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4469" w:type="pct"/>
        <w:tblLook w:val="04A0" w:firstRow="1" w:lastRow="0" w:firstColumn="1" w:lastColumn="0" w:noHBand="0" w:noVBand="1"/>
      </w:tblPr>
      <w:tblGrid>
        <w:gridCol w:w="8099"/>
      </w:tblGrid>
      <w:tr w:rsidR="000973BE" w14:paraId="7833602F" w14:textId="77777777">
        <w:trPr>
          <w:cantSplit/>
        </w:trPr>
        <w:tc>
          <w:tcPr>
            <w:tcW w:w="5000" w:type="pct"/>
          </w:tcPr>
          <w:p w14:paraId="7833602C" w14:textId="77777777" w:rsidR="000973BE" w:rsidRDefault="00FE373A">
            <w:pPr>
              <w:widowControl w:val="0"/>
            </w:pPr>
            <w:r>
              <w:t>Detta dokument är den godkända produktinformationen för Metalyse. De ändringar som gjorts sedan det tidigare förfarandet och som rör produktinformationen (</w:t>
            </w:r>
            <w:r>
              <w:rPr>
                <w:bCs/>
              </w:rPr>
              <w:t>EMEA/H/C/000306/II/0074/G</w:t>
            </w:r>
            <w:r>
              <w:t>) har markerats.</w:t>
            </w:r>
          </w:p>
          <w:p w14:paraId="7833602D" w14:textId="77777777" w:rsidR="000973BE" w:rsidRDefault="000973BE">
            <w:pPr>
              <w:widowControl w:val="0"/>
            </w:pPr>
          </w:p>
          <w:p w14:paraId="7833602E" w14:textId="77777777" w:rsidR="000973BE" w:rsidRDefault="00FE373A">
            <w:pPr>
              <w:pStyle w:val="Style1"/>
              <w:pBdr>
                <w:top w:val="none" w:sz="0" w:space="0" w:color="auto"/>
                <w:left w:val="none" w:sz="0" w:space="0" w:color="auto"/>
                <w:bottom w:val="none" w:sz="0" w:space="0" w:color="auto"/>
                <w:right w:val="none" w:sz="0" w:space="0" w:color="auto"/>
              </w:pBdr>
            </w:pPr>
            <w:r>
              <w:t xml:space="preserve">Mer information finns på Europeiska läkemedelsmyndighetens webbplats: </w:t>
            </w:r>
            <w:hyperlink r:id="rId11" w:history="1">
              <w:r>
                <w:rPr>
                  <w:rStyle w:val="Hyperlink"/>
                  <w:lang w:val="sv-SE"/>
                </w:rPr>
                <w:t>https://www.ema.europa.eu/en/medicines/human/EPAR/metalyse</w:t>
              </w:r>
            </w:hyperlink>
          </w:p>
        </w:tc>
      </w:tr>
    </w:tbl>
    <w:p w14:paraId="78336030" w14:textId="371FC8ED" w:rsidR="000973BE" w:rsidRDefault="000973BE">
      <w:pPr>
        <w:widowControl w:val="0"/>
        <w:jc w:val="center"/>
      </w:pPr>
    </w:p>
    <w:p w14:paraId="78336031" w14:textId="77777777" w:rsidR="000973BE" w:rsidRDefault="000973BE">
      <w:pPr>
        <w:widowControl w:val="0"/>
        <w:jc w:val="center"/>
      </w:pPr>
    </w:p>
    <w:p w14:paraId="78336032" w14:textId="77777777" w:rsidR="000973BE" w:rsidRDefault="000973BE">
      <w:pPr>
        <w:widowControl w:val="0"/>
        <w:jc w:val="center"/>
      </w:pPr>
    </w:p>
    <w:p w14:paraId="78336033" w14:textId="77777777" w:rsidR="000973BE" w:rsidRDefault="000973BE">
      <w:pPr>
        <w:widowControl w:val="0"/>
        <w:jc w:val="center"/>
      </w:pPr>
    </w:p>
    <w:p w14:paraId="78336034" w14:textId="77777777" w:rsidR="000973BE" w:rsidRDefault="000973BE">
      <w:pPr>
        <w:widowControl w:val="0"/>
        <w:jc w:val="center"/>
      </w:pPr>
    </w:p>
    <w:p w14:paraId="78336035" w14:textId="77777777" w:rsidR="000973BE" w:rsidRDefault="000973BE">
      <w:pPr>
        <w:widowControl w:val="0"/>
        <w:jc w:val="center"/>
      </w:pPr>
    </w:p>
    <w:p w14:paraId="78336036" w14:textId="77777777" w:rsidR="000973BE" w:rsidRDefault="000973BE">
      <w:pPr>
        <w:widowControl w:val="0"/>
        <w:jc w:val="center"/>
      </w:pPr>
    </w:p>
    <w:p w14:paraId="78336037" w14:textId="77777777" w:rsidR="000973BE" w:rsidRDefault="000973BE">
      <w:pPr>
        <w:widowControl w:val="0"/>
        <w:jc w:val="center"/>
      </w:pPr>
    </w:p>
    <w:p w14:paraId="78336038" w14:textId="77777777" w:rsidR="000973BE" w:rsidRDefault="000973BE">
      <w:pPr>
        <w:widowControl w:val="0"/>
        <w:jc w:val="center"/>
      </w:pPr>
    </w:p>
    <w:p w14:paraId="78336039" w14:textId="77777777" w:rsidR="000973BE" w:rsidRDefault="000973BE">
      <w:pPr>
        <w:widowControl w:val="0"/>
        <w:jc w:val="center"/>
      </w:pPr>
    </w:p>
    <w:p w14:paraId="7833603A" w14:textId="77777777" w:rsidR="000973BE" w:rsidRDefault="000973BE">
      <w:pPr>
        <w:widowControl w:val="0"/>
        <w:jc w:val="center"/>
      </w:pPr>
    </w:p>
    <w:p w14:paraId="7833603B" w14:textId="77777777" w:rsidR="000973BE" w:rsidRDefault="000973BE">
      <w:pPr>
        <w:widowControl w:val="0"/>
        <w:jc w:val="center"/>
      </w:pPr>
    </w:p>
    <w:p w14:paraId="7833603C" w14:textId="77777777" w:rsidR="000973BE" w:rsidRDefault="000973BE">
      <w:pPr>
        <w:widowControl w:val="0"/>
        <w:jc w:val="center"/>
      </w:pPr>
    </w:p>
    <w:p w14:paraId="7833603D" w14:textId="77777777" w:rsidR="000973BE" w:rsidRDefault="000973BE">
      <w:pPr>
        <w:widowControl w:val="0"/>
        <w:jc w:val="center"/>
      </w:pPr>
    </w:p>
    <w:p w14:paraId="7833603E" w14:textId="77777777" w:rsidR="000973BE" w:rsidRDefault="000973BE">
      <w:pPr>
        <w:widowControl w:val="0"/>
        <w:jc w:val="center"/>
      </w:pPr>
    </w:p>
    <w:p w14:paraId="7833603F" w14:textId="77777777" w:rsidR="000973BE" w:rsidRDefault="000973BE">
      <w:pPr>
        <w:widowControl w:val="0"/>
        <w:jc w:val="center"/>
      </w:pPr>
    </w:p>
    <w:p w14:paraId="78336040" w14:textId="77777777" w:rsidR="000973BE" w:rsidRDefault="000973BE">
      <w:pPr>
        <w:widowControl w:val="0"/>
        <w:jc w:val="center"/>
      </w:pPr>
    </w:p>
    <w:p w14:paraId="78336041" w14:textId="77777777" w:rsidR="000973BE" w:rsidRDefault="000973BE">
      <w:pPr>
        <w:widowControl w:val="0"/>
        <w:jc w:val="center"/>
      </w:pPr>
    </w:p>
    <w:p w14:paraId="78336042" w14:textId="77777777" w:rsidR="000973BE" w:rsidRDefault="000973BE">
      <w:pPr>
        <w:widowControl w:val="0"/>
        <w:jc w:val="center"/>
      </w:pPr>
    </w:p>
    <w:p w14:paraId="78336043" w14:textId="77777777" w:rsidR="000973BE" w:rsidRDefault="000973BE">
      <w:pPr>
        <w:widowControl w:val="0"/>
        <w:jc w:val="center"/>
      </w:pPr>
    </w:p>
    <w:p w14:paraId="78336044" w14:textId="77777777" w:rsidR="000973BE" w:rsidRDefault="000973BE">
      <w:pPr>
        <w:widowControl w:val="0"/>
        <w:jc w:val="center"/>
      </w:pPr>
    </w:p>
    <w:p w14:paraId="78336045" w14:textId="77777777" w:rsidR="000973BE" w:rsidRDefault="000973BE">
      <w:pPr>
        <w:widowControl w:val="0"/>
        <w:jc w:val="center"/>
      </w:pPr>
    </w:p>
    <w:p w14:paraId="78336046" w14:textId="77777777" w:rsidR="000973BE" w:rsidRDefault="000973BE">
      <w:pPr>
        <w:pStyle w:val="Fuzeile"/>
        <w:widowControl w:val="0"/>
        <w:tabs>
          <w:tab w:val="clear" w:pos="4153"/>
          <w:tab w:val="clear" w:pos="8306"/>
        </w:tabs>
        <w:jc w:val="center"/>
      </w:pPr>
    </w:p>
    <w:p w14:paraId="78336047" w14:textId="77777777" w:rsidR="000973BE" w:rsidRDefault="00FE373A">
      <w:pPr>
        <w:widowControl w:val="0"/>
        <w:jc w:val="center"/>
        <w:rPr>
          <w:b/>
        </w:rPr>
      </w:pPr>
      <w:r>
        <w:rPr>
          <w:b/>
        </w:rPr>
        <w:t>BILAGA I</w:t>
      </w:r>
    </w:p>
    <w:p w14:paraId="78336048"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049" w14:textId="77777777" w:rsidR="000973BE" w:rsidRDefault="00FE373A">
      <w:pPr>
        <w:pStyle w:val="QRD1"/>
        <w:widowControl w:val="0"/>
        <w:tabs>
          <w:tab w:val="clear" w:pos="-720"/>
        </w:tabs>
        <w:suppressAutoHyphens w:val="0"/>
      </w:pPr>
      <w:r>
        <w:t>PRODUKTRESUMÉ</w:t>
      </w:r>
      <w:del w:id="0" w:author="translator" w:date="2025-02-05T10:50:00Z">
        <w:r>
          <w:fldChar w:fldCharType="begin"/>
        </w:r>
        <w:r>
          <w:delInstrText xml:space="preserve"> DOCVARIABLE VAULT_ND_86953160-aa4d-418a-82f9-67ed91be21b6 \* MERGEFORMAT </w:delInstrText>
        </w:r>
        <w:r>
          <w:fldChar w:fldCharType="separate"/>
        </w:r>
        <w:r>
          <w:delText xml:space="preserve"> </w:delText>
        </w:r>
        <w:r>
          <w:fldChar w:fldCharType="end"/>
        </w:r>
      </w:del>
    </w:p>
    <w:p w14:paraId="7833604A" w14:textId="77777777" w:rsidR="000973BE" w:rsidRDefault="000973BE">
      <w:pPr>
        <w:pStyle w:val="Kopfzeile"/>
        <w:widowControl w:val="0"/>
        <w:tabs>
          <w:tab w:val="clear" w:pos="4153"/>
          <w:tab w:val="clear" w:pos="8306"/>
        </w:tabs>
        <w:jc w:val="center"/>
        <w:rPr>
          <w:rFonts w:ascii="Times New Roman" w:hAnsi="Times New Roman" w:cs="Times New Roman"/>
          <w:sz w:val="22"/>
          <w:szCs w:val="22"/>
        </w:rPr>
      </w:pPr>
    </w:p>
    <w:p w14:paraId="7833604B" w14:textId="77777777" w:rsidR="000973BE" w:rsidRDefault="00FE373A">
      <w:pPr>
        <w:keepNext/>
        <w:widowControl w:val="0"/>
        <w:ind w:left="567" w:hanging="567"/>
      </w:pPr>
      <w:r>
        <w:br w:type="page"/>
      </w:r>
      <w:r>
        <w:rPr>
          <w:b/>
        </w:rPr>
        <w:lastRenderedPageBreak/>
        <w:t>1.</w:t>
      </w:r>
      <w:r>
        <w:rPr>
          <w:b/>
        </w:rPr>
        <w:tab/>
        <w:t>LÄKEMEDLETS NAMN</w:t>
      </w:r>
    </w:p>
    <w:p w14:paraId="7833604C" w14:textId="77777777" w:rsidR="000973BE" w:rsidRDefault="000973BE">
      <w:pPr>
        <w:keepNext/>
        <w:widowControl w:val="0"/>
      </w:pPr>
    </w:p>
    <w:p w14:paraId="7833604D" w14:textId="77777777" w:rsidR="000973BE" w:rsidRDefault="00FE373A">
      <w:pPr>
        <w:pStyle w:val="Endnotentext"/>
        <w:widowControl w:val="0"/>
        <w:rPr>
          <w:sz w:val="22"/>
          <w:szCs w:val="22"/>
          <w:lang w:val="sv-SE"/>
        </w:rPr>
      </w:pPr>
      <w:r>
        <w:rPr>
          <w:sz w:val="22"/>
          <w:szCs w:val="22"/>
          <w:lang w:val="sv-SE"/>
        </w:rPr>
        <w:t>Metalyse 8 000 enheter (40 mg) pulver och vätska till injektionsvätska, lösning</w:t>
      </w:r>
    </w:p>
    <w:p w14:paraId="7833604E" w14:textId="77777777" w:rsidR="000973BE" w:rsidRDefault="00FE373A">
      <w:pPr>
        <w:pStyle w:val="Endnotentext"/>
        <w:widowControl w:val="0"/>
        <w:rPr>
          <w:sz w:val="22"/>
          <w:szCs w:val="22"/>
          <w:lang w:val="sv-SE"/>
        </w:rPr>
      </w:pPr>
      <w:r>
        <w:rPr>
          <w:sz w:val="22"/>
          <w:szCs w:val="22"/>
          <w:lang w:val="sv-SE"/>
        </w:rPr>
        <w:t>Metalyse 10 000 enheter (50 mg) pulver och vätska till injektionsvätska, lösning</w:t>
      </w:r>
    </w:p>
    <w:p w14:paraId="7833604F" w14:textId="77777777" w:rsidR="000973BE" w:rsidRDefault="000973BE">
      <w:pPr>
        <w:widowControl w:val="0"/>
      </w:pPr>
    </w:p>
    <w:p w14:paraId="78336050" w14:textId="77777777" w:rsidR="000973BE" w:rsidRDefault="000973BE">
      <w:pPr>
        <w:widowControl w:val="0"/>
      </w:pPr>
    </w:p>
    <w:p w14:paraId="78336051" w14:textId="77777777" w:rsidR="000973BE" w:rsidRDefault="00FE373A">
      <w:pPr>
        <w:keepNext/>
        <w:widowControl w:val="0"/>
        <w:ind w:left="567" w:hanging="567"/>
      </w:pPr>
      <w:r>
        <w:rPr>
          <w:b/>
        </w:rPr>
        <w:t>2.</w:t>
      </w:r>
      <w:r>
        <w:rPr>
          <w:b/>
        </w:rPr>
        <w:tab/>
        <w:t>KVALITATIV OCH KVANTITATIV SAMMANSÄTTNING</w:t>
      </w:r>
    </w:p>
    <w:p w14:paraId="78336052" w14:textId="77777777" w:rsidR="000973BE" w:rsidRDefault="000973BE">
      <w:pPr>
        <w:keepNext/>
        <w:widowControl w:val="0"/>
      </w:pPr>
    </w:p>
    <w:p w14:paraId="78336053" w14:textId="77777777" w:rsidR="000973BE" w:rsidRDefault="00FE373A">
      <w:pPr>
        <w:pStyle w:val="Endnotentext"/>
        <w:keepNext/>
        <w:widowControl w:val="0"/>
        <w:rPr>
          <w:sz w:val="22"/>
          <w:szCs w:val="22"/>
          <w:u w:val="single"/>
          <w:lang w:val="sv-SE"/>
        </w:rPr>
      </w:pPr>
      <w:r>
        <w:rPr>
          <w:sz w:val="22"/>
          <w:szCs w:val="22"/>
          <w:u w:val="single"/>
          <w:lang w:val="sv-SE"/>
        </w:rPr>
        <w:t>Metalyse 8 000 enheter (40 mg) pulver och vätska till injektionsvätska, lösning</w:t>
      </w:r>
    </w:p>
    <w:p w14:paraId="78336054" w14:textId="77777777" w:rsidR="000973BE" w:rsidRDefault="00FE373A">
      <w:pPr>
        <w:widowControl w:val="0"/>
      </w:pPr>
      <w:r>
        <w:t>Varje injektionsflaska innehåller 8 000 enheter (40 mg) tenecteplas.</w:t>
      </w:r>
    </w:p>
    <w:p w14:paraId="78336055" w14:textId="77777777" w:rsidR="000973BE" w:rsidRDefault="00FE373A">
      <w:pPr>
        <w:widowControl w:val="0"/>
      </w:pPr>
      <w:r>
        <w:t>Varje förfylld spruta innehåller 8 ml vätska.</w:t>
      </w:r>
    </w:p>
    <w:p w14:paraId="78336056" w14:textId="77777777" w:rsidR="000973BE" w:rsidRDefault="000973BE">
      <w:pPr>
        <w:widowControl w:val="0"/>
      </w:pPr>
    </w:p>
    <w:p w14:paraId="78336057" w14:textId="77777777" w:rsidR="000973BE" w:rsidRDefault="00FE373A">
      <w:pPr>
        <w:pStyle w:val="Endnotentext"/>
        <w:keepNext/>
        <w:widowControl w:val="0"/>
        <w:rPr>
          <w:sz w:val="22"/>
          <w:szCs w:val="22"/>
          <w:u w:val="single"/>
          <w:lang w:val="sv-SE"/>
        </w:rPr>
      </w:pPr>
      <w:r>
        <w:rPr>
          <w:sz w:val="22"/>
          <w:szCs w:val="22"/>
          <w:u w:val="single"/>
          <w:lang w:val="sv-SE"/>
        </w:rPr>
        <w:t>Metalyse 10 000 enheter (50 mg) pulver och vätska till injektionsvätska, lösning</w:t>
      </w:r>
    </w:p>
    <w:p w14:paraId="78336058" w14:textId="77777777" w:rsidR="000973BE" w:rsidRDefault="00FE373A">
      <w:pPr>
        <w:widowControl w:val="0"/>
      </w:pPr>
      <w:r>
        <w:t>Varje injektionsflaska innehåller 10 000 enheter (50 mg) tenecteplas.</w:t>
      </w:r>
    </w:p>
    <w:p w14:paraId="78336059" w14:textId="77777777" w:rsidR="000973BE" w:rsidRDefault="00FE373A">
      <w:pPr>
        <w:widowControl w:val="0"/>
      </w:pPr>
      <w:r>
        <w:t>Varje förfylld spruta innehåller 10 ml vätska.</w:t>
      </w:r>
    </w:p>
    <w:p w14:paraId="7833605A" w14:textId="77777777" w:rsidR="000973BE" w:rsidRDefault="000973BE">
      <w:pPr>
        <w:widowControl w:val="0"/>
      </w:pPr>
    </w:p>
    <w:p w14:paraId="7833605B" w14:textId="77777777" w:rsidR="000973BE" w:rsidRDefault="00FE373A">
      <w:pPr>
        <w:widowControl w:val="0"/>
      </w:pPr>
      <w:r>
        <w:t>Den beredda lösningen innehåller 1 000 enheter (5 mg) tenecteplas per ml.</w:t>
      </w:r>
    </w:p>
    <w:p w14:paraId="7833605C" w14:textId="77777777" w:rsidR="000973BE" w:rsidRDefault="000973BE">
      <w:pPr>
        <w:widowControl w:val="0"/>
      </w:pPr>
    </w:p>
    <w:p w14:paraId="7833605D" w14:textId="77777777" w:rsidR="000973BE" w:rsidRDefault="00FE373A">
      <w:pPr>
        <w:widowControl w:val="0"/>
      </w:pPr>
      <w:r>
        <w:t>Styrkan av tenecteplas uttrycks i enheter (E) med hjälp av en referensstandard, som är specifik för tenecteplas och är inte jämförbar med enheter som används för andra trombolytiska medel.</w:t>
      </w:r>
    </w:p>
    <w:p w14:paraId="7833605E" w14:textId="77777777" w:rsidR="000973BE" w:rsidRDefault="000973BE">
      <w:pPr>
        <w:widowControl w:val="0"/>
      </w:pPr>
    </w:p>
    <w:p w14:paraId="7833605F" w14:textId="77777777" w:rsidR="000973BE" w:rsidRDefault="00FE373A">
      <w:pPr>
        <w:pStyle w:val="Textkrper"/>
        <w:widowControl w:val="0"/>
        <w:tabs>
          <w:tab w:val="clear" w:pos="-720"/>
          <w:tab w:val="clear" w:pos="0"/>
        </w:tabs>
        <w:suppressAutoHyphens w:val="0"/>
        <w:spacing w:line="240" w:lineRule="auto"/>
        <w:jc w:val="left"/>
        <w:rPr>
          <w:i w:val="0"/>
          <w:iCs w:val="0"/>
          <w:noProof w:val="0"/>
          <w:lang w:val="sv-SE"/>
        </w:rPr>
      </w:pPr>
      <w:r>
        <w:rPr>
          <w:i w:val="0"/>
          <w:noProof w:val="0"/>
          <w:lang w:val="sv-SE"/>
        </w:rPr>
        <w:t xml:space="preserve">Tenecteplas är en fibrinspecifik plasminogenaktivator </w:t>
      </w:r>
      <w:r>
        <w:rPr>
          <w:i w:val="0"/>
          <w:iCs w:val="0"/>
          <w:noProof w:val="0"/>
          <w:lang w:val="sv-SE"/>
        </w:rPr>
        <w:t xml:space="preserve">som produceras </w:t>
      </w:r>
      <w:ins w:id="1" w:author="translator" w:date="2025-01-30T19:15:00Z">
        <w:r>
          <w:rPr>
            <w:i w:val="0"/>
            <w:iCs w:val="0"/>
            <w:noProof w:val="0"/>
            <w:lang w:val="sv-SE"/>
          </w:rPr>
          <w:t>i</w:t>
        </w:r>
      </w:ins>
      <w:del w:id="2" w:author="translator" w:date="2025-01-30T19:15:00Z">
        <w:r>
          <w:rPr>
            <w:i w:val="0"/>
            <w:iCs w:val="0"/>
            <w:noProof w:val="0"/>
            <w:lang w:val="sv-SE"/>
          </w:rPr>
          <w:delText>m</w:delText>
        </w:r>
      </w:del>
      <w:del w:id="3" w:author="translator" w:date="2025-01-30T19:16:00Z">
        <w:r>
          <w:rPr>
            <w:i w:val="0"/>
            <w:iCs w:val="0"/>
            <w:noProof w:val="0"/>
            <w:lang w:val="sv-SE"/>
          </w:rPr>
          <w:delText>ed hjälp av</w:delText>
        </w:r>
      </w:del>
      <w:r>
        <w:rPr>
          <w:i w:val="0"/>
          <w:iCs w:val="0"/>
          <w:noProof w:val="0"/>
          <w:lang w:val="sv-SE"/>
        </w:rPr>
        <w:t xml:space="preserve"> en ovariecellinje från kinesisk hamster genom rekombinant </w:t>
      </w:r>
      <w:smartTag w:uri="urn:schemas-microsoft-com:office:smarttags" w:element="stockticker">
        <w:r>
          <w:rPr>
            <w:i w:val="0"/>
            <w:iCs w:val="0"/>
            <w:noProof w:val="0"/>
            <w:lang w:val="sv-SE"/>
          </w:rPr>
          <w:t>DNA</w:t>
        </w:r>
      </w:smartTag>
      <w:r>
        <w:rPr>
          <w:i w:val="0"/>
          <w:iCs w:val="0"/>
          <w:noProof w:val="0"/>
          <w:lang w:val="sv-SE"/>
        </w:rPr>
        <w:noBreakHyphen/>
        <w:t>teknik.</w:t>
      </w:r>
    </w:p>
    <w:p w14:paraId="78336060" w14:textId="77777777" w:rsidR="000973BE" w:rsidRDefault="000973BE">
      <w:pPr>
        <w:widowControl w:val="0"/>
        <w:rPr>
          <w:ins w:id="4" w:author="translator" w:date="2025-01-30T12:04:00Z"/>
        </w:rPr>
      </w:pPr>
    </w:p>
    <w:p w14:paraId="78336061" w14:textId="77777777" w:rsidR="000973BE" w:rsidRDefault="00FE373A">
      <w:pPr>
        <w:widowControl w:val="0"/>
        <w:rPr>
          <w:ins w:id="5" w:author="translator" w:date="2025-01-30T12:04:00Z"/>
        </w:rPr>
      </w:pPr>
      <w:ins w:id="6" w:author="translator" w:date="2025-01-30T12:04:00Z">
        <w:r>
          <w:rPr>
            <w:u w:val="single"/>
          </w:rPr>
          <w:t>Hjälpämne(n) med känd effekt</w:t>
        </w:r>
      </w:ins>
    </w:p>
    <w:p w14:paraId="78336062" w14:textId="77777777" w:rsidR="000973BE" w:rsidRDefault="00FE373A">
      <w:pPr>
        <w:widowControl w:val="0"/>
      </w:pPr>
      <w:ins w:id="7" w:author="translator" w:date="2025-01-30T12:04:00Z">
        <w:r>
          <w:t>Varje 40 mg injektionsf</w:t>
        </w:r>
      </w:ins>
      <w:ins w:id="8" w:author="translator" w:date="2025-01-30T12:05:00Z">
        <w:r>
          <w:t>laska innehåller 3,2 mg polysorbat 20 (E 432).</w:t>
        </w:r>
      </w:ins>
    </w:p>
    <w:p w14:paraId="78336063" w14:textId="77777777" w:rsidR="000973BE" w:rsidRDefault="00FE373A">
      <w:pPr>
        <w:widowControl w:val="0"/>
        <w:rPr>
          <w:ins w:id="9" w:author="translator" w:date="2025-01-30T12:05:00Z"/>
        </w:rPr>
      </w:pPr>
      <w:ins w:id="10" w:author="translator" w:date="2025-01-30T12:05:00Z">
        <w:r>
          <w:t>Varje 50 mg injektionsflaska innehåller 4,0 mg polysorbat 20 (E 432).</w:t>
        </w:r>
      </w:ins>
    </w:p>
    <w:p w14:paraId="78336064" w14:textId="77777777" w:rsidR="000973BE" w:rsidRDefault="00FE373A">
      <w:pPr>
        <w:widowControl w:val="0"/>
      </w:pPr>
      <w:r>
        <w:t>För fullständig förteckning över hjälpämnen, se avsnitt 6.1.</w:t>
      </w:r>
    </w:p>
    <w:p w14:paraId="78336065" w14:textId="77777777" w:rsidR="000973BE" w:rsidRDefault="000973BE">
      <w:pPr>
        <w:widowControl w:val="0"/>
      </w:pPr>
    </w:p>
    <w:p w14:paraId="78336066" w14:textId="77777777" w:rsidR="000973BE" w:rsidRDefault="000973BE">
      <w:pPr>
        <w:widowControl w:val="0"/>
      </w:pPr>
    </w:p>
    <w:p w14:paraId="78336067" w14:textId="77777777" w:rsidR="000973BE" w:rsidRDefault="00FE373A">
      <w:pPr>
        <w:keepNext/>
        <w:widowControl w:val="0"/>
        <w:ind w:left="567" w:hanging="567"/>
      </w:pPr>
      <w:r>
        <w:rPr>
          <w:b/>
        </w:rPr>
        <w:t>3.</w:t>
      </w:r>
      <w:r>
        <w:rPr>
          <w:b/>
        </w:rPr>
        <w:tab/>
        <w:t>LÄKEMEDELSFORM</w:t>
      </w:r>
    </w:p>
    <w:p w14:paraId="78336068" w14:textId="77777777" w:rsidR="000973BE" w:rsidRDefault="000973BE">
      <w:pPr>
        <w:keepNext/>
        <w:widowControl w:val="0"/>
      </w:pPr>
    </w:p>
    <w:p w14:paraId="78336069"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Pulver och vätska till injektionsvätska, lösning.</w:t>
      </w:r>
    </w:p>
    <w:p w14:paraId="7833606A"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6B"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Pulvret är vitt till benvitt.</w:t>
      </w:r>
    </w:p>
    <w:p w14:paraId="7833606C"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Vätskan är klar och färglös.</w:t>
      </w:r>
    </w:p>
    <w:p w14:paraId="7833606D" w14:textId="77777777" w:rsidR="000973BE" w:rsidRDefault="000973BE">
      <w:pPr>
        <w:widowControl w:val="0"/>
      </w:pPr>
    </w:p>
    <w:p w14:paraId="7833606E" w14:textId="77777777" w:rsidR="000973BE" w:rsidRDefault="000973BE">
      <w:pPr>
        <w:widowControl w:val="0"/>
      </w:pPr>
    </w:p>
    <w:p w14:paraId="7833606F" w14:textId="77777777" w:rsidR="000973BE" w:rsidRDefault="00FE373A">
      <w:pPr>
        <w:keepNext/>
        <w:widowControl w:val="0"/>
        <w:ind w:left="567" w:hanging="567"/>
      </w:pPr>
      <w:r>
        <w:rPr>
          <w:b/>
        </w:rPr>
        <w:t>4.</w:t>
      </w:r>
      <w:r>
        <w:rPr>
          <w:b/>
        </w:rPr>
        <w:tab/>
        <w:t>KLINISKA UPPGIFTER</w:t>
      </w:r>
    </w:p>
    <w:p w14:paraId="78336070" w14:textId="77777777" w:rsidR="000973BE" w:rsidRDefault="000973BE">
      <w:pPr>
        <w:keepNext/>
        <w:widowControl w:val="0"/>
      </w:pPr>
    </w:p>
    <w:p w14:paraId="78336071" w14:textId="77777777" w:rsidR="000973BE" w:rsidRDefault="00FE373A">
      <w:pPr>
        <w:keepNext/>
        <w:widowControl w:val="0"/>
        <w:ind w:left="567" w:hanging="567"/>
      </w:pPr>
      <w:r>
        <w:rPr>
          <w:b/>
        </w:rPr>
        <w:t>4.1</w:t>
      </w:r>
      <w:r>
        <w:rPr>
          <w:b/>
        </w:rPr>
        <w:tab/>
        <w:t>Terapeutiska indikationer</w:t>
      </w:r>
    </w:p>
    <w:p w14:paraId="78336072" w14:textId="77777777" w:rsidR="000973BE" w:rsidRDefault="000973BE">
      <w:pPr>
        <w:keepNext/>
        <w:widowControl w:val="0"/>
      </w:pPr>
    </w:p>
    <w:p w14:paraId="78336073"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är avsett för vuxna för trombolytisk behandling vid misstänkt hjärtinfarkt med kvarstående ST</w:t>
      </w:r>
      <w:r>
        <w:rPr>
          <w:rFonts w:ascii="Times New Roman" w:hAnsi="Times New Roman" w:cs="Times New Roman"/>
          <w:sz w:val="22"/>
          <w:szCs w:val="22"/>
        </w:rPr>
        <w:noBreakHyphen/>
        <w:t>höjning eller nytillkommet vänstersidigt grenblock inom 6 timmar efter debut av symtom på akut hjärtinfarkt.</w:t>
      </w:r>
    </w:p>
    <w:p w14:paraId="78336074" w14:textId="77777777" w:rsidR="000973BE" w:rsidRDefault="000973BE">
      <w:pPr>
        <w:widowControl w:val="0"/>
      </w:pPr>
    </w:p>
    <w:p w14:paraId="78336075" w14:textId="77777777" w:rsidR="000973BE" w:rsidRDefault="00FE373A">
      <w:pPr>
        <w:keepNext/>
        <w:widowControl w:val="0"/>
        <w:ind w:left="567" w:hanging="567"/>
      </w:pPr>
      <w:r>
        <w:rPr>
          <w:b/>
        </w:rPr>
        <w:t>4.2</w:t>
      </w:r>
      <w:r>
        <w:rPr>
          <w:b/>
        </w:rPr>
        <w:tab/>
        <w:t>Dosering och administreringssätt</w:t>
      </w:r>
    </w:p>
    <w:p w14:paraId="78336076" w14:textId="77777777" w:rsidR="000973BE" w:rsidRDefault="000973BE">
      <w:pPr>
        <w:keepNext/>
        <w:widowControl w:val="0"/>
      </w:pPr>
    </w:p>
    <w:p w14:paraId="78336077" w14:textId="77777777" w:rsidR="000973BE" w:rsidRDefault="00FE373A">
      <w:pPr>
        <w:keepNext/>
        <w:widowControl w:val="0"/>
        <w:rPr>
          <w:u w:val="single"/>
        </w:rPr>
      </w:pPr>
      <w:r>
        <w:rPr>
          <w:u w:val="single"/>
        </w:rPr>
        <w:t>Dosering</w:t>
      </w:r>
    </w:p>
    <w:p w14:paraId="78336078" w14:textId="77777777" w:rsidR="000973BE" w:rsidRDefault="000973BE">
      <w:pPr>
        <w:keepNext/>
        <w:widowControl w:val="0"/>
      </w:pPr>
    </w:p>
    <w:p w14:paraId="78336079"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ska förskrivas av läkare med erfarenhet av trombolytisk behandling och med utrustning för att övervaka denna användning.</w:t>
      </w:r>
    </w:p>
    <w:p w14:paraId="7833607A"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7B"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Behandling med Metalyse ska påbörjas så tidigt som möjligt efter symtomdebut.</w:t>
      </w:r>
    </w:p>
    <w:p w14:paraId="7833607C"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7D" w14:textId="77777777" w:rsidR="000973BE" w:rsidRDefault="00FE373A">
      <w:pPr>
        <w:keepNext/>
        <w:keepLines/>
        <w:widowControl w:val="0"/>
      </w:pPr>
      <w:r>
        <w:lastRenderedPageBreak/>
        <w:t>Lämplig produkt/styrka innehållande tenecteplas ska väljas med omsorg och i enlighet med indikationen. Produkterna med 40 mg och 50 mg är endast avsedda för användning vid akut hjärtinfarkt.</w:t>
      </w:r>
    </w:p>
    <w:p w14:paraId="7833607E"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7F" w14:textId="77777777" w:rsidR="000973BE" w:rsidRDefault="00FE373A">
      <w:pPr>
        <w:pStyle w:val="Kopfzeile"/>
        <w:keepNext/>
        <w:keepLines/>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ska administreras baserat på kroppsvikt, med en maximal dos på 10 000 enheter (50 mg tenecteplas). Den volym som behövs för att administrera rätt dos kan beräknas från följande tabell:</w:t>
      </w:r>
    </w:p>
    <w:p w14:paraId="78336080" w14:textId="77777777" w:rsidR="000973BE" w:rsidRDefault="000973BE">
      <w:pPr>
        <w:keepNext/>
        <w:widowControl w:val="0"/>
      </w:pPr>
    </w:p>
    <w:tbl>
      <w:tblPr>
        <w:tblW w:w="5000" w:type="pct"/>
        <w:tblLook w:val="0000" w:firstRow="0" w:lastRow="0" w:firstColumn="0" w:lastColumn="0" w:noHBand="0" w:noVBand="0"/>
      </w:tblPr>
      <w:tblGrid>
        <w:gridCol w:w="2189"/>
        <w:gridCol w:w="2224"/>
        <w:gridCol w:w="2322"/>
        <w:gridCol w:w="2320"/>
      </w:tblGrid>
      <w:tr w:rsidR="000973BE" w14:paraId="78336089" w14:textId="77777777">
        <w:trPr>
          <w:cantSplit/>
          <w:trHeight w:val="20"/>
        </w:trPr>
        <w:tc>
          <w:tcPr>
            <w:tcW w:w="1209" w:type="pct"/>
            <w:tcBorders>
              <w:top w:val="single" w:sz="6" w:space="0" w:color="auto"/>
              <w:left w:val="single" w:sz="6" w:space="0" w:color="auto"/>
              <w:bottom w:val="single" w:sz="6" w:space="0" w:color="auto"/>
              <w:right w:val="single" w:sz="6" w:space="0" w:color="auto"/>
            </w:tcBorders>
          </w:tcPr>
          <w:p w14:paraId="78336081" w14:textId="77777777" w:rsidR="000973BE" w:rsidRDefault="00FE373A">
            <w:pPr>
              <w:keepNext/>
              <w:widowControl w:val="0"/>
              <w:jc w:val="center"/>
            </w:pPr>
            <w:r>
              <w:t>Patientens kroppsvikt</w:t>
            </w:r>
          </w:p>
          <w:p w14:paraId="78336082" w14:textId="77777777" w:rsidR="000973BE" w:rsidRDefault="00FE373A">
            <w:pPr>
              <w:keepNext/>
              <w:widowControl w:val="0"/>
              <w:jc w:val="center"/>
            </w:pPr>
            <w:r>
              <w:t>(kg)</w:t>
            </w:r>
          </w:p>
        </w:tc>
        <w:tc>
          <w:tcPr>
            <w:tcW w:w="1228" w:type="pct"/>
            <w:tcBorders>
              <w:top w:val="single" w:sz="6" w:space="0" w:color="auto"/>
              <w:left w:val="single" w:sz="6" w:space="0" w:color="auto"/>
              <w:bottom w:val="single" w:sz="6" w:space="0" w:color="auto"/>
              <w:right w:val="single" w:sz="6" w:space="0" w:color="auto"/>
            </w:tcBorders>
          </w:tcPr>
          <w:p w14:paraId="78336083" w14:textId="77777777" w:rsidR="000973BE" w:rsidRDefault="00FE373A">
            <w:pPr>
              <w:keepNext/>
              <w:widowControl w:val="0"/>
              <w:jc w:val="center"/>
            </w:pPr>
            <w:r>
              <w:t>Tenecteplas</w:t>
            </w:r>
          </w:p>
          <w:p w14:paraId="78336084" w14:textId="77777777" w:rsidR="000973BE" w:rsidRDefault="00FE373A">
            <w:pPr>
              <w:keepNext/>
              <w:widowControl w:val="0"/>
              <w:jc w:val="center"/>
            </w:pPr>
            <w:r>
              <w:t>(E)</w:t>
            </w:r>
          </w:p>
        </w:tc>
        <w:tc>
          <w:tcPr>
            <w:tcW w:w="1282" w:type="pct"/>
            <w:tcBorders>
              <w:top w:val="single" w:sz="6" w:space="0" w:color="auto"/>
              <w:left w:val="single" w:sz="6" w:space="0" w:color="auto"/>
              <w:bottom w:val="single" w:sz="6" w:space="0" w:color="auto"/>
              <w:right w:val="single" w:sz="6" w:space="0" w:color="auto"/>
            </w:tcBorders>
          </w:tcPr>
          <w:p w14:paraId="78336085" w14:textId="77777777" w:rsidR="000973BE" w:rsidRDefault="00FE373A">
            <w:pPr>
              <w:keepNext/>
              <w:widowControl w:val="0"/>
              <w:jc w:val="center"/>
            </w:pPr>
            <w:r>
              <w:t>Tenecteplas</w:t>
            </w:r>
          </w:p>
          <w:p w14:paraId="78336086" w14:textId="77777777" w:rsidR="000973BE" w:rsidRDefault="00FE373A">
            <w:pPr>
              <w:keepNext/>
              <w:widowControl w:val="0"/>
              <w:jc w:val="center"/>
            </w:pPr>
            <w:r>
              <w:t>(mg)</w:t>
            </w:r>
          </w:p>
        </w:tc>
        <w:tc>
          <w:tcPr>
            <w:tcW w:w="1281" w:type="pct"/>
            <w:tcBorders>
              <w:top w:val="single" w:sz="6" w:space="0" w:color="auto"/>
              <w:left w:val="single" w:sz="6" w:space="0" w:color="auto"/>
              <w:bottom w:val="single" w:sz="6" w:space="0" w:color="auto"/>
              <w:right w:val="single" w:sz="6" w:space="0" w:color="auto"/>
            </w:tcBorders>
          </w:tcPr>
          <w:p w14:paraId="78336087" w14:textId="77777777" w:rsidR="000973BE" w:rsidRDefault="00FE373A">
            <w:pPr>
              <w:keepNext/>
              <w:widowControl w:val="0"/>
              <w:jc w:val="center"/>
            </w:pPr>
            <w:r>
              <w:t>Motsvarande volym beredd lösning</w:t>
            </w:r>
          </w:p>
          <w:p w14:paraId="78336088" w14:textId="77777777" w:rsidR="000973BE" w:rsidRDefault="00FE373A">
            <w:pPr>
              <w:keepNext/>
              <w:widowControl w:val="0"/>
              <w:jc w:val="center"/>
            </w:pPr>
            <w:r>
              <w:t>(ml)</w:t>
            </w:r>
          </w:p>
        </w:tc>
      </w:tr>
      <w:tr w:rsidR="000973BE" w14:paraId="7833608E" w14:textId="77777777">
        <w:trPr>
          <w:cantSplit/>
          <w:trHeight w:val="20"/>
        </w:trPr>
        <w:tc>
          <w:tcPr>
            <w:tcW w:w="1209" w:type="pct"/>
            <w:tcBorders>
              <w:top w:val="nil"/>
              <w:left w:val="single" w:sz="6" w:space="0" w:color="auto"/>
              <w:bottom w:val="nil"/>
              <w:right w:val="single" w:sz="6" w:space="0" w:color="auto"/>
            </w:tcBorders>
          </w:tcPr>
          <w:p w14:paraId="7833608A" w14:textId="77777777" w:rsidR="000973BE" w:rsidRDefault="00FE373A">
            <w:pPr>
              <w:pStyle w:val="Endnotentext"/>
              <w:keepNext/>
              <w:widowControl w:val="0"/>
              <w:jc w:val="center"/>
              <w:rPr>
                <w:sz w:val="22"/>
                <w:szCs w:val="22"/>
                <w:lang w:val="sv-SE"/>
              </w:rPr>
            </w:pPr>
            <w:r>
              <w:rPr>
                <w:sz w:val="22"/>
                <w:szCs w:val="22"/>
                <w:lang w:val="sv-SE"/>
              </w:rPr>
              <w:t>&lt; 60</w:t>
            </w:r>
          </w:p>
        </w:tc>
        <w:tc>
          <w:tcPr>
            <w:tcW w:w="1228" w:type="pct"/>
            <w:tcBorders>
              <w:top w:val="nil"/>
              <w:left w:val="nil"/>
              <w:bottom w:val="nil"/>
              <w:right w:val="nil"/>
            </w:tcBorders>
          </w:tcPr>
          <w:p w14:paraId="7833608B" w14:textId="77777777" w:rsidR="000973BE" w:rsidRDefault="00FE373A">
            <w:pPr>
              <w:keepNext/>
              <w:widowControl w:val="0"/>
              <w:jc w:val="center"/>
            </w:pPr>
            <w:r>
              <w:t>6 000</w:t>
            </w:r>
          </w:p>
        </w:tc>
        <w:tc>
          <w:tcPr>
            <w:tcW w:w="1282" w:type="pct"/>
            <w:tcBorders>
              <w:top w:val="nil"/>
              <w:left w:val="nil"/>
              <w:bottom w:val="nil"/>
              <w:right w:val="nil"/>
            </w:tcBorders>
          </w:tcPr>
          <w:p w14:paraId="7833608C" w14:textId="77777777" w:rsidR="000973BE" w:rsidRDefault="00FE373A">
            <w:pPr>
              <w:keepNext/>
              <w:widowControl w:val="0"/>
              <w:jc w:val="center"/>
            </w:pPr>
            <w:r>
              <w:t>30</w:t>
            </w:r>
          </w:p>
        </w:tc>
        <w:tc>
          <w:tcPr>
            <w:tcW w:w="1281" w:type="pct"/>
            <w:tcBorders>
              <w:top w:val="nil"/>
              <w:left w:val="nil"/>
              <w:bottom w:val="nil"/>
              <w:right w:val="single" w:sz="6" w:space="0" w:color="auto"/>
            </w:tcBorders>
          </w:tcPr>
          <w:p w14:paraId="7833608D" w14:textId="77777777" w:rsidR="000973BE" w:rsidRDefault="00FE373A">
            <w:pPr>
              <w:keepNext/>
              <w:widowControl w:val="0"/>
              <w:jc w:val="center"/>
            </w:pPr>
            <w:r>
              <w:t>6</w:t>
            </w:r>
          </w:p>
        </w:tc>
      </w:tr>
      <w:tr w:rsidR="000973BE" w14:paraId="78336093" w14:textId="77777777">
        <w:trPr>
          <w:cantSplit/>
          <w:trHeight w:val="20"/>
        </w:trPr>
        <w:tc>
          <w:tcPr>
            <w:tcW w:w="1209" w:type="pct"/>
            <w:tcBorders>
              <w:top w:val="nil"/>
              <w:left w:val="single" w:sz="6" w:space="0" w:color="auto"/>
              <w:bottom w:val="nil"/>
              <w:right w:val="single" w:sz="6" w:space="0" w:color="auto"/>
            </w:tcBorders>
          </w:tcPr>
          <w:p w14:paraId="7833608F" w14:textId="77777777" w:rsidR="000973BE" w:rsidRDefault="00FE373A">
            <w:pPr>
              <w:keepNext/>
              <w:widowControl w:val="0"/>
              <w:jc w:val="center"/>
            </w:pPr>
            <w:r>
              <w:t>≥ 60</w:t>
            </w:r>
            <w:r>
              <w:noBreakHyphen/>
              <w:t>&lt; 70</w:t>
            </w:r>
          </w:p>
        </w:tc>
        <w:tc>
          <w:tcPr>
            <w:tcW w:w="1228" w:type="pct"/>
            <w:tcBorders>
              <w:top w:val="nil"/>
              <w:left w:val="nil"/>
              <w:bottom w:val="nil"/>
              <w:right w:val="nil"/>
            </w:tcBorders>
          </w:tcPr>
          <w:p w14:paraId="78336090" w14:textId="77777777" w:rsidR="000973BE" w:rsidRDefault="00FE373A">
            <w:pPr>
              <w:keepNext/>
              <w:widowControl w:val="0"/>
              <w:jc w:val="center"/>
            </w:pPr>
            <w:r>
              <w:t>7 000</w:t>
            </w:r>
          </w:p>
        </w:tc>
        <w:tc>
          <w:tcPr>
            <w:tcW w:w="1282" w:type="pct"/>
            <w:tcBorders>
              <w:top w:val="nil"/>
              <w:left w:val="nil"/>
              <w:bottom w:val="nil"/>
              <w:right w:val="nil"/>
            </w:tcBorders>
          </w:tcPr>
          <w:p w14:paraId="78336091" w14:textId="77777777" w:rsidR="000973BE" w:rsidRDefault="00FE373A">
            <w:pPr>
              <w:keepNext/>
              <w:widowControl w:val="0"/>
              <w:jc w:val="center"/>
            </w:pPr>
            <w:r>
              <w:t>35</w:t>
            </w:r>
          </w:p>
        </w:tc>
        <w:tc>
          <w:tcPr>
            <w:tcW w:w="1281" w:type="pct"/>
            <w:tcBorders>
              <w:top w:val="nil"/>
              <w:left w:val="nil"/>
              <w:bottom w:val="nil"/>
              <w:right w:val="single" w:sz="6" w:space="0" w:color="auto"/>
            </w:tcBorders>
          </w:tcPr>
          <w:p w14:paraId="78336092" w14:textId="77777777" w:rsidR="000973BE" w:rsidRDefault="00FE373A">
            <w:pPr>
              <w:keepNext/>
              <w:widowControl w:val="0"/>
              <w:jc w:val="center"/>
            </w:pPr>
            <w:r>
              <w:t>7</w:t>
            </w:r>
          </w:p>
        </w:tc>
      </w:tr>
      <w:tr w:rsidR="000973BE" w14:paraId="78336098" w14:textId="77777777">
        <w:trPr>
          <w:cantSplit/>
          <w:trHeight w:val="20"/>
        </w:trPr>
        <w:tc>
          <w:tcPr>
            <w:tcW w:w="1209" w:type="pct"/>
            <w:tcBorders>
              <w:top w:val="nil"/>
              <w:left w:val="single" w:sz="6" w:space="0" w:color="auto"/>
              <w:bottom w:val="nil"/>
              <w:right w:val="single" w:sz="6" w:space="0" w:color="auto"/>
            </w:tcBorders>
          </w:tcPr>
          <w:p w14:paraId="78336094" w14:textId="77777777" w:rsidR="000973BE" w:rsidRDefault="00FE373A">
            <w:pPr>
              <w:keepNext/>
              <w:widowControl w:val="0"/>
              <w:jc w:val="center"/>
            </w:pPr>
            <w:r>
              <w:t>≥ 70</w:t>
            </w:r>
            <w:r>
              <w:noBreakHyphen/>
              <w:t>&lt; 80</w:t>
            </w:r>
          </w:p>
        </w:tc>
        <w:tc>
          <w:tcPr>
            <w:tcW w:w="1228" w:type="pct"/>
            <w:tcBorders>
              <w:top w:val="nil"/>
              <w:left w:val="nil"/>
              <w:bottom w:val="nil"/>
              <w:right w:val="nil"/>
            </w:tcBorders>
          </w:tcPr>
          <w:p w14:paraId="78336095" w14:textId="77777777" w:rsidR="000973BE" w:rsidRDefault="00FE373A">
            <w:pPr>
              <w:keepNext/>
              <w:widowControl w:val="0"/>
              <w:jc w:val="center"/>
            </w:pPr>
            <w:r>
              <w:t>8 000</w:t>
            </w:r>
          </w:p>
        </w:tc>
        <w:tc>
          <w:tcPr>
            <w:tcW w:w="1282" w:type="pct"/>
            <w:tcBorders>
              <w:top w:val="nil"/>
              <w:left w:val="nil"/>
              <w:bottom w:val="nil"/>
              <w:right w:val="nil"/>
            </w:tcBorders>
          </w:tcPr>
          <w:p w14:paraId="78336096" w14:textId="77777777" w:rsidR="000973BE" w:rsidRDefault="00FE373A">
            <w:pPr>
              <w:keepNext/>
              <w:widowControl w:val="0"/>
              <w:jc w:val="center"/>
            </w:pPr>
            <w:r>
              <w:t>40</w:t>
            </w:r>
          </w:p>
        </w:tc>
        <w:tc>
          <w:tcPr>
            <w:tcW w:w="1281" w:type="pct"/>
            <w:tcBorders>
              <w:top w:val="nil"/>
              <w:left w:val="nil"/>
              <w:bottom w:val="nil"/>
              <w:right w:val="single" w:sz="6" w:space="0" w:color="auto"/>
            </w:tcBorders>
          </w:tcPr>
          <w:p w14:paraId="78336097" w14:textId="77777777" w:rsidR="000973BE" w:rsidRDefault="00FE373A">
            <w:pPr>
              <w:keepNext/>
              <w:widowControl w:val="0"/>
              <w:jc w:val="center"/>
            </w:pPr>
            <w:r>
              <w:t>8</w:t>
            </w:r>
          </w:p>
        </w:tc>
      </w:tr>
      <w:tr w:rsidR="000973BE" w14:paraId="7833609D" w14:textId="77777777">
        <w:trPr>
          <w:cantSplit/>
          <w:trHeight w:val="20"/>
        </w:trPr>
        <w:tc>
          <w:tcPr>
            <w:tcW w:w="1209" w:type="pct"/>
            <w:tcBorders>
              <w:top w:val="nil"/>
              <w:left w:val="single" w:sz="6" w:space="0" w:color="auto"/>
              <w:bottom w:val="nil"/>
              <w:right w:val="single" w:sz="6" w:space="0" w:color="auto"/>
            </w:tcBorders>
          </w:tcPr>
          <w:p w14:paraId="78336099" w14:textId="77777777" w:rsidR="000973BE" w:rsidRDefault="00FE373A">
            <w:pPr>
              <w:keepNext/>
              <w:widowControl w:val="0"/>
              <w:jc w:val="center"/>
            </w:pPr>
            <w:r>
              <w:t>≥ 80</w:t>
            </w:r>
            <w:r>
              <w:noBreakHyphen/>
              <w:t>&lt; 90</w:t>
            </w:r>
          </w:p>
        </w:tc>
        <w:tc>
          <w:tcPr>
            <w:tcW w:w="1228" w:type="pct"/>
            <w:tcBorders>
              <w:top w:val="nil"/>
              <w:left w:val="nil"/>
              <w:bottom w:val="nil"/>
              <w:right w:val="nil"/>
            </w:tcBorders>
          </w:tcPr>
          <w:p w14:paraId="7833609A" w14:textId="77777777" w:rsidR="000973BE" w:rsidRDefault="00FE373A">
            <w:pPr>
              <w:keepNext/>
              <w:widowControl w:val="0"/>
              <w:jc w:val="center"/>
            </w:pPr>
            <w:r>
              <w:t>9 000</w:t>
            </w:r>
          </w:p>
        </w:tc>
        <w:tc>
          <w:tcPr>
            <w:tcW w:w="1282" w:type="pct"/>
            <w:tcBorders>
              <w:top w:val="nil"/>
              <w:left w:val="nil"/>
              <w:bottom w:val="nil"/>
              <w:right w:val="nil"/>
            </w:tcBorders>
          </w:tcPr>
          <w:p w14:paraId="7833609B" w14:textId="77777777" w:rsidR="000973BE" w:rsidRDefault="00FE373A">
            <w:pPr>
              <w:keepNext/>
              <w:widowControl w:val="0"/>
              <w:jc w:val="center"/>
            </w:pPr>
            <w:r>
              <w:t>45</w:t>
            </w:r>
          </w:p>
        </w:tc>
        <w:tc>
          <w:tcPr>
            <w:tcW w:w="1281" w:type="pct"/>
            <w:tcBorders>
              <w:top w:val="nil"/>
              <w:left w:val="nil"/>
              <w:bottom w:val="nil"/>
              <w:right w:val="single" w:sz="6" w:space="0" w:color="auto"/>
            </w:tcBorders>
          </w:tcPr>
          <w:p w14:paraId="7833609C" w14:textId="77777777" w:rsidR="000973BE" w:rsidRDefault="00FE373A">
            <w:pPr>
              <w:keepNext/>
              <w:widowControl w:val="0"/>
              <w:jc w:val="center"/>
            </w:pPr>
            <w:r>
              <w:t>9</w:t>
            </w:r>
          </w:p>
        </w:tc>
      </w:tr>
      <w:tr w:rsidR="000973BE" w14:paraId="783360A2" w14:textId="77777777">
        <w:trPr>
          <w:cantSplit/>
          <w:trHeight w:val="20"/>
        </w:trPr>
        <w:tc>
          <w:tcPr>
            <w:tcW w:w="1209" w:type="pct"/>
            <w:tcBorders>
              <w:top w:val="nil"/>
              <w:left w:val="single" w:sz="6" w:space="0" w:color="auto"/>
              <w:bottom w:val="nil"/>
              <w:right w:val="single" w:sz="6" w:space="0" w:color="auto"/>
            </w:tcBorders>
          </w:tcPr>
          <w:p w14:paraId="7833609E" w14:textId="77777777" w:rsidR="000973BE" w:rsidRDefault="00FE373A">
            <w:pPr>
              <w:keepNext/>
              <w:widowControl w:val="0"/>
              <w:jc w:val="center"/>
            </w:pPr>
            <w:r>
              <w:t>≥ 90</w:t>
            </w:r>
          </w:p>
        </w:tc>
        <w:tc>
          <w:tcPr>
            <w:tcW w:w="1228" w:type="pct"/>
            <w:tcBorders>
              <w:top w:val="nil"/>
              <w:left w:val="nil"/>
              <w:bottom w:val="nil"/>
              <w:right w:val="nil"/>
            </w:tcBorders>
          </w:tcPr>
          <w:p w14:paraId="7833609F" w14:textId="77777777" w:rsidR="000973BE" w:rsidRDefault="00FE373A">
            <w:pPr>
              <w:keepNext/>
              <w:widowControl w:val="0"/>
              <w:jc w:val="center"/>
            </w:pPr>
            <w:r>
              <w:t>10 000</w:t>
            </w:r>
          </w:p>
        </w:tc>
        <w:tc>
          <w:tcPr>
            <w:tcW w:w="1282" w:type="pct"/>
            <w:tcBorders>
              <w:top w:val="nil"/>
              <w:left w:val="nil"/>
              <w:bottom w:val="nil"/>
              <w:right w:val="nil"/>
            </w:tcBorders>
          </w:tcPr>
          <w:p w14:paraId="783360A0" w14:textId="77777777" w:rsidR="000973BE" w:rsidRDefault="00FE373A">
            <w:pPr>
              <w:keepNext/>
              <w:widowControl w:val="0"/>
              <w:jc w:val="center"/>
            </w:pPr>
            <w:r>
              <w:t>50</w:t>
            </w:r>
          </w:p>
        </w:tc>
        <w:tc>
          <w:tcPr>
            <w:tcW w:w="1281" w:type="pct"/>
            <w:tcBorders>
              <w:top w:val="nil"/>
              <w:left w:val="nil"/>
              <w:bottom w:val="nil"/>
              <w:right w:val="single" w:sz="6" w:space="0" w:color="auto"/>
            </w:tcBorders>
          </w:tcPr>
          <w:p w14:paraId="783360A1" w14:textId="77777777" w:rsidR="000973BE" w:rsidRDefault="00FE373A">
            <w:pPr>
              <w:keepNext/>
              <w:widowControl w:val="0"/>
              <w:jc w:val="center"/>
            </w:pPr>
            <w:r>
              <w:t>10</w:t>
            </w:r>
          </w:p>
        </w:tc>
      </w:tr>
      <w:tr w:rsidR="000973BE" w14:paraId="783360A4" w14:textId="77777777">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783360A3" w14:textId="77777777" w:rsidR="000973BE" w:rsidRDefault="00FE373A">
            <w:pPr>
              <w:widowControl w:val="0"/>
              <w:jc w:val="center"/>
            </w:pPr>
            <w:r>
              <w:t>För detaljerad information, se avsnitt 6.6. Särskilda anvisningar för destruktion och övrig hantering</w:t>
            </w:r>
          </w:p>
        </w:tc>
      </w:tr>
    </w:tbl>
    <w:p w14:paraId="783360A5" w14:textId="77777777" w:rsidR="000973BE" w:rsidRDefault="000973BE">
      <w:pPr>
        <w:widowControl w:val="0"/>
      </w:pPr>
    </w:p>
    <w:p w14:paraId="783360A6" w14:textId="77777777" w:rsidR="000973BE" w:rsidRDefault="00FE373A">
      <w:pPr>
        <w:keepNext/>
        <w:widowControl w:val="0"/>
        <w:rPr>
          <w:i/>
          <w:iCs/>
        </w:rPr>
      </w:pPr>
      <w:r>
        <w:rPr>
          <w:i/>
          <w:iCs/>
        </w:rPr>
        <w:t>Äldre (≥ 75 år)</w:t>
      </w:r>
    </w:p>
    <w:p w14:paraId="783360A7" w14:textId="77777777" w:rsidR="000973BE" w:rsidRDefault="00FE373A">
      <w:pPr>
        <w:widowControl w:val="0"/>
      </w:pPr>
      <w:r>
        <w:t>Metalyse bör administreras med försiktighet till äldre (</w:t>
      </w:r>
      <w:r>
        <w:rPr>
          <w:i/>
          <w:iCs/>
        </w:rPr>
        <w:t>≥ </w:t>
      </w:r>
      <w:r>
        <w:t>75 år) på grund av en högre blödningsrisk (se information om blödning i avsnitt 4.4 och avsnitt 5.1 om STREAM</w:t>
      </w:r>
      <w:r>
        <w:noBreakHyphen/>
        <w:t>studien).</w:t>
      </w:r>
    </w:p>
    <w:p w14:paraId="783360A8" w14:textId="77777777" w:rsidR="000973BE" w:rsidRDefault="000973BE">
      <w:pPr>
        <w:widowControl w:val="0"/>
      </w:pPr>
    </w:p>
    <w:p w14:paraId="783360A9" w14:textId="77777777" w:rsidR="000973BE" w:rsidRDefault="00FE373A">
      <w:pPr>
        <w:keepNext/>
        <w:widowControl w:val="0"/>
        <w:rPr>
          <w:i/>
        </w:rPr>
      </w:pPr>
      <w:r>
        <w:rPr>
          <w:i/>
        </w:rPr>
        <w:t>Pediatrisk population</w:t>
      </w:r>
    </w:p>
    <w:p w14:paraId="783360AA" w14:textId="77777777" w:rsidR="000973BE" w:rsidRDefault="00FE373A">
      <w:pPr>
        <w:widowControl w:val="0"/>
      </w:pPr>
      <w:r>
        <w:t>Säkerhet och effekt för Metalyse för barn (under 18 år) har inte fastställts. Inga data finns tillgängliga.</w:t>
      </w:r>
    </w:p>
    <w:p w14:paraId="783360AB" w14:textId="77777777" w:rsidR="000973BE" w:rsidRDefault="000973BE">
      <w:pPr>
        <w:widowControl w:val="0"/>
        <w:autoSpaceDE w:val="0"/>
        <w:autoSpaceDN w:val="0"/>
        <w:adjustRightInd w:val="0"/>
      </w:pPr>
    </w:p>
    <w:p w14:paraId="783360AC" w14:textId="77777777" w:rsidR="000973BE" w:rsidRDefault="00FE373A">
      <w:pPr>
        <w:keepNext/>
        <w:widowControl w:val="0"/>
        <w:rPr>
          <w:u w:val="single"/>
        </w:rPr>
      </w:pPr>
      <w:bookmarkStart w:id="11" w:name="_Hlk120188682"/>
      <w:r>
        <w:rPr>
          <w:u w:val="single"/>
        </w:rPr>
        <w:t>Understödjande behandling</w:t>
      </w:r>
    </w:p>
    <w:p w14:paraId="783360AD" w14:textId="77777777" w:rsidR="000973BE" w:rsidRDefault="000973BE">
      <w:pPr>
        <w:keepNext/>
        <w:widowControl w:val="0"/>
        <w:rPr>
          <w:u w:val="single"/>
        </w:rPr>
      </w:pPr>
    </w:p>
    <w:bookmarkEnd w:id="11"/>
    <w:p w14:paraId="783360AE"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Understödjande antitrombotisk behandling med trombocythämmare och antikoagulantia ska administreras enligt gällande relevanta behandlingsrekommendationer för behandling av patienter med hjärtinfarkt med ST</w:t>
      </w:r>
      <w:r>
        <w:rPr>
          <w:rFonts w:ascii="Times New Roman" w:hAnsi="Times New Roman" w:cs="Times New Roman"/>
          <w:sz w:val="22"/>
          <w:szCs w:val="22"/>
        </w:rPr>
        <w:noBreakHyphen/>
        <w:t>höjning.</w:t>
      </w:r>
    </w:p>
    <w:p w14:paraId="783360AF"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För koronarintervention, se avsnitt 4.4.</w:t>
      </w:r>
    </w:p>
    <w:p w14:paraId="783360B0"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B1"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Ofraktionerat heparin och enoxaparin har använts som understödjande antitrombotisk behandling vid kliniska studier med Metalyse.</w:t>
      </w:r>
    </w:p>
    <w:p w14:paraId="783360B2"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B3"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Acetylsalicylsyra ska sättas in så snart som möjligt efter symtomdebut och behandlingen ska fortgå livet ut om den inte är kontraindicerad.</w:t>
      </w:r>
    </w:p>
    <w:p w14:paraId="783360B4"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B5" w14:textId="77777777" w:rsidR="000973BE" w:rsidRDefault="00FE373A">
      <w:pPr>
        <w:keepNext/>
        <w:widowControl w:val="0"/>
        <w:rPr>
          <w:u w:val="single"/>
        </w:rPr>
      </w:pPr>
      <w:r>
        <w:rPr>
          <w:u w:val="single"/>
        </w:rPr>
        <w:t>Administreringssätt</w:t>
      </w:r>
    </w:p>
    <w:p w14:paraId="783360B6" w14:textId="77777777" w:rsidR="000973BE" w:rsidRDefault="000973BE">
      <w:pPr>
        <w:keepNext/>
        <w:widowControl w:val="0"/>
        <w:rPr>
          <w:u w:val="single"/>
        </w:rPr>
      </w:pPr>
    </w:p>
    <w:p w14:paraId="783360B7"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Den beredda lösningen ska administreras intravenöst och ska användas omedelbart. Den beredda lösningen är en klar och färglös till svagt gul vätska.</w:t>
      </w:r>
    </w:p>
    <w:p w14:paraId="783360B8"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0B9"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Den dos som krävs ska administreras som en intravenös engångsbolus under ca 10 sekunder.</w:t>
      </w:r>
    </w:p>
    <w:p w14:paraId="783360BA" w14:textId="77777777" w:rsidR="000973BE" w:rsidRDefault="000973BE">
      <w:pPr>
        <w:widowControl w:val="0"/>
      </w:pPr>
    </w:p>
    <w:p w14:paraId="783360BB" w14:textId="77777777" w:rsidR="000973BE" w:rsidRDefault="00FE373A">
      <w:pPr>
        <w:widowControl w:val="0"/>
      </w:pPr>
      <w:r>
        <w:t>Anvisningar om beredning av läkemedlet före administrering finns i avsnitt 6.6.</w:t>
      </w:r>
    </w:p>
    <w:p w14:paraId="783360BC" w14:textId="77777777" w:rsidR="000973BE" w:rsidRDefault="000973BE">
      <w:pPr>
        <w:widowControl w:val="0"/>
      </w:pPr>
    </w:p>
    <w:p w14:paraId="783360BD" w14:textId="77777777" w:rsidR="000973BE" w:rsidRDefault="00FE373A">
      <w:pPr>
        <w:keepNext/>
        <w:widowControl w:val="0"/>
        <w:ind w:left="567" w:hanging="567"/>
      </w:pPr>
      <w:r>
        <w:rPr>
          <w:b/>
        </w:rPr>
        <w:t>4.3</w:t>
      </w:r>
      <w:r>
        <w:rPr>
          <w:b/>
        </w:rPr>
        <w:tab/>
        <w:t>Kontraindikationer</w:t>
      </w:r>
    </w:p>
    <w:p w14:paraId="783360BE" w14:textId="77777777" w:rsidR="000973BE" w:rsidRDefault="000973BE">
      <w:pPr>
        <w:keepNext/>
        <w:widowControl w:val="0"/>
      </w:pPr>
    </w:p>
    <w:p w14:paraId="783360BF" w14:textId="77777777" w:rsidR="000973BE" w:rsidRDefault="00FE373A">
      <w:pPr>
        <w:widowControl w:val="0"/>
      </w:pPr>
      <w:r>
        <w:t>Överkänslighet mot den aktiva substansen eller mot något hjälpämne som anges i avsnitt 6.1 eller mot gentamicin (ett spårämne från tillverkningsprocessen). Om behandling med Metalyse trots detta bedöms vara nödvändig, bör utrustning för hjärt</w:t>
      </w:r>
      <w:r>
        <w:noBreakHyphen/>
        <w:t>lung</w:t>
      </w:r>
      <w:r>
        <w:noBreakHyphen/>
        <w:t>räddning alltid finnas omedelbart tillgänglig.</w:t>
      </w:r>
    </w:p>
    <w:p w14:paraId="783360C0" w14:textId="77777777" w:rsidR="000973BE" w:rsidRDefault="000973BE">
      <w:pPr>
        <w:widowControl w:val="0"/>
      </w:pPr>
    </w:p>
    <w:p w14:paraId="783360C1" w14:textId="77777777" w:rsidR="000973BE" w:rsidRDefault="00FE373A">
      <w:pPr>
        <w:keepNext/>
        <w:widowControl w:val="0"/>
      </w:pPr>
      <w:r>
        <w:t xml:space="preserve">Dessutom ska Metalyse inte användas </w:t>
      </w:r>
      <w:del w:id="12" w:author="translator" w:date="2025-01-30T12:07:00Z">
        <w:r>
          <w:delText>v</w:delText>
        </w:r>
      </w:del>
      <w:r>
        <w:t>i</w:t>
      </w:r>
      <w:del w:id="13" w:author="translator" w:date="2025-01-30T12:07:00Z">
        <w:r>
          <w:delText>d</w:delText>
        </w:r>
      </w:del>
      <w:r>
        <w:t xml:space="preserve"> följande situationer eftersom trombolytisk behandling är förknippad med en ökad blödningsrisk:</w:t>
      </w:r>
    </w:p>
    <w:p w14:paraId="783360C2" w14:textId="77777777" w:rsidR="000973BE" w:rsidRDefault="000973BE">
      <w:pPr>
        <w:keepNext/>
        <w:widowControl w:val="0"/>
      </w:pPr>
    </w:p>
    <w:p w14:paraId="783360C3" w14:textId="77777777" w:rsidR="000973BE" w:rsidRDefault="00FE373A">
      <w:pPr>
        <w:pStyle w:val="Textkrper-Zeileneinzug"/>
        <w:widowControl w:val="0"/>
        <w:numPr>
          <w:ilvl w:val="0"/>
          <w:numId w:val="15"/>
        </w:numPr>
        <w:ind w:left="567" w:hanging="567"/>
        <w:rPr>
          <w:color w:val="auto"/>
        </w:rPr>
      </w:pPr>
      <w:bookmarkStart w:id="14" w:name="_Hlk152585416"/>
      <w:r>
        <w:rPr>
          <w:color w:val="auto"/>
        </w:rPr>
        <w:t>Signifikant blödningsrubbning, pågående eller under de senaste 6 månaderna</w:t>
      </w:r>
    </w:p>
    <w:p w14:paraId="783360C4" w14:textId="77777777" w:rsidR="000973BE" w:rsidRDefault="00FE373A">
      <w:pPr>
        <w:widowControl w:val="0"/>
        <w:numPr>
          <w:ilvl w:val="0"/>
          <w:numId w:val="15"/>
        </w:numPr>
        <w:ind w:left="567" w:hanging="567"/>
      </w:pPr>
      <w:r>
        <w:t>Patienter som får effektiv oral antikoagulantiabehandling</w:t>
      </w:r>
      <w:del w:id="15" w:author="translator" w:date="2025-01-30T12:07:00Z">
        <w:r>
          <w:delText>,</w:delText>
        </w:r>
      </w:del>
      <w:r>
        <w:t xml:space="preserve"> </w:t>
      </w:r>
      <w:ins w:id="16" w:author="translator" w:date="2025-01-30T12:08:00Z">
        <w:r>
          <w:t>(</w:t>
        </w:r>
      </w:ins>
      <w:r>
        <w:t xml:space="preserve">t.ex. </w:t>
      </w:r>
      <w:ins w:id="17" w:author="translator" w:date="2025-01-30T12:07:00Z">
        <w:r>
          <w:t>vitamin K</w:t>
        </w:r>
      </w:ins>
      <w:ins w:id="18" w:author="translator" w:date="2025-02-05T13:54:00Z">
        <w:r>
          <w:noBreakHyphen/>
        </w:r>
      </w:ins>
      <w:ins w:id="19" w:author="translator" w:date="2025-01-30T12:07:00Z">
        <w:r>
          <w:t xml:space="preserve">antagonister med </w:t>
        </w:r>
      </w:ins>
      <w:del w:id="20" w:author="translator" w:date="2025-01-30T12:07:00Z">
        <w:r>
          <w:lastRenderedPageBreak/>
          <w:delText>warfarinnatrium (</w:delText>
        </w:r>
      </w:del>
      <w:r>
        <w:t>INR &gt; 1,3) (se avsnitt 4.4, underrubrik ”Blödning”)</w:t>
      </w:r>
    </w:p>
    <w:p w14:paraId="783360C5" w14:textId="77777777" w:rsidR="000973BE" w:rsidRDefault="00FE373A">
      <w:pPr>
        <w:widowControl w:val="0"/>
        <w:numPr>
          <w:ilvl w:val="0"/>
          <w:numId w:val="15"/>
        </w:numPr>
        <w:ind w:left="567" w:hanging="567"/>
      </w:pPr>
      <w:r>
        <w:t>Anamnes på skada i centrala nervsystemet (dvs. neoplasm, aneurysm, intrakraniell eller intraspinal kirurgi)</w:t>
      </w:r>
    </w:p>
    <w:p w14:paraId="783360C6" w14:textId="77777777" w:rsidR="000973BE" w:rsidRDefault="00FE373A">
      <w:pPr>
        <w:widowControl w:val="0"/>
        <w:numPr>
          <w:ilvl w:val="0"/>
          <w:numId w:val="15"/>
        </w:numPr>
        <w:ind w:left="567" w:hanging="567"/>
      </w:pPr>
      <w:r>
        <w:t>Känd blödningsbenägenhet</w:t>
      </w:r>
    </w:p>
    <w:p w14:paraId="783360C7" w14:textId="77777777" w:rsidR="000973BE" w:rsidRDefault="00FE373A">
      <w:pPr>
        <w:widowControl w:val="0"/>
        <w:numPr>
          <w:ilvl w:val="0"/>
          <w:numId w:val="15"/>
        </w:numPr>
        <w:ind w:left="567" w:hanging="567"/>
      </w:pPr>
      <w:r>
        <w:t>Svår okontrollerad hypertoni</w:t>
      </w:r>
      <w:ins w:id="21" w:author="translator" w:date="2025-01-30T18:47:00Z">
        <w:r>
          <w:t xml:space="preserve"> (se avsnitt 4.4)</w:t>
        </w:r>
      </w:ins>
    </w:p>
    <w:p w14:paraId="783360C8" w14:textId="77777777" w:rsidR="000973BE" w:rsidRDefault="00FE373A">
      <w:pPr>
        <w:widowControl w:val="0"/>
        <w:numPr>
          <w:ilvl w:val="0"/>
          <w:numId w:val="15"/>
        </w:numPr>
        <w:ind w:left="567" w:hanging="567"/>
        <w:jc w:val="both"/>
      </w:pPr>
      <w:r>
        <w:t>Större kirurgiska ingrepp, biopsi av parenkymorgan eller signifikant trauma under de senaste 2 månaderna (detta innefattar även trauma i samband med den pågående hjärtinfarkten)</w:t>
      </w:r>
    </w:p>
    <w:p w14:paraId="783360C9" w14:textId="77777777" w:rsidR="000973BE" w:rsidRDefault="00FE373A">
      <w:pPr>
        <w:widowControl w:val="0"/>
        <w:numPr>
          <w:ilvl w:val="0"/>
          <w:numId w:val="15"/>
        </w:numPr>
        <w:ind w:left="567" w:hanging="567"/>
        <w:jc w:val="both"/>
      </w:pPr>
      <w:r>
        <w:t>Färskt skalltrauma</w:t>
      </w:r>
    </w:p>
    <w:p w14:paraId="783360CA" w14:textId="77777777" w:rsidR="000973BE" w:rsidRDefault="00FE373A">
      <w:pPr>
        <w:widowControl w:val="0"/>
        <w:numPr>
          <w:ilvl w:val="0"/>
          <w:numId w:val="15"/>
        </w:numPr>
        <w:ind w:left="567" w:hanging="567"/>
        <w:rPr>
          <w:del w:id="22" w:author="translator" w:date="2025-01-30T12:09:00Z"/>
        </w:rPr>
      </w:pPr>
      <w:del w:id="23" w:author="translator" w:date="2025-01-30T12:09:00Z">
        <w:r>
          <w:delText>Hjärt</w:delText>
        </w:r>
        <w:r>
          <w:noBreakHyphen/>
          <w:delText>lungräddning (&gt; 2 min) under de senaste 2 veckorna</w:delText>
        </w:r>
      </w:del>
    </w:p>
    <w:p w14:paraId="783360CB" w14:textId="77777777" w:rsidR="000973BE" w:rsidRDefault="00FE373A">
      <w:pPr>
        <w:widowControl w:val="0"/>
        <w:numPr>
          <w:ilvl w:val="0"/>
          <w:numId w:val="15"/>
        </w:numPr>
        <w:ind w:left="567" w:hanging="567"/>
      </w:pPr>
      <w:del w:id="24" w:author="translator" w:date="2025-01-30T12:09:00Z">
        <w:r>
          <w:delText xml:space="preserve">Akut perikardit och/eller subakut </w:delText>
        </w:r>
      </w:del>
      <w:ins w:id="25" w:author="translator" w:date="2025-01-30T12:09:00Z">
        <w:r>
          <w:t>B</w:t>
        </w:r>
      </w:ins>
      <w:del w:id="26" w:author="translator" w:date="2025-01-30T12:09:00Z">
        <w:r>
          <w:delText>b</w:delText>
        </w:r>
      </w:del>
      <w:r>
        <w:t>akteriell endokardit</w:t>
      </w:r>
      <w:ins w:id="27" w:author="translator" w:date="2025-01-30T12:09:00Z">
        <w:r>
          <w:t>, perikardit</w:t>
        </w:r>
      </w:ins>
    </w:p>
    <w:p w14:paraId="783360CC" w14:textId="77777777" w:rsidR="000973BE" w:rsidRDefault="00FE373A">
      <w:pPr>
        <w:widowControl w:val="0"/>
        <w:numPr>
          <w:ilvl w:val="0"/>
          <w:numId w:val="15"/>
        </w:numPr>
        <w:ind w:left="567" w:hanging="567"/>
      </w:pPr>
      <w:r>
        <w:t>Akut pankreatit</w:t>
      </w:r>
    </w:p>
    <w:p w14:paraId="783360CD" w14:textId="77777777" w:rsidR="000973BE" w:rsidRDefault="00FE373A">
      <w:pPr>
        <w:widowControl w:val="0"/>
        <w:numPr>
          <w:ilvl w:val="0"/>
          <w:numId w:val="15"/>
        </w:numPr>
        <w:ind w:left="567" w:hanging="567"/>
      </w:pPr>
      <w:r>
        <w:t>Uttalad nedsättning av leverfunktionen; såsom leverinsufficiens, cirrhos, portal hypertoni (esofagusvaricer) och aktiv hepatit</w:t>
      </w:r>
    </w:p>
    <w:p w14:paraId="783360CE" w14:textId="77777777" w:rsidR="000973BE" w:rsidRDefault="00FE373A">
      <w:pPr>
        <w:widowControl w:val="0"/>
        <w:numPr>
          <w:ilvl w:val="0"/>
          <w:numId w:val="15"/>
        </w:numPr>
        <w:ind w:left="567" w:hanging="567"/>
      </w:pPr>
      <w:r>
        <w:t>Aktiv</w:t>
      </w:r>
      <w:ins w:id="28" w:author="translator" w:date="2025-01-30T12:09:00Z">
        <w:r>
          <w:t xml:space="preserve"> </w:t>
        </w:r>
      </w:ins>
      <w:ins w:id="29" w:author="translator" w:date="2025-01-30T12:10:00Z">
        <w:r>
          <w:t>ulcer</w:t>
        </w:r>
      </w:ins>
      <w:ins w:id="30" w:author="translator" w:date="2025-01-30T18:47:00Z">
        <w:r>
          <w:t>ös</w:t>
        </w:r>
      </w:ins>
      <w:ins w:id="31" w:author="translator" w:date="2025-01-30T12:10:00Z">
        <w:r>
          <w:t xml:space="preserve"> magtarmsjukdom</w:t>
        </w:r>
      </w:ins>
      <w:del w:id="32" w:author="translator" w:date="2025-01-30T12:10:00Z">
        <w:r>
          <w:delText>t peptiskt magsår</w:delText>
        </w:r>
      </w:del>
    </w:p>
    <w:p w14:paraId="783360CF" w14:textId="2D0A4473" w:rsidR="000973BE" w:rsidRDefault="00FE373A">
      <w:pPr>
        <w:widowControl w:val="0"/>
        <w:numPr>
          <w:ilvl w:val="0"/>
          <w:numId w:val="15"/>
        </w:numPr>
        <w:ind w:left="567" w:hanging="567"/>
      </w:pPr>
      <w:ins w:id="33" w:author="translator" w:date="2025-01-30T12:10:00Z">
        <w:r>
          <w:t>Känt a</w:t>
        </w:r>
      </w:ins>
      <w:del w:id="34" w:author="translator" w:date="2025-01-30T12:10:00Z">
        <w:r>
          <w:delText>A</w:delText>
        </w:r>
      </w:del>
      <w:r>
        <w:t>rteriellt aneurysm och</w:t>
      </w:r>
      <w:ins w:id="35" w:author="translator" w:date="2025-01-30T12:10:00Z">
        <w:r>
          <w:t>/eller</w:t>
        </w:r>
      </w:ins>
      <w:r>
        <w:t xml:space="preserve"> </w:t>
      </w:r>
      <w:del w:id="36" w:author="Author_K" w:date="2025-06-04T09:37:00Z">
        <w:r w:rsidDel="00EA1109">
          <w:delText xml:space="preserve">känd </w:delText>
        </w:r>
      </w:del>
      <w:r>
        <w:t>arteriovenös missbildning</w:t>
      </w:r>
    </w:p>
    <w:p w14:paraId="783360D0" w14:textId="77777777" w:rsidR="000973BE" w:rsidRDefault="00FE373A">
      <w:pPr>
        <w:widowControl w:val="0"/>
        <w:numPr>
          <w:ilvl w:val="0"/>
          <w:numId w:val="15"/>
        </w:numPr>
        <w:ind w:left="567" w:hanging="567"/>
      </w:pPr>
      <w:r>
        <w:t>Neoplasm med ökad blödningsrisk</w:t>
      </w:r>
    </w:p>
    <w:p w14:paraId="783360D1" w14:textId="77777777" w:rsidR="000973BE" w:rsidRDefault="00FE373A">
      <w:pPr>
        <w:widowControl w:val="0"/>
        <w:numPr>
          <w:ilvl w:val="0"/>
          <w:numId w:val="15"/>
        </w:numPr>
        <w:ind w:left="567" w:hanging="567"/>
      </w:pPr>
      <w:r>
        <w:t>Känd anamnes på hemorragisk stroke eller stroke av okänd genes</w:t>
      </w:r>
    </w:p>
    <w:p w14:paraId="783360D2" w14:textId="77777777" w:rsidR="000973BE" w:rsidRDefault="00FE373A">
      <w:pPr>
        <w:widowControl w:val="0"/>
        <w:numPr>
          <w:ilvl w:val="0"/>
          <w:numId w:val="15"/>
        </w:numPr>
        <w:ind w:left="567" w:hanging="567"/>
      </w:pPr>
      <w:r>
        <w:t>Känd anamnes på ischemisk stroke eller transitorisk ischemisk attack under de föregående 6 månaderna</w:t>
      </w:r>
    </w:p>
    <w:p w14:paraId="783360D3" w14:textId="77777777" w:rsidR="000973BE" w:rsidRDefault="00FE373A">
      <w:pPr>
        <w:widowControl w:val="0"/>
        <w:numPr>
          <w:ilvl w:val="0"/>
          <w:numId w:val="15"/>
        </w:numPr>
        <w:ind w:left="567" w:hanging="567"/>
      </w:pPr>
      <w:r>
        <w:t>Demens</w:t>
      </w:r>
    </w:p>
    <w:p w14:paraId="783360D4" w14:textId="77777777" w:rsidR="000973BE" w:rsidRDefault="000973BE">
      <w:pPr>
        <w:widowControl w:val="0"/>
        <w:numPr>
          <w:ilvl w:val="12"/>
          <w:numId w:val="0"/>
        </w:numPr>
      </w:pPr>
    </w:p>
    <w:bookmarkEnd w:id="14"/>
    <w:p w14:paraId="783360D5" w14:textId="77777777" w:rsidR="000973BE" w:rsidRDefault="00FE373A">
      <w:pPr>
        <w:keepNext/>
        <w:widowControl w:val="0"/>
        <w:ind w:left="567" w:hanging="567"/>
      </w:pPr>
      <w:r>
        <w:rPr>
          <w:b/>
        </w:rPr>
        <w:t>4.4</w:t>
      </w:r>
      <w:r>
        <w:rPr>
          <w:b/>
        </w:rPr>
        <w:tab/>
        <w:t>Varningar och försiktighet</w:t>
      </w:r>
    </w:p>
    <w:p w14:paraId="783360D6" w14:textId="77777777" w:rsidR="000973BE" w:rsidRDefault="000973BE">
      <w:pPr>
        <w:keepNext/>
        <w:widowControl w:val="0"/>
      </w:pPr>
    </w:p>
    <w:p w14:paraId="783360D7" w14:textId="77777777" w:rsidR="000973BE" w:rsidRDefault="00FE373A">
      <w:pPr>
        <w:keepNext/>
        <w:widowControl w:val="0"/>
        <w:rPr>
          <w:noProof/>
          <w:u w:val="single"/>
        </w:rPr>
      </w:pPr>
      <w:r>
        <w:rPr>
          <w:noProof/>
          <w:u w:val="single"/>
        </w:rPr>
        <w:t>Spårbarhet</w:t>
      </w:r>
    </w:p>
    <w:p w14:paraId="783360D8" w14:textId="77777777" w:rsidR="000973BE" w:rsidRDefault="000973BE">
      <w:pPr>
        <w:keepNext/>
        <w:widowControl w:val="0"/>
      </w:pPr>
    </w:p>
    <w:p w14:paraId="783360D9" w14:textId="77777777" w:rsidR="000973BE" w:rsidRDefault="00FE373A">
      <w:pPr>
        <w:widowControl w:val="0"/>
      </w:pPr>
      <w:r>
        <w:t>För att underlätta spårbarhet av biologiska läkemedel ska läkemedlets namn och tillverkningssatsnummer dokumenteras.</w:t>
      </w:r>
    </w:p>
    <w:p w14:paraId="783360DA" w14:textId="77777777" w:rsidR="000973BE" w:rsidRDefault="000973BE">
      <w:pPr>
        <w:widowControl w:val="0"/>
      </w:pPr>
    </w:p>
    <w:p w14:paraId="783360DB" w14:textId="77777777" w:rsidR="000973BE" w:rsidRDefault="00FE373A">
      <w:pPr>
        <w:keepNext/>
        <w:widowControl w:val="0"/>
        <w:rPr>
          <w:u w:val="single"/>
        </w:rPr>
      </w:pPr>
      <w:r>
        <w:rPr>
          <w:u w:val="single"/>
        </w:rPr>
        <w:t>Koronarintervention</w:t>
      </w:r>
    </w:p>
    <w:p w14:paraId="783360DC" w14:textId="77777777" w:rsidR="000973BE" w:rsidRDefault="000973BE">
      <w:pPr>
        <w:keepNext/>
        <w:widowControl w:val="0"/>
        <w:rPr>
          <w:u w:val="single"/>
        </w:rPr>
      </w:pPr>
    </w:p>
    <w:p w14:paraId="783360DD" w14:textId="77777777" w:rsidR="000973BE" w:rsidRDefault="00FE373A">
      <w:pPr>
        <w:widowControl w:val="0"/>
      </w:pPr>
      <w:r>
        <w:t>Om primär perkutan koronarintervention (PCI, Percutaneous Coronary Intervention) är planerad enligt gällande relevanta behandlingsrekommendationer ska tenecteplas inte ges (se avsnitt 5.1, ASSENT</w:t>
      </w:r>
      <w:r>
        <w:noBreakHyphen/>
        <w:t>4 studien).</w:t>
      </w:r>
    </w:p>
    <w:p w14:paraId="783360DE" w14:textId="77777777" w:rsidR="000973BE" w:rsidRDefault="000973BE">
      <w:pPr>
        <w:widowControl w:val="0"/>
      </w:pPr>
    </w:p>
    <w:p w14:paraId="783360DF" w14:textId="77777777" w:rsidR="000973BE" w:rsidRDefault="00FE373A">
      <w:pPr>
        <w:widowControl w:val="0"/>
      </w:pPr>
      <w:r>
        <w:t>Patienter som inte kan genomgå primär PCI inom en timme enligt behandlingsrekommendationerna och som får tenecteplas som primär koronar rekanaliseringsbehandling, bör utan fördröjning flyttas över till en avdelning med möjlighet till koronarintervention för angiografi och koronarintervention som understödjande behandling inom 6</w:t>
      </w:r>
      <w:r>
        <w:noBreakHyphen/>
        <w:t>24 timmar eller tidigare om det är medicinskt motiverat (se avsnitt 5.1, STREAM</w:t>
      </w:r>
      <w:r>
        <w:noBreakHyphen/>
        <w:t>studien).</w:t>
      </w:r>
    </w:p>
    <w:p w14:paraId="783360E0" w14:textId="77777777" w:rsidR="000973BE" w:rsidRDefault="000973BE">
      <w:pPr>
        <w:widowControl w:val="0"/>
      </w:pPr>
    </w:p>
    <w:p w14:paraId="783360E1" w14:textId="77777777" w:rsidR="000973BE" w:rsidRDefault="00FE373A">
      <w:pPr>
        <w:keepNext/>
        <w:widowControl w:val="0"/>
        <w:ind w:left="567" w:hanging="567"/>
        <w:rPr>
          <w:u w:val="single"/>
        </w:rPr>
      </w:pPr>
      <w:r>
        <w:rPr>
          <w:u w:val="single"/>
        </w:rPr>
        <w:t>Blödning</w:t>
      </w:r>
    </w:p>
    <w:p w14:paraId="783360E2" w14:textId="77777777" w:rsidR="000973BE" w:rsidRDefault="000973BE">
      <w:pPr>
        <w:keepNext/>
        <w:widowControl w:val="0"/>
        <w:ind w:left="567" w:hanging="567"/>
        <w:rPr>
          <w:u w:val="single"/>
        </w:rPr>
      </w:pPr>
    </w:p>
    <w:p w14:paraId="783360E3" w14:textId="77777777" w:rsidR="000973BE" w:rsidRDefault="00FE373A">
      <w:pPr>
        <w:widowControl w:val="0"/>
        <w:numPr>
          <w:ilvl w:val="12"/>
          <w:numId w:val="0"/>
        </w:numPr>
      </w:pPr>
      <w:r>
        <w:t>Den vanligaste komplikationen vid behandling med tenecteplas är blödning. Samtidig antikoagulation med heparin kan bidra till blödning. Eftersom fibrin lyseras under behandling med tenecteplas kan blödning från nyligen punkterade ställen uppkomma. Trombolytisk behandling kräver därför noggrann uppmärksamhet av alla tänkbara blödningsställen (inklusive infarter för katetrar, arteriella och venösa punktionsställen, operationssår och nålpunktionsställen). Användning av stela katetrar, intramuskulära injektioner och andra ingrepp på patienten som är mindre viktiga ska undvikas under behandling med tenecteplas.</w:t>
      </w:r>
    </w:p>
    <w:p w14:paraId="783360E4" w14:textId="77777777" w:rsidR="000973BE" w:rsidRDefault="000973BE">
      <w:pPr>
        <w:widowControl w:val="0"/>
        <w:numPr>
          <w:ilvl w:val="12"/>
          <w:numId w:val="0"/>
        </w:numPr>
      </w:pPr>
    </w:p>
    <w:p w14:paraId="783360E5" w14:textId="77777777" w:rsidR="000973BE" w:rsidRDefault="00FE373A">
      <w:pPr>
        <w:widowControl w:val="0"/>
        <w:numPr>
          <w:ilvl w:val="12"/>
          <w:numId w:val="0"/>
        </w:numPr>
      </w:pPr>
      <w:r>
        <w:t>De vanligast förekommande blödningsställena är blödningar vid injektionsstället, samt urogenital eller gingival blödning.</w:t>
      </w:r>
    </w:p>
    <w:p w14:paraId="783360E6" w14:textId="77777777" w:rsidR="000973BE" w:rsidRDefault="000973BE">
      <w:pPr>
        <w:widowControl w:val="0"/>
        <w:numPr>
          <w:ilvl w:val="12"/>
          <w:numId w:val="0"/>
        </w:numPr>
        <w:rPr>
          <w:u w:val="single"/>
        </w:rPr>
      </w:pPr>
    </w:p>
    <w:p w14:paraId="783360E7" w14:textId="77777777" w:rsidR="000973BE" w:rsidRDefault="00FE373A">
      <w:pPr>
        <w:keepNext/>
        <w:widowControl w:val="0"/>
      </w:pPr>
      <w:r>
        <w:t xml:space="preserve">Vid allvarlig blödning, särskilt vid cerebrala blödningar, ska samtidig heparinadministrering omedelbart avslutas. Administrering av protamin bör övervägas om heparin har administrerats under de senaste 4 timmarna innan blödningen började. Hos det fåtal patienter som inte svarar på dessa konservativa åtgärder kan omdömesgill användning av transfusionsprodukter vara indicerad. Transfusion med kryoprecipitat, färskfrusen plasma och trombocyter bör övervägas med stöd av </w:t>
      </w:r>
      <w:r>
        <w:lastRenderedPageBreak/>
        <w:t>klinisk och laboratoriemässig utvärdering efter varje administrering. Fibrinogennivån bör vara 1 g/l vid kryoprecipitatinfusion. Antifibrinolytiska läkemedel finns tillgängliga som ett sista alternativ. Vid följande tillstånd kan risken vid behandling med tenecteplas vara ökad och ska noggrant vägas mot förväntad nytta av behandlingen:</w:t>
      </w:r>
    </w:p>
    <w:p w14:paraId="783360E8" w14:textId="77777777" w:rsidR="000973BE" w:rsidRDefault="000973BE">
      <w:pPr>
        <w:keepNext/>
        <w:widowControl w:val="0"/>
      </w:pPr>
    </w:p>
    <w:p w14:paraId="783360E9" w14:textId="77777777" w:rsidR="000973BE" w:rsidRDefault="00FE373A">
      <w:pPr>
        <w:widowControl w:val="0"/>
        <w:numPr>
          <w:ilvl w:val="0"/>
          <w:numId w:val="16"/>
        </w:numPr>
        <w:ind w:left="567" w:hanging="567"/>
      </w:pPr>
      <w:r>
        <w:t>Systoliskt blodtryck &gt; 160 mm Hg, se avsnitt 4.3</w:t>
      </w:r>
    </w:p>
    <w:p w14:paraId="783360EA" w14:textId="77777777" w:rsidR="000973BE" w:rsidRDefault="00FE373A">
      <w:pPr>
        <w:widowControl w:val="0"/>
        <w:numPr>
          <w:ilvl w:val="0"/>
          <w:numId w:val="16"/>
        </w:numPr>
        <w:ind w:left="567" w:hanging="567"/>
        <w:jc w:val="both"/>
        <w:rPr>
          <w:del w:id="37" w:author="translator" w:date="2025-01-30T12:15:00Z"/>
        </w:rPr>
      </w:pPr>
      <w:del w:id="38" w:author="translator" w:date="2025-01-30T12:15:00Z">
        <w:r>
          <w:delText>Cerebrovaskulär sjukdom</w:delText>
        </w:r>
      </w:del>
    </w:p>
    <w:p w14:paraId="783360EB" w14:textId="77777777" w:rsidR="000973BE" w:rsidRDefault="00FE373A">
      <w:pPr>
        <w:widowControl w:val="0"/>
        <w:numPr>
          <w:ilvl w:val="0"/>
          <w:numId w:val="16"/>
        </w:numPr>
        <w:ind w:left="567" w:hanging="567"/>
      </w:pPr>
      <w:r>
        <w:t>Nyligen genomgången gastrointestinal eller urogenital blödning (under de senaste 10 dagarna)</w:t>
      </w:r>
    </w:p>
    <w:p w14:paraId="783360EC" w14:textId="77777777" w:rsidR="000973BE" w:rsidRDefault="00FE373A">
      <w:pPr>
        <w:widowControl w:val="0"/>
        <w:numPr>
          <w:ilvl w:val="0"/>
          <w:numId w:val="16"/>
        </w:numPr>
        <w:ind w:left="567" w:hanging="567"/>
        <w:rPr>
          <w:del w:id="39" w:author="translator" w:date="2025-01-30T12:15:00Z"/>
        </w:rPr>
      </w:pPr>
      <w:del w:id="40" w:author="translator" w:date="2025-01-30T12:15:00Z">
        <w:r>
          <w:delText>Hög sannolikhet för trombos i vänster hjärthalva, t.ex. mitralisstenos med förmaksflimmer</w:delText>
        </w:r>
      </w:del>
    </w:p>
    <w:p w14:paraId="783360ED" w14:textId="77777777" w:rsidR="000973BE" w:rsidRDefault="00FE373A">
      <w:pPr>
        <w:widowControl w:val="0"/>
        <w:numPr>
          <w:ilvl w:val="0"/>
          <w:numId w:val="16"/>
        </w:numPr>
        <w:ind w:left="567" w:hanging="567"/>
      </w:pPr>
      <w:r>
        <w:t>Nyligen given intramuskulär injektion</w:t>
      </w:r>
      <w:ins w:id="41" w:author="translator" w:date="2025-01-30T18:49:00Z">
        <w:r>
          <w:t xml:space="preserve"> eller nyligen upplevda mindre trauman, punktion av större kärl</w:t>
        </w:r>
      </w:ins>
      <w:del w:id="42" w:author="translator" w:date="2025-01-30T12:15:00Z">
        <w:r>
          <w:delText xml:space="preserve"> (under de senaste 2 dagarna)</w:delText>
        </w:r>
      </w:del>
    </w:p>
    <w:p w14:paraId="783360EE" w14:textId="77777777" w:rsidR="000973BE" w:rsidRDefault="00FE373A">
      <w:pPr>
        <w:widowControl w:val="0"/>
        <w:numPr>
          <w:ilvl w:val="0"/>
          <w:numId w:val="16"/>
        </w:numPr>
        <w:ind w:left="567" w:hanging="567"/>
      </w:pPr>
      <w:r>
        <w:t xml:space="preserve">Hög ålder (patienter </w:t>
      </w:r>
      <w:del w:id="43" w:author="translator" w:date="2025-01-30T12:16:00Z">
        <w:r>
          <w:delText>&gt; </w:delText>
        </w:r>
      </w:del>
      <w:r>
        <w:t>75 år</w:t>
      </w:r>
      <w:ins w:id="44" w:author="translator" w:date="2025-01-30T12:16:00Z">
        <w:r>
          <w:t xml:space="preserve"> eller äldre</w:t>
        </w:r>
      </w:ins>
      <w:r>
        <w:t>)</w:t>
      </w:r>
    </w:p>
    <w:p w14:paraId="783360EF" w14:textId="77777777" w:rsidR="000973BE" w:rsidRDefault="00FE373A">
      <w:pPr>
        <w:widowControl w:val="0"/>
        <w:numPr>
          <w:ilvl w:val="0"/>
          <w:numId w:val="16"/>
        </w:numPr>
        <w:ind w:left="567" w:hanging="567"/>
      </w:pPr>
      <w:del w:id="45" w:author="translator" w:date="2025-01-30T12:16:00Z">
        <w:r>
          <w:delText xml:space="preserve">Låg </w:delText>
        </w:r>
      </w:del>
      <w:ins w:id="46" w:author="translator" w:date="2025-01-30T12:16:00Z">
        <w:r>
          <w:t>K</w:t>
        </w:r>
      </w:ins>
      <w:del w:id="47" w:author="translator" w:date="2025-01-30T12:16:00Z">
        <w:r>
          <w:delText>k</w:delText>
        </w:r>
      </w:del>
      <w:r>
        <w:t>roppsvikt (&lt; </w:t>
      </w:r>
      <w:ins w:id="48" w:author="translator" w:date="2025-01-30T12:16:00Z">
        <w:r>
          <w:t>5</w:t>
        </w:r>
      </w:ins>
      <w:del w:id="49" w:author="translator" w:date="2025-01-30T12:16:00Z">
        <w:r>
          <w:delText>6</w:delText>
        </w:r>
      </w:del>
      <w:r>
        <w:t>0 kg)</w:t>
      </w:r>
    </w:p>
    <w:p w14:paraId="783360F0" w14:textId="77777777" w:rsidR="000973BE" w:rsidRDefault="00FE373A">
      <w:pPr>
        <w:widowControl w:val="0"/>
        <w:numPr>
          <w:ilvl w:val="0"/>
          <w:numId w:val="16"/>
        </w:numPr>
        <w:ind w:left="567" w:hanging="567"/>
        <w:rPr>
          <w:ins w:id="50" w:author="translator" w:date="2025-01-30T12:16:00Z"/>
        </w:rPr>
      </w:pPr>
      <w:r>
        <w:t>Patienter som får orala antikoagulantia: Användning av Metalyse kan övervägas då dos eller tid sedan senaste intag av antikoagulationsbehandling gör kvarvarande effekt osannolik och ifall lämplig(a) test(er) av antikoagulationsseffekt för produkten/produkterna inte uppvisar kliniskt relevant påverkan på koagulationssystemet (t.ex. INR ≤ 1,3 för vitamin K</w:t>
      </w:r>
      <w:r>
        <w:noBreakHyphen/>
        <w:t>antagonister eller om andra relevant(a) test(er) för andra orala antikoagulantia är inom respektive övre normalgräns)</w:t>
      </w:r>
    </w:p>
    <w:p w14:paraId="783360F1" w14:textId="41574B00" w:rsidR="000973BE" w:rsidDel="002B2FB5" w:rsidRDefault="00FE373A">
      <w:pPr>
        <w:widowControl w:val="0"/>
        <w:numPr>
          <w:ilvl w:val="0"/>
          <w:numId w:val="16"/>
        </w:numPr>
        <w:ind w:left="567" w:hanging="567"/>
        <w:rPr>
          <w:ins w:id="51" w:author="translator" w:date="2025-01-30T12:17:00Z"/>
          <w:del w:id="52" w:author="translator 1" w:date="2025-06-17T09:11:00Z"/>
        </w:rPr>
      </w:pPr>
      <w:ins w:id="53" w:author="translator" w:date="2025-01-30T12:16:00Z">
        <w:r>
          <w:t xml:space="preserve">Långvarig (&gt; 2 minuter) eller traumatisk </w:t>
        </w:r>
      </w:ins>
      <w:ins w:id="54" w:author="translator" w:date="2025-01-30T12:17:00Z">
        <w:r>
          <w:t>hjärt</w:t>
        </w:r>
      </w:ins>
      <w:ins w:id="55" w:author="Author_K" w:date="2025-06-04T09:43:00Z">
        <w:r w:rsidR="00B67F2D">
          <w:t>-</w:t>
        </w:r>
      </w:ins>
      <w:ins w:id="56" w:author="translator" w:date="2025-01-30T18:50:00Z">
        <w:r>
          <w:t xml:space="preserve">lungräddning </w:t>
        </w:r>
      </w:ins>
      <w:ins w:id="57" w:author="translator" w:date="2025-01-30T12:17:00Z">
        <w:r>
          <w:t>eller hjärtmassage</w:t>
        </w:r>
      </w:ins>
    </w:p>
    <w:p w14:paraId="783360F2" w14:textId="3B9C788E" w:rsidR="000973BE" w:rsidRDefault="00FE373A" w:rsidP="002B2FB5">
      <w:pPr>
        <w:widowControl w:val="0"/>
        <w:numPr>
          <w:ilvl w:val="0"/>
          <w:numId w:val="16"/>
        </w:numPr>
        <w:ind w:left="567" w:hanging="567"/>
      </w:pPr>
      <w:ins w:id="58" w:author="translator" w:date="2025-01-30T18:50:00Z">
        <w:del w:id="59" w:author="translator 1" w:date="2025-06-17T09:11:00Z">
          <w:r w:rsidDel="002B2FB5">
            <w:delText>Anamnes på t</w:delText>
          </w:r>
        </w:del>
      </w:ins>
      <w:ins w:id="60" w:author="translator" w:date="2025-01-30T12:17:00Z">
        <w:del w:id="61" w:author="translator 1" w:date="2025-06-17T09:11:00Z">
          <w:r w:rsidDel="002B2FB5">
            <w:delText>idigare stroke eller transitorisk ischemisk attack (TIA)</w:delText>
          </w:r>
        </w:del>
      </w:ins>
      <w:r>
        <w:t>.</w:t>
      </w:r>
    </w:p>
    <w:p w14:paraId="783360F3" w14:textId="77777777" w:rsidR="000973BE" w:rsidRDefault="000973BE">
      <w:pPr>
        <w:widowControl w:val="0"/>
      </w:pPr>
    </w:p>
    <w:p w14:paraId="783360F4" w14:textId="77777777" w:rsidR="000973BE" w:rsidRDefault="00FE373A">
      <w:pPr>
        <w:keepNext/>
        <w:widowControl w:val="0"/>
        <w:rPr>
          <w:u w:val="single"/>
        </w:rPr>
      </w:pPr>
      <w:r>
        <w:rPr>
          <w:u w:val="single"/>
        </w:rPr>
        <w:t>Arytmier</w:t>
      </w:r>
    </w:p>
    <w:p w14:paraId="783360F5" w14:textId="77777777" w:rsidR="000973BE" w:rsidRDefault="000973BE">
      <w:pPr>
        <w:keepNext/>
        <w:widowControl w:val="0"/>
        <w:rPr>
          <w:u w:val="single"/>
        </w:rPr>
      </w:pPr>
    </w:p>
    <w:p w14:paraId="783360F6" w14:textId="77777777" w:rsidR="000973BE" w:rsidRDefault="00FE373A">
      <w:pPr>
        <w:widowControl w:val="0"/>
      </w:pPr>
      <w:r>
        <w:t>Koronar trombolys kan orsaka arytmier i samband med reperfusion. Reperfusionsarytmier kan leda till hjärtstillestånd, kan vara livshotande och kan kräva konventionella antiarytmiska behandlingar. Antiarytmisk behandling av bradykardi och/eller ventrikulär takyarytmi (pacemaker, defibrillator) bör finnas tillgänglig när tenecteplas administreras.</w:t>
      </w:r>
    </w:p>
    <w:p w14:paraId="783360F7" w14:textId="77777777" w:rsidR="000973BE" w:rsidRDefault="000973BE">
      <w:pPr>
        <w:widowControl w:val="0"/>
      </w:pPr>
    </w:p>
    <w:p w14:paraId="783360F8" w14:textId="77777777" w:rsidR="000973BE" w:rsidRDefault="00FE373A">
      <w:pPr>
        <w:keepNext/>
        <w:widowControl w:val="0"/>
        <w:rPr>
          <w:u w:val="single"/>
        </w:rPr>
      </w:pPr>
      <w:r>
        <w:rPr>
          <w:u w:val="single"/>
        </w:rPr>
        <w:t>GPIIb/IIIa</w:t>
      </w:r>
      <w:r>
        <w:rPr>
          <w:u w:val="single"/>
        </w:rPr>
        <w:noBreakHyphen/>
        <w:t>antagonister</w:t>
      </w:r>
    </w:p>
    <w:p w14:paraId="783360F9" w14:textId="77777777" w:rsidR="000973BE" w:rsidRDefault="000973BE">
      <w:pPr>
        <w:keepNext/>
        <w:widowControl w:val="0"/>
        <w:rPr>
          <w:u w:val="single"/>
        </w:rPr>
      </w:pPr>
    </w:p>
    <w:p w14:paraId="783360FA" w14:textId="77777777" w:rsidR="000973BE" w:rsidRDefault="00FE373A">
      <w:pPr>
        <w:widowControl w:val="0"/>
      </w:pPr>
      <w:r>
        <w:t>Samtidig behandling med GPIIb/IIIa</w:t>
      </w:r>
      <w:r>
        <w:noBreakHyphen/>
        <w:t>antagonister ökar risken för blödning.</w:t>
      </w:r>
    </w:p>
    <w:p w14:paraId="783360FB" w14:textId="77777777" w:rsidR="000973BE" w:rsidRDefault="000973BE">
      <w:pPr>
        <w:widowControl w:val="0"/>
        <w:rPr>
          <w:ins w:id="62" w:author="translator" w:date="2025-01-30T12:18:00Z"/>
        </w:rPr>
      </w:pPr>
    </w:p>
    <w:p w14:paraId="783360FC" w14:textId="77777777" w:rsidR="000973BE" w:rsidRDefault="00FE373A">
      <w:pPr>
        <w:widowControl w:val="0"/>
        <w:rPr>
          <w:ins w:id="63" w:author="translator" w:date="2025-01-30T12:18:00Z"/>
        </w:rPr>
      </w:pPr>
      <w:ins w:id="64" w:author="translator" w:date="2025-01-30T12:18:00Z">
        <w:r>
          <w:rPr>
            <w:u w:val="single"/>
          </w:rPr>
          <w:t>Tromboembolism</w:t>
        </w:r>
      </w:ins>
    </w:p>
    <w:p w14:paraId="783360FD" w14:textId="77777777" w:rsidR="000973BE" w:rsidRDefault="000973BE">
      <w:pPr>
        <w:widowControl w:val="0"/>
        <w:rPr>
          <w:ins w:id="65" w:author="translator" w:date="2025-01-30T12:18:00Z"/>
        </w:rPr>
      </w:pPr>
    </w:p>
    <w:p w14:paraId="783360FE" w14:textId="77777777" w:rsidR="000973BE" w:rsidRDefault="00FE373A">
      <w:pPr>
        <w:widowControl w:val="0"/>
        <w:rPr>
          <w:ins w:id="66" w:author="translator" w:date="2025-01-30T13:10:00Z"/>
        </w:rPr>
      </w:pPr>
      <w:ins w:id="67" w:author="translator" w:date="2025-01-30T12:18:00Z">
        <w:r>
          <w:t xml:space="preserve">Användning av Metalyse kan öka risken för tromboemboliska händelser hos patienter med befintliga tromber, t.ex. trombos i vänster hjärthalva </w:t>
        </w:r>
      </w:ins>
      <w:ins w:id="68" w:author="translator" w:date="2025-01-30T12:19:00Z">
        <w:r>
          <w:t>(mitralisstenos eller förmaksflimmer osv.).</w:t>
        </w:r>
      </w:ins>
    </w:p>
    <w:p w14:paraId="783360FF" w14:textId="77777777" w:rsidR="000973BE" w:rsidRDefault="000973BE">
      <w:pPr>
        <w:widowControl w:val="0"/>
      </w:pPr>
    </w:p>
    <w:p w14:paraId="78336100" w14:textId="77777777" w:rsidR="000973BE" w:rsidRDefault="00FE373A">
      <w:pPr>
        <w:keepNext/>
        <w:widowControl w:val="0"/>
        <w:rPr>
          <w:u w:val="single"/>
        </w:rPr>
      </w:pPr>
      <w:r>
        <w:rPr>
          <w:u w:val="single"/>
        </w:rPr>
        <w:t>Överkänslighet/upprepad administrering</w:t>
      </w:r>
    </w:p>
    <w:p w14:paraId="78336101" w14:textId="77777777" w:rsidR="000973BE" w:rsidRDefault="000973BE">
      <w:pPr>
        <w:keepNext/>
        <w:widowControl w:val="0"/>
      </w:pPr>
    </w:p>
    <w:p w14:paraId="78336102" w14:textId="77777777" w:rsidR="000973BE" w:rsidRDefault="00FE373A">
      <w:pPr>
        <w:widowControl w:val="0"/>
      </w:pPr>
      <w:r>
        <w:t>Någon varaktig bildning av antikroppar mot tenecteplas har inte observerats efter behandling. Det finns dock inte någon systematisk erfarenhet av upprepad administrering av tenecteplas. Försiktighet ska iakttagas vid administrering av tenecteplas till personer med känd överkänslighet (annan än anafylaktisk reaktion) mot den aktiva substansen, mot något av hjälpämnena eller mot gentamicin (ett spårämne från tillverkningsprocessen). Om en anafylaktoid reaktion skulle inträffa, ska injektionen avbrytas omedelbart och lämplig behandling sättas in. Tenecteplas ska inte administreras på nytt innan bedömning av hemostatiska faktorer som fibrinogen, plasminogen och alfa2</w:t>
      </w:r>
      <w:r>
        <w:noBreakHyphen/>
        <w:t>antiplasmin har gjorts.</w:t>
      </w:r>
    </w:p>
    <w:p w14:paraId="78336103" w14:textId="77777777" w:rsidR="000973BE" w:rsidRDefault="000973BE">
      <w:pPr>
        <w:widowControl w:val="0"/>
      </w:pPr>
    </w:p>
    <w:p w14:paraId="78336104" w14:textId="77777777" w:rsidR="000973BE" w:rsidRDefault="00FE373A">
      <w:pPr>
        <w:keepNext/>
        <w:widowControl w:val="0"/>
        <w:rPr>
          <w:u w:val="single"/>
        </w:rPr>
      </w:pPr>
      <w:r>
        <w:rPr>
          <w:u w:val="single"/>
        </w:rPr>
        <w:t>Pediatrisk population</w:t>
      </w:r>
    </w:p>
    <w:p w14:paraId="78336105" w14:textId="77777777" w:rsidR="000973BE" w:rsidRDefault="000973BE">
      <w:pPr>
        <w:keepNext/>
        <w:widowControl w:val="0"/>
        <w:rPr>
          <w:u w:val="single"/>
        </w:rPr>
      </w:pPr>
    </w:p>
    <w:p w14:paraId="78336106" w14:textId="77777777" w:rsidR="000973BE" w:rsidRDefault="00FE373A">
      <w:pPr>
        <w:widowControl w:val="0"/>
      </w:pPr>
      <w:r>
        <w:t>Metalyse rekommenderas inte för användning till barn (under 18 år), eftersom data beträffande säkerhet och effekt saknas.</w:t>
      </w:r>
    </w:p>
    <w:p w14:paraId="78336107" w14:textId="77777777" w:rsidR="000973BE" w:rsidRDefault="000973BE">
      <w:pPr>
        <w:widowControl w:val="0"/>
        <w:rPr>
          <w:ins w:id="69" w:author="translator" w:date="2025-01-30T12:19:00Z"/>
        </w:rPr>
      </w:pPr>
    </w:p>
    <w:p w14:paraId="78336108" w14:textId="77777777" w:rsidR="000973BE" w:rsidRDefault="00FE373A">
      <w:pPr>
        <w:widowControl w:val="0"/>
        <w:rPr>
          <w:ins w:id="70" w:author="translator" w:date="2025-01-30T12:19:00Z"/>
        </w:rPr>
      </w:pPr>
      <w:ins w:id="71" w:author="translator" w:date="2025-01-30T12:19:00Z">
        <w:r>
          <w:rPr>
            <w:u w:val="single"/>
          </w:rPr>
          <w:t>Metalyse innehåller polysorbat 20</w:t>
        </w:r>
      </w:ins>
    </w:p>
    <w:p w14:paraId="78336109" w14:textId="77777777" w:rsidR="000973BE" w:rsidRDefault="000973BE">
      <w:pPr>
        <w:widowControl w:val="0"/>
        <w:rPr>
          <w:ins w:id="72" w:author="translator" w:date="2025-01-30T12:19:00Z"/>
        </w:rPr>
      </w:pPr>
    </w:p>
    <w:p w14:paraId="7833610A" w14:textId="77777777" w:rsidR="000973BE" w:rsidRDefault="00FE373A">
      <w:pPr>
        <w:widowControl w:val="0"/>
        <w:rPr>
          <w:ins w:id="73" w:author="translator" w:date="2025-01-30T12:20:00Z"/>
        </w:rPr>
      </w:pPr>
      <w:ins w:id="74" w:author="translator" w:date="2025-01-30T12:19:00Z">
        <w:r>
          <w:t>Detta läkemedel innehåller 3,2 mg eller 4,0 mg</w:t>
        </w:r>
      </w:ins>
      <w:ins w:id="75" w:author="translator" w:date="2025-01-30T12:20:00Z">
        <w:r>
          <w:t xml:space="preserve"> polysorbat 20 i varje 40 mg respektive 50 mg injektionsflaska. Polysorbater kan orsaka allergiska reaktioner.</w:t>
        </w:r>
      </w:ins>
    </w:p>
    <w:p w14:paraId="7833610B" w14:textId="77777777" w:rsidR="000973BE" w:rsidRDefault="000973BE">
      <w:pPr>
        <w:widowControl w:val="0"/>
      </w:pPr>
    </w:p>
    <w:p w14:paraId="7833610C" w14:textId="77777777" w:rsidR="000973BE" w:rsidRDefault="00FE373A">
      <w:pPr>
        <w:keepNext/>
        <w:widowControl w:val="0"/>
        <w:ind w:left="567" w:hanging="567"/>
      </w:pPr>
      <w:r>
        <w:rPr>
          <w:b/>
        </w:rPr>
        <w:t>4.5</w:t>
      </w:r>
      <w:r>
        <w:rPr>
          <w:b/>
        </w:rPr>
        <w:tab/>
        <w:t>Interaktioner med andra läkemedel och övriga interaktioner</w:t>
      </w:r>
    </w:p>
    <w:p w14:paraId="7833610D" w14:textId="77777777" w:rsidR="000973BE" w:rsidRDefault="000973BE">
      <w:pPr>
        <w:keepNext/>
        <w:widowControl w:val="0"/>
      </w:pPr>
    </w:p>
    <w:p w14:paraId="7833610E" w14:textId="77777777" w:rsidR="000973BE" w:rsidRDefault="00FE373A">
      <w:pPr>
        <w:widowControl w:val="0"/>
      </w:pPr>
      <w:r>
        <w:t xml:space="preserve">Inga formella interaktionsstudier med tenecteplas och läkemedel som ofta administreras till patienter i </w:t>
      </w:r>
      <w:r>
        <w:lastRenderedPageBreak/>
        <w:t xml:space="preserve">samband med akut hjärtinfarkt har utförts. Analys av data från mer än 12 000 patienter som behandlats under fas I, II och </w:t>
      </w:r>
      <w:smartTag w:uri="urn:schemas-microsoft-com:office:smarttags" w:element="stockticker">
        <w:r>
          <w:t>III</w:t>
        </w:r>
      </w:smartTag>
      <w:r>
        <w:t xml:space="preserve"> har dock inte påvisat några kliniskt relevanta interaktioner vid samtidig behandling med tenecteplas och läkemedel som vanligen används vid akut hjärtinfarkt.</w:t>
      </w:r>
    </w:p>
    <w:p w14:paraId="7833610F" w14:textId="77777777" w:rsidR="000973BE" w:rsidRDefault="000973BE">
      <w:pPr>
        <w:widowControl w:val="0"/>
      </w:pPr>
    </w:p>
    <w:p w14:paraId="78336110" w14:textId="77777777" w:rsidR="000973BE" w:rsidRDefault="00FE373A">
      <w:pPr>
        <w:keepNext/>
        <w:widowControl w:val="0"/>
        <w:rPr>
          <w:u w:val="single"/>
        </w:rPr>
      </w:pPr>
      <w:r>
        <w:rPr>
          <w:u w:val="single"/>
        </w:rPr>
        <w:t>Läkemedel som påverkar koagulation/trombocytfunktion</w:t>
      </w:r>
    </w:p>
    <w:p w14:paraId="78336111" w14:textId="77777777" w:rsidR="000973BE" w:rsidRDefault="000973BE">
      <w:pPr>
        <w:keepNext/>
        <w:widowControl w:val="0"/>
      </w:pPr>
    </w:p>
    <w:p w14:paraId="78336112" w14:textId="77777777" w:rsidR="000973BE" w:rsidRDefault="00FE373A">
      <w:pPr>
        <w:widowControl w:val="0"/>
      </w:pPr>
      <w:r>
        <w:t>Läkemedel som påverkar koagulationen eller som ändrar trombocytfunktion (t.ex. tiklopidin, klopidogrel, lågmolekylärt heparin) kan öka risken för blödning före, under och efter behandling med tenecteplas.</w:t>
      </w:r>
    </w:p>
    <w:p w14:paraId="78336113" w14:textId="77777777" w:rsidR="000973BE" w:rsidRDefault="000973BE">
      <w:pPr>
        <w:widowControl w:val="0"/>
      </w:pPr>
    </w:p>
    <w:p w14:paraId="78336114" w14:textId="77777777" w:rsidR="000973BE" w:rsidRDefault="00FE373A">
      <w:pPr>
        <w:widowControl w:val="0"/>
      </w:pPr>
      <w:r>
        <w:t>Samtidig behandling med GPIIb/IIIa</w:t>
      </w:r>
      <w:r>
        <w:noBreakHyphen/>
        <w:t>antagonister ökar risken för blödning.</w:t>
      </w:r>
    </w:p>
    <w:p w14:paraId="78336115" w14:textId="77777777" w:rsidR="000973BE" w:rsidRDefault="000973BE">
      <w:pPr>
        <w:widowControl w:val="0"/>
      </w:pPr>
    </w:p>
    <w:p w14:paraId="78336116" w14:textId="77777777" w:rsidR="000973BE" w:rsidRDefault="00FE373A">
      <w:pPr>
        <w:keepNext/>
        <w:widowControl w:val="0"/>
        <w:ind w:left="567" w:hanging="567"/>
      </w:pPr>
      <w:r>
        <w:rPr>
          <w:b/>
        </w:rPr>
        <w:t>4.6</w:t>
      </w:r>
      <w:r>
        <w:rPr>
          <w:b/>
        </w:rPr>
        <w:tab/>
        <w:t>Fertilitet, graviditet och amning</w:t>
      </w:r>
    </w:p>
    <w:p w14:paraId="78336117" w14:textId="77777777" w:rsidR="000973BE" w:rsidRDefault="000973BE">
      <w:pPr>
        <w:keepNext/>
        <w:widowControl w:val="0"/>
      </w:pPr>
    </w:p>
    <w:p w14:paraId="78336118" w14:textId="77777777" w:rsidR="000973BE" w:rsidRDefault="00FE373A">
      <w:pPr>
        <w:keepNext/>
        <w:widowControl w:val="0"/>
        <w:rPr>
          <w:u w:val="single"/>
        </w:rPr>
      </w:pPr>
      <w:r>
        <w:rPr>
          <w:u w:val="single"/>
        </w:rPr>
        <w:t>Graviditet</w:t>
      </w:r>
    </w:p>
    <w:p w14:paraId="78336119" w14:textId="77777777" w:rsidR="000973BE" w:rsidRDefault="000973BE">
      <w:pPr>
        <w:keepNext/>
        <w:widowControl w:val="0"/>
        <w:rPr>
          <w:u w:val="single"/>
        </w:rPr>
      </w:pPr>
    </w:p>
    <w:p w14:paraId="7833611A" w14:textId="77777777" w:rsidR="000973BE" w:rsidRDefault="00FE373A">
      <w:pPr>
        <w:widowControl w:val="0"/>
      </w:pPr>
      <w:r>
        <w:t>Det finns begränsad mängd data från användning av Metalyse hos gravida kvinnor.</w:t>
      </w:r>
    </w:p>
    <w:p w14:paraId="7833611B" w14:textId="77777777" w:rsidR="000973BE" w:rsidRDefault="00FE373A">
      <w:pPr>
        <w:widowControl w:val="0"/>
      </w:pPr>
      <w:r>
        <w:t xml:space="preserve">Prekliniska data utförda med tenecteplas har visat blödning med sekundär mortalitet för </w:t>
      </w:r>
      <w:ins w:id="76" w:author="translator" w:date="2025-01-30T19:16:00Z">
        <w:r>
          <w:t>honorna</w:t>
        </w:r>
      </w:ins>
      <w:del w:id="77" w:author="translator" w:date="2025-01-30T19:16:00Z">
        <w:r>
          <w:delText>moderdjuren</w:delText>
        </w:r>
      </w:del>
      <w:r>
        <w:t xml:space="preserve"> på grund av den aktiva substansens kända farmakologiska effekt och i ett fåtal fall förekom abort och resorption av fostret (effekter som enbart observerats vid upprepad dosering). Tenecteplas anses inte vara teratogent (se avsnitt 5.3).</w:t>
      </w:r>
    </w:p>
    <w:p w14:paraId="7833611C" w14:textId="77777777" w:rsidR="000973BE" w:rsidRDefault="000973BE">
      <w:pPr>
        <w:widowControl w:val="0"/>
        <w:jc w:val="both"/>
      </w:pPr>
    </w:p>
    <w:p w14:paraId="7833611D" w14:textId="77777777" w:rsidR="000973BE" w:rsidRDefault="00FE373A">
      <w:pPr>
        <w:widowControl w:val="0"/>
      </w:pPr>
      <w:r>
        <w:t>Fördelarna med behandlingen måste vägas mot de potentiella blödningsriskerna i händelse av hjärtinfarkt under graviditet.</w:t>
      </w:r>
    </w:p>
    <w:p w14:paraId="7833611E" w14:textId="77777777" w:rsidR="000973BE" w:rsidRDefault="000973BE">
      <w:pPr>
        <w:widowControl w:val="0"/>
        <w:jc w:val="both"/>
      </w:pPr>
    </w:p>
    <w:p w14:paraId="7833611F" w14:textId="77777777" w:rsidR="000973BE" w:rsidRDefault="00FE373A">
      <w:pPr>
        <w:keepNext/>
        <w:widowControl w:val="0"/>
        <w:rPr>
          <w:u w:val="single"/>
        </w:rPr>
      </w:pPr>
      <w:r>
        <w:rPr>
          <w:u w:val="single"/>
        </w:rPr>
        <w:t>Amning</w:t>
      </w:r>
    </w:p>
    <w:p w14:paraId="78336120" w14:textId="77777777" w:rsidR="000973BE" w:rsidRDefault="000973BE">
      <w:pPr>
        <w:keepNext/>
        <w:widowControl w:val="0"/>
        <w:rPr>
          <w:u w:val="single"/>
        </w:rPr>
      </w:pPr>
    </w:p>
    <w:p w14:paraId="78336121" w14:textId="77777777" w:rsidR="000973BE" w:rsidRDefault="00FE373A">
      <w:pPr>
        <w:widowControl w:val="0"/>
        <w:jc w:val="both"/>
      </w:pPr>
      <w:r>
        <w:t>Det är okänt om tenecteplas utsöndras i bröstmjölk.</w:t>
      </w:r>
    </w:p>
    <w:p w14:paraId="78336122" w14:textId="77777777" w:rsidR="000973BE" w:rsidRDefault="00FE373A">
      <w:pPr>
        <w:widowControl w:val="0"/>
        <w:jc w:val="both"/>
      </w:pPr>
      <w:r>
        <w:t>Försiktighet ska iakttas när Metalyse administreras till en ammande kvinna och ett beslut måste fattas om amningen ska avbrytas under de första 24 timmarna efter administrering av Metalyse.</w:t>
      </w:r>
    </w:p>
    <w:p w14:paraId="78336123" w14:textId="77777777" w:rsidR="000973BE" w:rsidRDefault="000973BE">
      <w:pPr>
        <w:widowControl w:val="0"/>
      </w:pPr>
    </w:p>
    <w:p w14:paraId="78336124" w14:textId="77777777" w:rsidR="000973BE" w:rsidRDefault="00FE373A">
      <w:pPr>
        <w:keepNext/>
        <w:widowControl w:val="0"/>
        <w:rPr>
          <w:u w:val="single"/>
        </w:rPr>
      </w:pPr>
      <w:r>
        <w:rPr>
          <w:u w:val="single"/>
        </w:rPr>
        <w:t>Fertilitet</w:t>
      </w:r>
    </w:p>
    <w:p w14:paraId="78336125" w14:textId="77777777" w:rsidR="000973BE" w:rsidRDefault="000973BE">
      <w:pPr>
        <w:keepNext/>
        <w:widowControl w:val="0"/>
        <w:rPr>
          <w:u w:val="single"/>
        </w:rPr>
      </w:pPr>
    </w:p>
    <w:p w14:paraId="78336126" w14:textId="77777777" w:rsidR="000973BE" w:rsidRDefault="00FE373A">
      <w:pPr>
        <w:widowControl w:val="0"/>
      </w:pPr>
      <w:r>
        <w:t>Varken kliniska data eller prekliniska fertilitetsstudier finns tillgängliga för tenecteplas (Metalyse).</w:t>
      </w:r>
    </w:p>
    <w:p w14:paraId="78336127" w14:textId="77777777" w:rsidR="000973BE" w:rsidRDefault="000973BE">
      <w:pPr>
        <w:widowControl w:val="0"/>
      </w:pPr>
    </w:p>
    <w:p w14:paraId="78336128" w14:textId="77777777" w:rsidR="000973BE" w:rsidRDefault="00FE373A">
      <w:pPr>
        <w:keepNext/>
        <w:widowControl w:val="0"/>
        <w:ind w:left="567" w:hanging="567"/>
      </w:pPr>
      <w:r>
        <w:rPr>
          <w:b/>
        </w:rPr>
        <w:t>4.7</w:t>
      </w:r>
      <w:r>
        <w:rPr>
          <w:b/>
        </w:rPr>
        <w:tab/>
        <w:t>Effekter på förmågan att framföra fordon och använda maskiner</w:t>
      </w:r>
    </w:p>
    <w:p w14:paraId="78336129" w14:textId="77777777" w:rsidR="000973BE" w:rsidRDefault="000973BE">
      <w:pPr>
        <w:keepNext/>
        <w:widowControl w:val="0"/>
        <w:jc w:val="both"/>
      </w:pPr>
    </w:p>
    <w:p w14:paraId="7833612A" w14:textId="77777777" w:rsidR="000973BE" w:rsidRDefault="00FE373A">
      <w:pPr>
        <w:widowControl w:val="0"/>
        <w:jc w:val="both"/>
      </w:pPr>
      <w:r>
        <w:t>Ej relevant.</w:t>
      </w:r>
    </w:p>
    <w:p w14:paraId="7833612B" w14:textId="77777777" w:rsidR="000973BE" w:rsidRDefault="000973BE">
      <w:pPr>
        <w:widowControl w:val="0"/>
      </w:pPr>
    </w:p>
    <w:p w14:paraId="7833612C" w14:textId="77777777" w:rsidR="000973BE" w:rsidRDefault="00FE373A">
      <w:pPr>
        <w:keepNext/>
        <w:widowControl w:val="0"/>
        <w:ind w:left="567" w:hanging="567"/>
      </w:pPr>
      <w:r>
        <w:rPr>
          <w:b/>
        </w:rPr>
        <w:t>4.8</w:t>
      </w:r>
      <w:r>
        <w:rPr>
          <w:b/>
        </w:rPr>
        <w:tab/>
        <w:t>Biverkningar</w:t>
      </w:r>
    </w:p>
    <w:p w14:paraId="7833612D" w14:textId="77777777" w:rsidR="000973BE" w:rsidRDefault="000973BE">
      <w:pPr>
        <w:keepNext/>
        <w:widowControl w:val="0"/>
      </w:pPr>
    </w:p>
    <w:p w14:paraId="7833612E" w14:textId="77777777" w:rsidR="000973BE" w:rsidRDefault="00FE373A">
      <w:pPr>
        <w:keepNext/>
        <w:widowControl w:val="0"/>
        <w:rPr>
          <w:u w:val="single"/>
        </w:rPr>
      </w:pPr>
      <w:r>
        <w:rPr>
          <w:u w:val="single"/>
        </w:rPr>
        <w:t>Sammanfattning av säkerhetsprofilen</w:t>
      </w:r>
    </w:p>
    <w:p w14:paraId="7833612F" w14:textId="77777777" w:rsidR="000973BE" w:rsidRDefault="000973BE">
      <w:pPr>
        <w:keepNext/>
        <w:widowControl w:val="0"/>
      </w:pPr>
    </w:p>
    <w:p w14:paraId="78336130" w14:textId="77777777" w:rsidR="000973BE" w:rsidRDefault="00FE373A">
      <w:pPr>
        <w:widowControl w:val="0"/>
      </w:pPr>
      <w:r>
        <w:t>Blödning är en mycket vanlig biverkning i samband med behandling med tenecteplas. Den vanligaste typen är ytlig blödning vid injektionsstället. Ekkymoser är vanligt förekommande, men behöver sällan åtgärdas. Dödsfall och permanent funktionsnedsättning har rapporterats hos patienter med stroke (inklusive intrakraniella blödningar) och andra allvarliga blödningar.</w:t>
      </w:r>
    </w:p>
    <w:p w14:paraId="78336131" w14:textId="77777777" w:rsidR="000973BE" w:rsidRDefault="000973BE">
      <w:pPr>
        <w:widowControl w:val="0"/>
      </w:pPr>
    </w:p>
    <w:p w14:paraId="78336132" w14:textId="77777777" w:rsidR="000973BE" w:rsidRDefault="00FE373A">
      <w:pPr>
        <w:keepNext/>
        <w:widowControl w:val="0"/>
        <w:rPr>
          <w:u w:val="single"/>
        </w:rPr>
      </w:pPr>
      <w:r>
        <w:rPr>
          <w:u w:val="single"/>
        </w:rPr>
        <w:t>Lista över biverkningar i tabellform</w:t>
      </w:r>
    </w:p>
    <w:p w14:paraId="78336133" w14:textId="77777777" w:rsidR="000973BE" w:rsidRDefault="000973BE">
      <w:pPr>
        <w:keepNext/>
        <w:widowControl w:val="0"/>
      </w:pPr>
    </w:p>
    <w:p w14:paraId="78336134" w14:textId="77777777" w:rsidR="000973BE" w:rsidRDefault="00FE373A">
      <w:pPr>
        <w:widowControl w:val="0"/>
      </w:pPr>
      <w:r>
        <w:t>Biverkningarna har sorterats enligt frekvens och systemorganklass. Frekvensgrupperna definieras enligt följande kategorier: mycket vanliga (≥ 1/10), vanliga (≥ 1/100, &lt; 1/10), mindre vanliga (≥ 1/1 000, &lt; 1/100), sällsynta (≥ 1/10 000, &lt; 1/1 000), mycket sällsynta (&lt; 1/10 000), ingen känd frekvens (kan inte beräknas från tillgängliga data).</w:t>
      </w:r>
    </w:p>
    <w:p w14:paraId="78336135" w14:textId="77777777" w:rsidR="000973BE" w:rsidRDefault="000973BE">
      <w:pPr>
        <w:widowControl w:val="0"/>
      </w:pPr>
    </w:p>
    <w:p w14:paraId="78336136" w14:textId="77777777" w:rsidR="000973BE" w:rsidRDefault="00FE373A">
      <w:pPr>
        <w:keepNext/>
        <w:widowControl w:val="0"/>
      </w:pPr>
      <w:r>
        <w:lastRenderedPageBreak/>
        <w:t>Tabell 1 visar biverkningarnas frekvens.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0"/>
        <w:gridCol w:w="5411"/>
      </w:tblGrid>
      <w:tr w:rsidR="000973BE" w14:paraId="78336139"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37" w14:textId="77777777" w:rsidR="000973BE" w:rsidRDefault="00FE373A">
            <w:pPr>
              <w:keepNext/>
              <w:widowControl w:val="0"/>
              <w:autoSpaceDE w:val="0"/>
              <w:autoSpaceDN w:val="0"/>
              <w:adjustRightInd w:val="0"/>
            </w:pPr>
            <w:r>
              <w:t>Systemorganklass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38" w14:textId="77777777" w:rsidR="000973BE" w:rsidRDefault="00FE373A">
            <w:pPr>
              <w:widowControl w:val="0"/>
            </w:pPr>
            <w:r>
              <w:t>Biverkning</w:t>
            </w:r>
          </w:p>
        </w:tc>
      </w:tr>
      <w:tr w:rsidR="000973BE" w14:paraId="7833613B"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3A" w14:textId="77777777" w:rsidR="000973BE" w:rsidRDefault="00FE373A">
            <w:pPr>
              <w:keepNext/>
              <w:widowControl w:val="0"/>
              <w:autoSpaceDE w:val="0"/>
              <w:autoSpaceDN w:val="0"/>
              <w:adjustRightInd w:val="0"/>
            </w:pPr>
            <w:r>
              <w:t>Immunsystemet</w:t>
            </w:r>
          </w:p>
        </w:tc>
      </w:tr>
      <w:tr w:rsidR="000973BE" w14:paraId="7833613E"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3C" w14:textId="77777777" w:rsidR="000973BE" w:rsidRDefault="00FE373A">
            <w:pPr>
              <w:keepNext/>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3D" w14:textId="77777777" w:rsidR="000973BE" w:rsidRDefault="00FE373A">
            <w:pPr>
              <w:widowControl w:val="0"/>
            </w:pPr>
            <w:r>
              <w:t>Anafylaktoida reaktioner (inklusive utslag, urtikaria, bronkospasm, larynxödem)</w:t>
            </w:r>
          </w:p>
        </w:tc>
      </w:tr>
      <w:tr w:rsidR="000973BE" w14:paraId="78336140"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3F" w14:textId="77777777" w:rsidR="000973BE" w:rsidRDefault="00FE373A">
            <w:pPr>
              <w:keepNext/>
              <w:widowControl w:val="0"/>
              <w:autoSpaceDE w:val="0"/>
              <w:autoSpaceDN w:val="0"/>
              <w:adjustRightInd w:val="0"/>
            </w:pPr>
            <w:r>
              <w:t>Centrala och perifera nervsystemet</w:t>
            </w:r>
          </w:p>
        </w:tc>
      </w:tr>
      <w:tr w:rsidR="000973BE" w14:paraId="78336143"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41" w14:textId="77777777" w:rsidR="000973BE" w:rsidRDefault="00FE373A">
            <w:pPr>
              <w:keepNext/>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42" w14:textId="77777777" w:rsidR="000973BE" w:rsidRDefault="00FE373A">
            <w:pPr>
              <w:widowControl w:val="0"/>
            </w:pPr>
            <w:r>
              <w:t>Intrakraniell blödning (som cerebral blödning, cerebralt hematom, hemorragisk stroke, hemorragisk transformationsstroke, intrakraniellt hematom, subarachnoidalblödning) inklusive associerade symtom som somnolens, afasi, hemipares, konvulsioner</w:t>
            </w:r>
          </w:p>
        </w:tc>
      </w:tr>
      <w:tr w:rsidR="000973BE" w14:paraId="78336145"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44" w14:textId="77777777" w:rsidR="000973BE" w:rsidRDefault="00FE373A">
            <w:pPr>
              <w:keepNext/>
              <w:widowControl w:val="0"/>
              <w:autoSpaceDE w:val="0"/>
              <w:autoSpaceDN w:val="0"/>
              <w:adjustRightInd w:val="0"/>
            </w:pPr>
            <w:r>
              <w:t>Ögon</w:t>
            </w:r>
          </w:p>
        </w:tc>
      </w:tr>
      <w:tr w:rsidR="000973BE" w14:paraId="78336148"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46" w14:textId="77777777" w:rsidR="000973BE" w:rsidRDefault="00FE373A">
            <w:pPr>
              <w:keepNext/>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47" w14:textId="77777777" w:rsidR="000973BE" w:rsidRDefault="00FE373A">
            <w:pPr>
              <w:widowControl w:val="0"/>
            </w:pPr>
            <w:r>
              <w:t>Ögonblödning</w:t>
            </w:r>
          </w:p>
        </w:tc>
      </w:tr>
      <w:tr w:rsidR="000973BE" w14:paraId="7833614A"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49" w14:textId="77777777" w:rsidR="000973BE" w:rsidRDefault="00FE373A">
            <w:pPr>
              <w:keepNext/>
              <w:widowControl w:val="0"/>
              <w:autoSpaceDE w:val="0"/>
              <w:autoSpaceDN w:val="0"/>
              <w:adjustRightInd w:val="0"/>
            </w:pPr>
            <w:r>
              <w:t>Hjärtat</w:t>
            </w:r>
          </w:p>
        </w:tc>
      </w:tr>
      <w:tr w:rsidR="000973BE" w14:paraId="7833614D"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4B" w14:textId="77777777" w:rsidR="000973BE" w:rsidRDefault="00FE373A">
            <w:pPr>
              <w:keepNext/>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4C" w14:textId="77777777" w:rsidR="000973BE" w:rsidRDefault="00FE373A">
            <w:pPr>
              <w:widowControl w:val="0"/>
            </w:pPr>
            <w:r>
              <w:t>Reperfusionsarytmier (som asystoli, accelererad idioventrikulär arytmi, arytmi, extrasystoli, förmaksflimmer, AV</w:t>
            </w:r>
            <w:r>
              <w:noBreakHyphen/>
              <w:t>block grad 1 till 3, bradykardi, takykardi, ventrikulär arytmi, ventrikulärt flimmer, ventrikulär takykardi) förekommer i ett nära tidsmässigt samband med behandling med tenecteplas.</w:t>
            </w:r>
          </w:p>
        </w:tc>
      </w:tr>
      <w:tr w:rsidR="000973BE" w14:paraId="78336150"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4E" w14:textId="77777777" w:rsidR="000973BE" w:rsidRDefault="00FE373A">
            <w:pPr>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4F" w14:textId="77777777" w:rsidR="000973BE" w:rsidRDefault="00FE373A">
            <w:pPr>
              <w:widowControl w:val="0"/>
            </w:pPr>
            <w:r>
              <w:t>Hemoperikardium</w:t>
            </w:r>
          </w:p>
        </w:tc>
      </w:tr>
      <w:tr w:rsidR="000973BE" w14:paraId="78336152"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51" w14:textId="77777777" w:rsidR="000973BE" w:rsidRDefault="00FE373A">
            <w:pPr>
              <w:keepNext/>
              <w:widowControl w:val="0"/>
              <w:autoSpaceDE w:val="0"/>
              <w:autoSpaceDN w:val="0"/>
              <w:adjustRightInd w:val="0"/>
            </w:pPr>
            <w:r>
              <w:t>Blodkärl</w:t>
            </w:r>
          </w:p>
        </w:tc>
      </w:tr>
      <w:tr w:rsidR="000973BE" w14:paraId="78336155"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53" w14:textId="77777777" w:rsidR="000973BE" w:rsidRDefault="00FE373A">
            <w:pPr>
              <w:widowControl w:val="0"/>
              <w:autoSpaceDE w:val="0"/>
              <w:autoSpaceDN w:val="0"/>
              <w:adjustRightInd w:val="0"/>
              <w:ind w:left="567"/>
            </w:pPr>
            <w:r>
              <w:t>Mycket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54" w14:textId="77777777" w:rsidR="000973BE" w:rsidRDefault="00FE373A">
            <w:pPr>
              <w:widowControl w:val="0"/>
            </w:pPr>
            <w:r>
              <w:t>Blödning</w:t>
            </w:r>
          </w:p>
        </w:tc>
      </w:tr>
      <w:tr w:rsidR="000973BE" w14:paraId="78336158"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56" w14:textId="77777777" w:rsidR="000973BE" w:rsidRDefault="00FE373A">
            <w:pPr>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57" w14:textId="77777777" w:rsidR="000973BE" w:rsidRDefault="00FE373A">
            <w:pPr>
              <w:widowControl w:val="0"/>
            </w:pPr>
            <w:r>
              <w:t>Emboli (trombotisk embolisering)</w:t>
            </w:r>
          </w:p>
        </w:tc>
      </w:tr>
      <w:tr w:rsidR="000973BE" w14:paraId="7833615A"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59" w14:textId="77777777" w:rsidR="000973BE" w:rsidRDefault="00FE373A">
            <w:pPr>
              <w:keepNext/>
              <w:widowControl w:val="0"/>
              <w:autoSpaceDE w:val="0"/>
              <w:autoSpaceDN w:val="0"/>
              <w:adjustRightInd w:val="0"/>
            </w:pPr>
            <w:r>
              <w:t>Andningsvägar, bröstkorg och mediastinum</w:t>
            </w:r>
          </w:p>
        </w:tc>
      </w:tr>
      <w:tr w:rsidR="000973BE" w14:paraId="7833615D"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5B"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5C" w14:textId="77777777" w:rsidR="000973BE" w:rsidRDefault="00FE373A">
            <w:pPr>
              <w:widowControl w:val="0"/>
            </w:pPr>
            <w:r>
              <w:t>Epistaxis</w:t>
            </w:r>
          </w:p>
        </w:tc>
      </w:tr>
      <w:tr w:rsidR="000973BE" w14:paraId="78336160"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5E" w14:textId="77777777" w:rsidR="000973BE" w:rsidRDefault="00FE373A">
            <w:pPr>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5F" w14:textId="77777777" w:rsidR="000973BE" w:rsidRDefault="00FE373A">
            <w:pPr>
              <w:widowControl w:val="0"/>
            </w:pPr>
            <w:r>
              <w:t>Lungblödning</w:t>
            </w:r>
          </w:p>
        </w:tc>
      </w:tr>
      <w:tr w:rsidR="000973BE" w14:paraId="78336162"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61" w14:textId="77777777" w:rsidR="000973BE" w:rsidRDefault="00FE373A">
            <w:pPr>
              <w:keepNext/>
              <w:widowControl w:val="0"/>
              <w:autoSpaceDE w:val="0"/>
              <w:autoSpaceDN w:val="0"/>
              <w:adjustRightInd w:val="0"/>
            </w:pPr>
            <w:r>
              <w:t>Magtarmkanalen</w:t>
            </w:r>
          </w:p>
        </w:tc>
      </w:tr>
      <w:tr w:rsidR="000973BE" w14:paraId="78336165"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63"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64" w14:textId="77777777" w:rsidR="000973BE" w:rsidRDefault="00FE373A">
            <w:pPr>
              <w:widowControl w:val="0"/>
            </w:pPr>
            <w:r>
              <w:t>Gastrointestinal blödning (som magblödning, blödande magsår, rektalblödning, hematemes, melena, munblödning)</w:t>
            </w:r>
          </w:p>
        </w:tc>
      </w:tr>
      <w:tr w:rsidR="000973BE" w14:paraId="78336168"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66" w14:textId="77777777" w:rsidR="000973BE" w:rsidRDefault="00FE373A">
            <w:pPr>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67" w14:textId="77777777" w:rsidR="000973BE" w:rsidRDefault="00FE373A">
            <w:pPr>
              <w:widowControl w:val="0"/>
            </w:pPr>
            <w:r>
              <w:t>Retroperitoneal blödning (som retroperitonealt hematom)</w:t>
            </w:r>
          </w:p>
        </w:tc>
      </w:tr>
      <w:tr w:rsidR="000973BE" w14:paraId="7833616B"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69"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6A" w14:textId="77777777" w:rsidR="000973BE" w:rsidRDefault="00FE373A">
            <w:pPr>
              <w:widowControl w:val="0"/>
            </w:pPr>
            <w:r>
              <w:t>Illamående, kräkningar</w:t>
            </w:r>
          </w:p>
        </w:tc>
      </w:tr>
      <w:tr w:rsidR="000973BE" w14:paraId="7833616D"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6C" w14:textId="77777777" w:rsidR="000973BE" w:rsidRDefault="00FE373A">
            <w:pPr>
              <w:keepNext/>
              <w:widowControl w:val="0"/>
              <w:autoSpaceDE w:val="0"/>
              <w:autoSpaceDN w:val="0"/>
              <w:adjustRightInd w:val="0"/>
            </w:pPr>
            <w:r>
              <w:t>Hud och subkutan vävnad</w:t>
            </w:r>
          </w:p>
        </w:tc>
      </w:tr>
      <w:tr w:rsidR="000973BE" w14:paraId="78336170"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6E"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6F" w14:textId="77777777" w:rsidR="000973BE" w:rsidRDefault="00FE373A">
            <w:pPr>
              <w:widowControl w:val="0"/>
            </w:pPr>
            <w:r>
              <w:t>Ekkymos</w:t>
            </w:r>
          </w:p>
        </w:tc>
      </w:tr>
      <w:tr w:rsidR="000973BE" w14:paraId="78336172"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71" w14:textId="77777777" w:rsidR="000973BE" w:rsidRDefault="00FE373A">
            <w:pPr>
              <w:keepNext/>
              <w:widowControl w:val="0"/>
              <w:autoSpaceDE w:val="0"/>
              <w:autoSpaceDN w:val="0"/>
              <w:adjustRightInd w:val="0"/>
            </w:pPr>
            <w:r>
              <w:t>Njurar och urinvägar</w:t>
            </w:r>
          </w:p>
        </w:tc>
      </w:tr>
      <w:tr w:rsidR="000973BE" w14:paraId="78336175"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73"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74" w14:textId="77777777" w:rsidR="000973BE" w:rsidRDefault="00FE373A">
            <w:pPr>
              <w:widowControl w:val="0"/>
            </w:pPr>
            <w:r>
              <w:t>Urogenital blödning (som hematuri, blödning i urinvägarna)</w:t>
            </w:r>
          </w:p>
        </w:tc>
      </w:tr>
      <w:tr w:rsidR="000973BE" w14:paraId="78336177"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76" w14:textId="77777777" w:rsidR="000973BE" w:rsidRDefault="00FE373A">
            <w:pPr>
              <w:keepNext/>
              <w:widowControl w:val="0"/>
              <w:autoSpaceDE w:val="0"/>
              <w:autoSpaceDN w:val="0"/>
              <w:adjustRightInd w:val="0"/>
            </w:pPr>
            <w:r>
              <w:t>Allmänna symtom och/eller symtom vid administreringsstället</w:t>
            </w:r>
          </w:p>
        </w:tc>
      </w:tr>
      <w:tr w:rsidR="000973BE" w14:paraId="7833617A"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78"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79" w14:textId="77777777" w:rsidR="000973BE" w:rsidRDefault="00FE373A">
            <w:pPr>
              <w:widowControl w:val="0"/>
            </w:pPr>
            <w:r>
              <w:t>Blödning vid injektionsstället, blödning vid punktionsstället</w:t>
            </w:r>
          </w:p>
        </w:tc>
      </w:tr>
      <w:tr w:rsidR="000973BE" w14:paraId="7833617C"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7B" w14:textId="77777777" w:rsidR="000973BE" w:rsidRDefault="00FE373A">
            <w:pPr>
              <w:keepNext/>
              <w:widowControl w:val="0"/>
              <w:autoSpaceDE w:val="0"/>
              <w:autoSpaceDN w:val="0"/>
              <w:adjustRightInd w:val="0"/>
            </w:pPr>
            <w:r>
              <w:t>Undersökningar</w:t>
            </w:r>
            <w:ins w:id="78" w:author="translator" w:date="2025-02-04T14:34:00Z">
              <w:r>
                <w:t xml:space="preserve"> och provtagningar</w:t>
              </w:r>
            </w:ins>
          </w:p>
        </w:tc>
      </w:tr>
      <w:tr w:rsidR="000973BE" w14:paraId="7833617F"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7D" w14:textId="77777777" w:rsidR="000973BE" w:rsidRDefault="00FE373A">
            <w:pPr>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7E" w14:textId="77777777" w:rsidR="000973BE" w:rsidRDefault="00FE373A">
            <w:pPr>
              <w:widowControl w:val="0"/>
            </w:pPr>
            <w:r>
              <w:t>Minskat blodtryck</w:t>
            </w:r>
          </w:p>
        </w:tc>
      </w:tr>
      <w:tr w:rsidR="000973BE" w14:paraId="78336182"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80"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81" w14:textId="77777777" w:rsidR="000973BE" w:rsidRDefault="00FE373A">
            <w:pPr>
              <w:widowControl w:val="0"/>
            </w:pPr>
            <w:r>
              <w:t>Ökad kroppstemperatur</w:t>
            </w:r>
          </w:p>
        </w:tc>
      </w:tr>
      <w:tr w:rsidR="000973BE" w14:paraId="78336184"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183" w14:textId="77777777" w:rsidR="000973BE" w:rsidRDefault="00FE373A">
            <w:pPr>
              <w:keepNext/>
              <w:widowControl w:val="0"/>
              <w:autoSpaceDE w:val="0"/>
              <w:autoSpaceDN w:val="0"/>
              <w:adjustRightInd w:val="0"/>
            </w:pPr>
            <w:r>
              <w:t>Skador</w:t>
            </w:r>
            <w:ins w:id="79" w:author="translator" w:date="2025-02-04T14:36:00Z">
              <w:r>
                <w:t>,</w:t>
              </w:r>
            </w:ins>
            <w:r>
              <w:t xml:space="preserve"> </w:t>
            </w:r>
            <w:del w:id="80" w:author="translator" w:date="2025-02-04T14:36:00Z">
              <w:r>
                <w:delText xml:space="preserve">och </w:delText>
              </w:r>
            </w:del>
            <w:r>
              <w:t>förgiftningar och behandlingskomplikationer</w:t>
            </w:r>
          </w:p>
        </w:tc>
      </w:tr>
      <w:tr w:rsidR="000973BE" w14:paraId="78336187"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185"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186" w14:textId="77777777" w:rsidR="000973BE" w:rsidRDefault="00FE373A">
            <w:pPr>
              <w:widowControl w:val="0"/>
            </w:pPr>
            <w:r>
              <w:t>Fettemboli, som kan leda till följdverkningar i berörda organ</w:t>
            </w:r>
          </w:p>
        </w:tc>
      </w:tr>
    </w:tbl>
    <w:p w14:paraId="78336188" w14:textId="77777777" w:rsidR="000973BE" w:rsidRDefault="000973BE">
      <w:pPr>
        <w:widowControl w:val="0"/>
      </w:pPr>
    </w:p>
    <w:p w14:paraId="78336189" w14:textId="77777777" w:rsidR="000973BE" w:rsidRDefault="00FE373A">
      <w:pPr>
        <w:keepNext/>
        <w:widowControl w:val="0"/>
        <w:autoSpaceDE w:val="0"/>
        <w:autoSpaceDN w:val="0"/>
        <w:adjustRightInd w:val="0"/>
      </w:pPr>
      <w:r>
        <w:t>Liksom med andra trombolytiska medel har följande händelser rapporterats efter hjärtinfarkt och/eller behandling med trombolytika:</w:t>
      </w:r>
    </w:p>
    <w:p w14:paraId="7833618A" w14:textId="77777777" w:rsidR="000973BE" w:rsidRDefault="00FE373A">
      <w:pPr>
        <w:widowControl w:val="0"/>
        <w:numPr>
          <w:ilvl w:val="0"/>
          <w:numId w:val="17"/>
        </w:numPr>
        <w:autoSpaceDE w:val="0"/>
        <w:autoSpaceDN w:val="0"/>
        <w:adjustRightInd w:val="0"/>
        <w:ind w:left="567" w:hanging="567"/>
      </w:pPr>
      <w:r>
        <w:t>mycket vanliga: hypotoni, förändrad puls och hjärtrytm, angina pectoris</w:t>
      </w:r>
    </w:p>
    <w:p w14:paraId="7833618B" w14:textId="77777777" w:rsidR="000973BE" w:rsidRDefault="00FE373A">
      <w:pPr>
        <w:widowControl w:val="0"/>
        <w:numPr>
          <w:ilvl w:val="0"/>
          <w:numId w:val="17"/>
        </w:numPr>
        <w:autoSpaceDE w:val="0"/>
        <w:autoSpaceDN w:val="0"/>
        <w:adjustRightInd w:val="0"/>
        <w:ind w:left="567" w:hanging="567"/>
      </w:pPr>
      <w:r>
        <w:t>vanliga: återkommande ischemi, hjärtsvikt, hjärtinfarkt, kardiogen chock, perikardit, lungödem</w:t>
      </w:r>
    </w:p>
    <w:p w14:paraId="7833618C" w14:textId="77777777" w:rsidR="000973BE" w:rsidRDefault="00FE373A">
      <w:pPr>
        <w:widowControl w:val="0"/>
        <w:numPr>
          <w:ilvl w:val="0"/>
          <w:numId w:val="17"/>
        </w:numPr>
        <w:ind w:left="567" w:hanging="567"/>
      </w:pPr>
      <w:r>
        <w:t>mindre vanliga: hjärtstillestånd, mitralisinsufficiens, perikardiell utgjutning, ventrombos, hjärttamponad, myokardruptur</w:t>
      </w:r>
    </w:p>
    <w:p w14:paraId="7833618D" w14:textId="77777777" w:rsidR="000973BE" w:rsidRDefault="00FE373A">
      <w:pPr>
        <w:widowControl w:val="0"/>
        <w:numPr>
          <w:ilvl w:val="0"/>
          <w:numId w:val="17"/>
        </w:numPr>
        <w:ind w:left="567" w:hanging="567"/>
      </w:pPr>
      <w:r>
        <w:t>sällsynta: lungemboli</w:t>
      </w:r>
    </w:p>
    <w:p w14:paraId="7833618E" w14:textId="77777777" w:rsidR="000973BE" w:rsidRDefault="000973BE">
      <w:pPr>
        <w:widowControl w:val="0"/>
      </w:pPr>
    </w:p>
    <w:p w14:paraId="7833618F"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lastRenderedPageBreak/>
        <w:t>Dessa kardiovaskulära händelser kan vara livshotande och letala.</w:t>
      </w:r>
    </w:p>
    <w:p w14:paraId="78336190" w14:textId="77777777" w:rsidR="000973BE" w:rsidRDefault="000973BE">
      <w:pPr>
        <w:widowControl w:val="0"/>
        <w:jc w:val="both"/>
      </w:pPr>
    </w:p>
    <w:p w14:paraId="78336191" w14:textId="77777777" w:rsidR="000973BE" w:rsidRDefault="00FE373A">
      <w:pPr>
        <w:keepNext/>
        <w:widowControl w:val="0"/>
        <w:autoSpaceDE w:val="0"/>
        <w:autoSpaceDN w:val="0"/>
        <w:adjustRightInd w:val="0"/>
        <w:jc w:val="both"/>
        <w:rPr>
          <w:u w:val="single"/>
        </w:rPr>
      </w:pPr>
      <w:r>
        <w:rPr>
          <w:u w:val="single"/>
        </w:rPr>
        <w:t>Rapportering av misstänkta biverkningar</w:t>
      </w:r>
    </w:p>
    <w:p w14:paraId="78336192" w14:textId="77777777" w:rsidR="000973BE" w:rsidRDefault="000973BE">
      <w:pPr>
        <w:widowControl w:val="0"/>
        <w:rPr>
          <w:ins w:id="81" w:author="translator" w:date="2025-02-05T14:01:00Z"/>
        </w:rPr>
      </w:pPr>
    </w:p>
    <w:p w14:paraId="78336193" w14:textId="77777777" w:rsidR="000973BE" w:rsidRDefault="00FE373A">
      <w:pPr>
        <w:widowControl w:val="0"/>
      </w:pPr>
      <w:r>
        <w:t>Det är viktigt att rapportera misstänkta biverkningar efter att läkemedlet godkänts. Det gör det möjligt att kontinuerligt övervaka läkemedlets nytta</w:t>
      </w:r>
      <w:r>
        <w:noBreakHyphen/>
        <w:t xml:space="preserve">riskförhållande. Hälso- och sjukvårdspersonal uppmanas att rapportera varje misstänkt biverkning via </w:t>
      </w:r>
      <w:r>
        <w:rPr>
          <w:highlight w:val="lightGray"/>
        </w:rPr>
        <w:t xml:space="preserve">det nationella rapporteringssystemet listat i </w:t>
      </w:r>
      <w:r>
        <w:fldChar w:fldCharType="begin"/>
      </w:r>
      <w:ins w:id="82" w:author="translator" w:date="2025-01-30T12:21:00Z">
        <w:r>
          <w:instrText>HYPERLINK "https://www.ema.europa.eu/en/documents/template-form/qrd-appendix-v-adverse-drug-reaction-reporting-details_en.docx"</w:instrText>
        </w:r>
      </w:ins>
      <w:del w:id="83" w:author="translator" w:date="2025-01-30T12:21:00Z">
        <w:r>
          <w:delInstrText>HYPERLINK "https://www.ema.europa.eu/en/documents/template-form/qrd-appendix-v-adverse-drug-reaction-reporting-details_en.docx"</w:delInstrText>
        </w:r>
      </w:del>
      <w:r>
        <w:fldChar w:fldCharType="separate"/>
      </w:r>
      <w:r>
        <w:rPr>
          <w:rStyle w:val="Hyperlink"/>
          <w:highlight w:val="lightGray"/>
        </w:rPr>
        <w:t>bilaga V</w:t>
      </w:r>
      <w:r>
        <w:fldChar w:fldCharType="end"/>
      </w:r>
      <w:r>
        <w:t>.</w:t>
      </w:r>
    </w:p>
    <w:p w14:paraId="78336194" w14:textId="77777777" w:rsidR="000973BE" w:rsidRDefault="000973BE">
      <w:pPr>
        <w:widowControl w:val="0"/>
      </w:pPr>
    </w:p>
    <w:p w14:paraId="78336195" w14:textId="77777777" w:rsidR="000973BE" w:rsidRDefault="00FE373A">
      <w:pPr>
        <w:keepNext/>
        <w:widowControl w:val="0"/>
        <w:ind w:left="567" w:hanging="567"/>
      </w:pPr>
      <w:r>
        <w:rPr>
          <w:b/>
        </w:rPr>
        <w:t>4.9</w:t>
      </w:r>
      <w:r>
        <w:rPr>
          <w:b/>
        </w:rPr>
        <w:tab/>
        <w:t>Överdosering</w:t>
      </w:r>
    </w:p>
    <w:p w14:paraId="78336196" w14:textId="77777777" w:rsidR="000973BE" w:rsidRDefault="000973BE">
      <w:pPr>
        <w:keepNext/>
        <w:widowControl w:val="0"/>
      </w:pPr>
    </w:p>
    <w:p w14:paraId="78336197" w14:textId="77777777" w:rsidR="000973BE" w:rsidRDefault="00FE373A">
      <w:pPr>
        <w:keepNext/>
        <w:widowControl w:val="0"/>
        <w:rPr>
          <w:u w:val="single"/>
        </w:rPr>
      </w:pPr>
      <w:r>
        <w:rPr>
          <w:u w:val="single"/>
        </w:rPr>
        <w:t>Symtom</w:t>
      </w:r>
    </w:p>
    <w:p w14:paraId="78336198" w14:textId="77777777" w:rsidR="000973BE" w:rsidRDefault="000973BE">
      <w:pPr>
        <w:keepNext/>
        <w:widowControl w:val="0"/>
      </w:pPr>
    </w:p>
    <w:p w14:paraId="78336199" w14:textId="77777777" w:rsidR="000973BE" w:rsidRDefault="00FE373A">
      <w:pPr>
        <w:widowControl w:val="0"/>
      </w:pPr>
      <w:r>
        <w:t>Vid överdosering kan det finnas en ökad blödningsrisk.</w:t>
      </w:r>
    </w:p>
    <w:p w14:paraId="7833619A" w14:textId="77777777" w:rsidR="000973BE" w:rsidRDefault="000973BE">
      <w:pPr>
        <w:widowControl w:val="0"/>
      </w:pPr>
    </w:p>
    <w:p w14:paraId="7833619B" w14:textId="77777777" w:rsidR="000973BE" w:rsidRDefault="00FE373A">
      <w:pPr>
        <w:keepNext/>
        <w:widowControl w:val="0"/>
        <w:rPr>
          <w:u w:val="single"/>
        </w:rPr>
      </w:pPr>
      <w:r>
        <w:rPr>
          <w:u w:val="single"/>
        </w:rPr>
        <w:t>Behandling</w:t>
      </w:r>
    </w:p>
    <w:p w14:paraId="7833619C" w14:textId="77777777" w:rsidR="000973BE" w:rsidRDefault="000973BE">
      <w:pPr>
        <w:keepNext/>
        <w:widowControl w:val="0"/>
        <w:rPr>
          <w:u w:val="single"/>
        </w:rPr>
      </w:pPr>
    </w:p>
    <w:p w14:paraId="7833619D" w14:textId="77777777" w:rsidR="000973BE" w:rsidRDefault="00FE373A">
      <w:pPr>
        <w:widowControl w:val="0"/>
      </w:pPr>
      <w:r>
        <w:t>Vid svår och ihållande blödning bör substitutionsterapi övervägas (plasma, trombocyter), se även avsnitt 4.4.</w:t>
      </w:r>
    </w:p>
    <w:p w14:paraId="7833619E" w14:textId="77777777" w:rsidR="000973BE" w:rsidRDefault="000973BE">
      <w:pPr>
        <w:widowControl w:val="0"/>
      </w:pPr>
    </w:p>
    <w:p w14:paraId="7833619F" w14:textId="77777777" w:rsidR="000973BE" w:rsidRDefault="000973BE">
      <w:pPr>
        <w:pStyle w:val="Textkrper3"/>
        <w:widowControl w:val="0"/>
        <w:suppressAutoHyphens w:val="0"/>
      </w:pPr>
    </w:p>
    <w:p w14:paraId="783361A0" w14:textId="77777777" w:rsidR="000973BE" w:rsidRDefault="00FE373A">
      <w:pPr>
        <w:keepNext/>
        <w:widowControl w:val="0"/>
        <w:ind w:left="567" w:hanging="567"/>
      </w:pPr>
      <w:r>
        <w:rPr>
          <w:b/>
        </w:rPr>
        <w:t>5.</w:t>
      </w:r>
      <w:r>
        <w:rPr>
          <w:b/>
        </w:rPr>
        <w:tab/>
        <w:t>FARMAKOLOGISKA EGENSKAPER</w:t>
      </w:r>
    </w:p>
    <w:p w14:paraId="783361A1" w14:textId="77777777" w:rsidR="000973BE" w:rsidRDefault="000973BE">
      <w:pPr>
        <w:keepNext/>
        <w:widowControl w:val="0"/>
      </w:pPr>
    </w:p>
    <w:p w14:paraId="783361A2" w14:textId="77777777" w:rsidR="000973BE" w:rsidRDefault="00FE373A">
      <w:pPr>
        <w:keepNext/>
        <w:widowControl w:val="0"/>
        <w:ind w:left="567" w:hanging="567"/>
      </w:pPr>
      <w:r>
        <w:rPr>
          <w:b/>
        </w:rPr>
        <w:t>5.1</w:t>
      </w:r>
      <w:r>
        <w:rPr>
          <w:b/>
        </w:rPr>
        <w:tab/>
        <w:t>Farmakodynamiska egenskaper</w:t>
      </w:r>
    </w:p>
    <w:p w14:paraId="783361A3" w14:textId="77777777" w:rsidR="000973BE" w:rsidRDefault="000973BE">
      <w:pPr>
        <w:keepNext/>
        <w:widowControl w:val="0"/>
      </w:pPr>
    </w:p>
    <w:p w14:paraId="783361A4" w14:textId="77777777" w:rsidR="000973BE" w:rsidRDefault="00FE373A">
      <w:pPr>
        <w:widowControl w:val="0"/>
      </w:pPr>
      <w:r>
        <w:t>Farmakoterapeutisk grupp: Antitrombotiska medel, enzymer; ATC</w:t>
      </w:r>
      <w:r>
        <w:noBreakHyphen/>
        <w:t>kod: B01A D11</w:t>
      </w:r>
    </w:p>
    <w:p w14:paraId="783361A5" w14:textId="77777777" w:rsidR="000973BE" w:rsidRDefault="000973BE">
      <w:pPr>
        <w:widowControl w:val="0"/>
        <w:jc w:val="both"/>
      </w:pPr>
    </w:p>
    <w:p w14:paraId="783361A6" w14:textId="77777777" w:rsidR="000973BE" w:rsidRDefault="00FE373A">
      <w:pPr>
        <w:keepNext/>
        <w:widowControl w:val="0"/>
        <w:rPr>
          <w:u w:val="single"/>
        </w:rPr>
      </w:pPr>
      <w:r>
        <w:rPr>
          <w:u w:val="single"/>
        </w:rPr>
        <w:t>Verkningsmekanism</w:t>
      </w:r>
    </w:p>
    <w:p w14:paraId="783361A7" w14:textId="77777777" w:rsidR="000973BE" w:rsidRDefault="000973BE">
      <w:pPr>
        <w:keepNext/>
        <w:widowControl w:val="0"/>
        <w:rPr>
          <w:u w:val="single"/>
        </w:rPr>
      </w:pPr>
    </w:p>
    <w:p w14:paraId="783361A8" w14:textId="77777777" w:rsidR="000973BE" w:rsidRDefault="00FE373A">
      <w:pPr>
        <w:pStyle w:val="PharmTox"/>
        <w:widowControl w:val="0"/>
        <w:spacing w:after="0"/>
        <w:rPr>
          <w:color w:val="auto"/>
        </w:rPr>
      </w:pPr>
      <w:r>
        <w:rPr>
          <w:color w:val="auto"/>
        </w:rPr>
        <w:t>Tenecteplas är en rekombinant fibrinspecifik plasminogenaktivator vars ursprung är kroppseget t</w:t>
      </w:r>
      <w:r>
        <w:rPr>
          <w:color w:val="auto"/>
        </w:rPr>
        <w:noBreakHyphen/>
        <w:t>PA som modifierats på tre platser i proteinstrukturen. Det binder till fibrinkomponenten i tromben (blodkoaglet) och omvandlar selektivt trombinbundet plasminogen till plasmin, vilket bryter ned fibrinstrukturen i tromben. Tenecteplas har högre fibrinspecificitet och större motståndskraft mot inaktivering av den endogena inhibitorn (PAI</w:t>
      </w:r>
      <w:r>
        <w:rPr>
          <w:color w:val="auto"/>
        </w:rPr>
        <w:noBreakHyphen/>
        <w:t>1) än kroppseget t</w:t>
      </w:r>
      <w:r>
        <w:rPr>
          <w:color w:val="auto"/>
        </w:rPr>
        <w:noBreakHyphen/>
        <w:t>PA.</w:t>
      </w:r>
    </w:p>
    <w:p w14:paraId="783361A9" w14:textId="77777777" w:rsidR="000973BE" w:rsidRDefault="000973BE">
      <w:pPr>
        <w:pStyle w:val="PharmTox"/>
        <w:widowControl w:val="0"/>
        <w:spacing w:after="0"/>
        <w:rPr>
          <w:color w:val="auto"/>
          <w:u w:val="single"/>
        </w:rPr>
      </w:pPr>
    </w:p>
    <w:p w14:paraId="783361AA" w14:textId="77777777" w:rsidR="000973BE" w:rsidRDefault="00FE373A">
      <w:pPr>
        <w:keepNext/>
        <w:widowControl w:val="0"/>
        <w:rPr>
          <w:u w:val="single"/>
        </w:rPr>
      </w:pPr>
      <w:r>
        <w:rPr>
          <w:u w:val="single"/>
        </w:rPr>
        <w:t>Farmakodynamisk effekt</w:t>
      </w:r>
    </w:p>
    <w:p w14:paraId="783361AB" w14:textId="77777777" w:rsidR="000973BE" w:rsidRDefault="000973BE">
      <w:pPr>
        <w:keepNext/>
        <w:widowControl w:val="0"/>
        <w:rPr>
          <w:u w:val="single"/>
        </w:rPr>
      </w:pPr>
    </w:p>
    <w:p w14:paraId="783361AC" w14:textId="77777777" w:rsidR="000973BE" w:rsidRDefault="00FE373A">
      <w:pPr>
        <w:pStyle w:val="PharmTox"/>
        <w:widowControl w:val="0"/>
        <w:spacing w:after="0"/>
        <w:rPr>
          <w:color w:val="auto"/>
        </w:rPr>
      </w:pPr>
      <w:r>
        <w:rPr>
          <w:color w:val="auto"/>
        </w:rPr>
        <w:t xml:space="preserve">Efter tillförsel av tenecteplas har en dosberoende förbrukning av </w:t>
      </w:r>
      <w:r>
        <w:rPr>
          <w:color w:val="auto"/>
        </w:rPr>
        <w:sym w:font="Symbol" w:char="F061"/>
      </w:r>
      <w:r>
        <w:rPr>
          <w:color w:val="auto"/>
        </w:rPr>
        <w:t>2</w:t>
      </w:r>
      <w:r>
        <w:rPr>
          <w:color w:val="auto"/>
        </w:rPr>
        <w:noBreakHyphen/>
        <w:t>antiplasmin (plasmininhibitorn i vätskefasen) observerats och som följd av detta en ökad nivå av systemisk plasminbildning. Denna observation överensstämmer med den avsedda effekten plasminaktivering. I jämförande studier sågs en minskning av fibrinogennivån med mindre än 15 % och plasminogennivån med mindre än 25 % hos patienter behandlade med maximal dos tenecteplas (10 000 E, motsv. 50 mg), medan alteplas minskade fibrinogen- och plasminogennivåerna med ca 50 %. Ingen kliniskt relevant bildning av antikroppar kunde påvisas efter 30 dagar.</w:t>
      </w:r>
    </w:p>
    <w:p w14:paraId="783361AD" w14:textId="77777777" w:rsidR="000973BE" w:rsidRDefault="000973BE">
      <w:pPr>
        <w:pStyle w:val="PharmTox"/>
        <w:widowControl w:val="0"/>
        <w:spacing w:after="0"/>
        <w:rPr>
          <w:color w:val="auto"/>
          <w:u w:val="single"/>
        </w:rPr>
      </w:pPr>
    </w:p>
    <w:p w14:paraId="783361AE" w14:textId="77777777" w:rsidR="000973BE" w:rsidRDefault="00FE373A">
      <w:pPr>
        <w:keepNext/>
        <w:widowControl w:val="0"/>
        <w:rPr>
          <w:u w:val="single"/>
        </w:rPr>
      </w:pPr>
      <w:r>
        <w:rPr>
          <w:u w:val="single"/>
        </w:rPr>
        <w:t>Klinisk effekt och säkerhet</w:t>
      </w:r>
    </w:p>
    <w:p w14:paraId="783361AF" w14:textId="77777777" w:rsidR="000973BE" w:rsidRDefault="000973BE">
      <w:pPr>
        <w:keepNext/>
        <w:widowControl w:val="0"/>
        <w:rPr>
          <w:u w:val="single"/>
        </w:rPr>
      </w:pPr>
    </w:p>
    <w:p w14:paraId="783361B0" w14:textId="77777777" w:rsidR="000973BE" w:rsidRDefault="00FE373A">
      <w:pPr>
        <w:pStyle w:val="PharmTox"/>
        <w:widowControl w:val="0"/>
        <w:spacing w:after="0"/>
        <w:rPr>
          <w:color w:val="auto"/>
        </w:rPr>
      </w:pPr>
      <w:r>
        <w:rPr>
          <w:color w:val="auto"/>
        </w:rPr>
        <w:t>Data från angiografiska fas I och II</w:t>
      </w:r>
      <w:r>
        <w:rPr>
          <w:color w:val="auto"/>
        </w:rPr>
        <w:noBreakHyphen/>
        <w:t>studier talar för att tenecteplas, administrerat som en intravenös engångsbolus, effektivt löser blodproppar i infarktrelaterade artärer hos patienter med akut hjärtinfarkt. Effekten är dosberoende.</w:t>
      </w:r>
    </w:p>
    <w:p w14:paraId="783361B1" w14:textId="77777777" w:rsidR="000973BE" w:rsidRDefault="000973BE">
      <w:pPr>
        <w:pStyle w:val="PharmTox"/>
        <w:widowControl w:val="0"/>
        <w:spacing w:after="0"/>
        <w:rPr>
          <w:color w:val="auto"/>
        </w:rPr>
      </w:pPr>
    </w:p>
    <w:p w14:paraId="783361B2" w14:textId="77777777" w:rsidR="000973BE" w:rsidRDefault="00FE373A">
      <w:pPr>
        <w:pStyle w:val="PharmTox"/>
        <w:keepNext/>
        <w:widowControl w:val="0"/>
        <w:spacing w:after="0"/>
        <w:rPr>
          <w:color w:val="auto"/>
        </w:rPr>
      </w:pPr>
      <w:r>
        <w:rPr>
          <w:color w:val="auto"/>
        </w:rPr>
        <w:t>ASSENT</w:t>
      </w:r>
      <w:r>
        <w:rPr>
          <w:color w:val="auto"/>
        </w:rPr>
        <w:noBreakHyphen/>
        <w:t>2</w:t>
      </w:r>
    </w:p>
    <w:p w14:paraId="783361B3" w14:textId="77777777" w:rsidR="000973BE" w:rsidRDefault="00FE373A">
      <w:pPr>
        <w:pStyle w:val="PharmTox"/>
        <w:widowControl w:val="0"/>
        <w:spacing w:after="0"/>
        <w:rPr>
          <w:color w:val="auto"/>
        </w:rPr>
      </w:pPr>
      <w:r>
        <w:rPr>
          <w:color w:val="auto"/>
        </w:rPr>
        <w:t>En stor mortalitetsstudie (ASSENT</w:t>
      </w:r>
      <w:r>
        <w:rPr>
          <w:color w:val="auto"/>
        </w:rPr>
        <w:noBreakHyphen/>
        <w:t xml:space="preserve">2) med ca 17 000 patienter visade att tenecteplas är terapeutiskt likvärdig med alteplas beträffande reduktion av mortalitet (6,2 % för båda behandlingarna efter 30 dagar, övre gräns för 95 % konfidensintervall för den relativa riskkvoten 1,124) och att användning av tenecteplas innebär signifikant lägre incidens av extrakraniella blödningar (26,4 % jämfört med 28,9 %, p = 0,0003) vilket leder till ett signifikant lägre behov av transfusioner (4,3 % jämfört med 5,5 %, p = 0,0002). Intrakraniell blödning förekom hos 0,93 % i tenecteplasgruppen och 0,94 % i </w:t>
      </w:r>
      <w:r>
        <w:rPr>
          <w:color w:val="auto"/>
        </w:rPr>
        <w:lastRenderedPageBreak/>
        <w:t>alteplasgruppen.</w:t>
      </w:r>
    </w:p>
    <w:p w14:paraId="783361B4" w14:textId="77777777" w:rsidR="000973BE" w:rsidRDefault="000973BE">
      <w:pPr>
        <w:pStyle w:val="PharmTox"/>
        <w:widowControl w:val="0"/>
        <w:spacing w:after="0"/>
        <w:rPr>
          <w:color w:val="auto"/>
        </w:rPr>
      </w:pPr>
    </w:p>
    <w:p w14:paraId="783361B5" w14:textId="77777777" w:rsidR="000973BE" w:rsidRDefault="00FE373A">
      <w:pPr>
        <w:pStyle w:val="PharmTox"/>
        <w:widowControl w:val="0"/>
        <w:spacing w:after="0"/>
        <w:rPr>
          <w:color w:val="auto"/>
        </w:rPr>
      </w:pPr>
      <w:r>
        <w:rPr>
          <w:color w:val="auto"/>
        </w:rPr>
        <w:t>Kvarstående kranskärlslumen efter behandling (”patency”) och begränsade kliniska utfallsdata visade att patienter med hjärtinfarkt kan behandlas framgångsrikt senare än 6 timmar efter symtomdebut.</w:t>
      </w:r>
    </w:p>
    <w:p w14:paraId="783361B6" w14:textId="77777777" w:rsidR="000973BE" w:rsidRDefault="000973BE">
      <w:pPr>
        <w:pStyle w:val="PharmTox"/>
        <w:widowControl w:val="0"/>
        <w:spacing w:after="0"/>
        <w:rPr>
          <w:color w:val="auto"/>
        </w:rPr>
      </w:pPr>
    </w:p>
    <w:p w14:paraId="783361B7" w14:textId="77777777" w:rsidR="000973BE" w:rsidRDefault="00FE373A">
      <w:pPr>
        <w:keepNext/>
        <w:widowControl w:val="0"/>
      </w:pPr>
      <w:r>
        <w:t>ASSENT</w:t>
      </w:r>
      <w:r>
        <w:noBreakHyphen/>
        <w:t>4</w:t>
      </w:r>
    </w:p>
    <w:p w14:paraId="783361B8" w14:textId="77777777" w:rsidR="000973BE" w:rsidRDefault="00FE373A">
      <w:pPr>
        <w:widowControl w:val="0"/>
      </w:pPr>
      <w:r>
        <w:t>ASSENT</w:t>
      </w:r>
      <w:r>
        <w:noBreakHyphen/>
        <w:t>4 PCI, en studie med 4 000 patienter, utformades för att visa om behandling av patienter med stor hjärtinfarkt som förbehandlades med full dos tenecteplas och samtidigt en engångsbolus med upp till 4 000 IE ofraktionerat heparin administrerat före primär PCI som ska utföras inom 60</w:t>
      </w:r>
      <w:r>
        <w:noBreakHyphen/>
        <w:t>180 minuter, leder till bättre resultat än primär PCI enbart. Studien avslutades i förtid när 1 667 patienter hade randomiserats. Anledningen var en numerärt högre mortalitet i den PCI</w:t>
      </w:r>
      <w:r>
        <w:noBreakHyphen/>
        <w:t>grupp som fick tenecteplas. Förekomsten av primär endpoint, sammansatt av död eller kardiogen chock eller kronisk hjärtinsufficiens inom 90 dagar, var signifikant högre i gruppen som fick försöksmedicineringen med tenecteplas omedelbart följd av rutinmässig PCI: 18,6 % (151/810) jämfört med 13,4 % (110/819) i gruppen som enbart behandlades med PCI, p = 0,0045. Denna signifikanta skillnad mellan grupperna beträffande primär endpoint efter 90 dagar, visade sig redan under sjukhusperioden och efter 30 dagar.</w:t>
      </w:r>
    </w:p>
    <w:p w14:paraId="783361B9" w14:textId="77777777" w:rsidR="000973BE" w:rsidRDefault="000973BE">
      <w:pPr>
        <w:widowControl w:val="0"/>
      </w:pPr>
    </w:p>
    <w:p w14:paraId="783361BA" w14:textId="77777777" w:rsidR="000973BE" w:rsidRDefault="00FE373A">
      <w:pPr>
        <w:widowControl w:val="0"/>
      </w:pPr>
      <w:r>
        <w:t>Numeriskt visade alla delar av den kliniskt sammansatta endpointen fördel för behandlingen med enbart PCI: Dödsfall: 6,7 % jämfört med 4,9 % p = 0,14, kardiogen chock: 6,3 % jämfört med 4,8 % p = 0,19, kronisk hjärtinsufficiens: 12,0 % jämfört med 9,2 % p = 0,06. Sekundära endpoints, reinfarkt och upprepad revaskularisering av behandlade kärl, ökade signifikant i gruppen som förbehandlats med tenecteplas: reinfarkt: 6,1 % jämfört med 3,7 % p = 0,0279, upprepad revaskularisering av behandlade kärl: 6,6 % jämfört med 3,4 % p = 0,0041.</w:t>
      </w:r>
    </w:p>
    <w:p w14:paraId="783361BB" w14:textId="77777777" w:rsidR="000973BE" w:rsidRDefault="00FE373A">
      <w:pPr>
        <w:widowControl w:val="0"/>
      </w:pPr>
      <w:r>
        <w:t>Följande biverkningar förekom oftare med tenecteplas före PCI: intrakraniell blödning: 1 % jämfört med 0 % p = 0,0037, stroke: 1,8 % jämfört med 0 % p &lt; 0,0001, större blödning: 5,6 % jämfört med 4,4 % p = 0,3118, mindre blödning: 25,3 % jämfört med 19,0 % p = 0,0021, blodtransfusioner: 6,2 % jämfört med 4,2 % p = 0,0873, abrupt slutning av kärl: 1,9 % jämfört med 0,1 % p = 0,0001.</w:t>
      </w:r>
    </w:p>
    <w:p w14:paraId="783361BC" w14:textId="77777777" w:rsidR="000973BE" w:rsidRDefault="000973BE">
      <w:pPr>
        <w:widowControl w:val="0"/>
      </w:pPr>
    </w:p>
    <w:p w14:paraId="783361BD" w14:textId="77777777" w:rsidR="000973BE" w:rsidRDefault="00FE373A">
      <w:pPr>
        <w:keepNext/>
        <w:widowControl w:val="0"/>
        <w:jc w:val="both"/>
        <w:rPr>
          <w:bCs/>
        </w:rPr>
      </w:pPr>
      <w:r>
        <w:rPr>
          <w:bCs/>
        </w:rPr>
        <w:t>STREAM</w:t>
      </w:r>
      <w:r>
        <w:rPr>
          <w:bCs/>
        </w:rPr>
        <w:noBreakHyphen/>
        <w:t>studien</w:t>
      </w:r>
    </w:p>
    <w:p w14:paraId="783361BE" w14:textId="77777777" w:rsidR="000973BE" w:rsidRDefault="00FE373A">
      <w:pPr>
        <w:widowControl w:val="0"/>
        <w:rPr>
          <w:bCs/>
        </w:rPr>
      </w:pPr>
      <w:r>
        <w:rPr>
          <w:bCs/>
        </w:rPr>
        <w:t>STREAM</w:t>
      </w:r>
      <w:r>
        <w:rPr>
          <w:bCs/>
        </w:rPr>
        <w:noBreakHyphen/>
        <w:t>studien var utformad för att utvärdera effekt och säkerhet med en farmakoinvasiv strategi jämfört med en strategi med primär PCI enligt klinisk standard hos patienter med akut ST</w:t>
      </w:r>
      <w:r>
        <w:rPr>
          <w:bCs/>
        </w:rPr>
        <w:noBreakHyphen/>
        <w:t>höjningsinfarkt inom 3 timmar från symtomdebut, vilka inte kunde genomgå primär PCI inom en timme från första medicinska kontakt. Den farmakoinvasiva strategin bestod i tidig fibrinolytisk behandling med en bolusdos tenecteplas samt ytterligare trombocythämmande behandling och antikoagulationsbehandling följt av angiografi inom 6</w:t>
      </w:r>
      <w:r>
        <w:rPr>
          <w:bCs/>
        </w:rPr>
        <w:noBreakHyphen/>
        <w:t>24 timmar eller s.k. rescue koronarintervention.</w:t>
      </w:r>
    </w:p>
    <w:p w14:paraId="783361BF" w14:textId="77777777" w:rsidR="000973BE" w:rsidRDefault="000973BE">
      <w:pPr>
        <w:widowControl w:val="0"/>
        <w:rPr>
          <w:bCs/>
        </w:rPr>
      </w:pPr>
    </w:p>
    <w:p w14:paraId="783361C0" w14:textId="77777777" w:rsidR="000973BE" w:rsidRDefault="00FE373A">
      <w:pPr>
        <w:widowControl w:val="0"/>
      </w:pPr>
      <w:r>
        <w:rPr>
          <w:bCs/>
        </w:rPr>
        <w:t xml:space="preserve">Studiepopulationen bestod av 1 892 patienter som randomiserades genom ett interaktivt talsvarssystem. </w:t>
      </w:r>
      <w:r>
        <w:t>Den primära endpointen, sammansatt av död eller kardiogen chock eller hjärtsvikt eller reinfarkt inom 30 dagar, observerades hos 12,4 % (116/939) för den farmakoinvasiva behandlingsarmen jämfört med 14,3 % (135/943) i den primära PCI</w:t>
      </w:r>
      <w:r>
        <w:noBreakHyphen/>
        <w:t>armen (relativ risk 0,86 [0,68</w:t>
      </w:r>
      <w:r>
        <w:noBreakHyphen/>
        <w:t>1,09])</w:t>
      </w:r>
    </w:p>
    <w:p w14:paraId="783361C1" w14:textId="77777777" w:rsidR="000973BE" w:rsidRDefault="000973BE">
      <w:pPr>
        <w:widowControl w:val="0"/>
        <w:rPr>
          <w:bCs/>
        </w:rPr>
      </w:pPr>
    </w:p>
    <w:p w14:paraId="783361C2" w14:textId="77777777" w:rsidR="000973BE" w:rsidRDefault="00FE373A">
      <w:pPr>
        <w:keepNext/>
        <w:widowControl w:val="0"/>
        <w:rPr>
          <w:bCs/>
        </w:rPr>
      </w:pPr>
      <w:r>
        <w:rPr>
          <w:bCs/>
        </w:rPr>
        <w:t>Enskilda komponenter från den primära sammansatta endpointen för den farmakoinvasiva strategin respektive primär PCI observerades med följande frekvenser:</w:t>
      </w:r>
    </w:p>
    <w:p w14:paraId="783361C3" w14:textId="77777777" w:rsidR="000973BE" w:rsidRDefault="000973BE">
      <w:pPr>
        <w:keepNext/>
        <w:widowControl w:val="0"/>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9"/>
        <w:gridCol w:w="2251"/>
        <w:gridCol w:w="1954"/>
        <w:gridCol w:w="1147"/>
      </w:tblGrid>
      <w:tr w:rsidR="000973BE" w14:paraId="783361CA" w14:textId="77777777">
        <w:trPr>
          <w:trHeight w:val="20"/>
        </w:trPr>
        <w:tc>
          <w:tcPr>
            <w:tcW w:w="2047" w:type="pct"/>
          </w:tcPr>
          <w:p w14:paraId="783361C4" w14:textId="77777777" w:rsidR="000973BE" w:rsidRDefault="000973BE">
            <w:pPr>
              <w:keepNext/>
              <w:widowControl w:val="0"/>
            </w:pPr>
          </w:p>
        </w:tc>
        <w:tc>
          <w:tcPr>
            <w:tcW w:w="1242" w:type="pct"/>
          </w:tcPr>
          <w:p w14:paraId="783361C5" w14:textId="77777777" w:rsidR="000973BE" w:rsidRDefault="00FE373A">
            <w:pPr>
              <w:keepNext/>
              <w:widowControl w:val="0"/>
              <w:jc w:val="center"/>
              <w:rPr>
                <w:b/>
              </w:rPr>
            </w:pPr>
            <w:r>
              <w:rPr>
                <w:b/>
              </w:rPr>
              <w:t>Farmakoinvasiv</w:t>
            </w:r>
          </w:p>
          <w:p w14:paraId="783361C6" w14:textId="77777777" w:rsidR="000973BE" w:rsidRDefault="00FE373A">
            <w:pPr>
              <w:keepNext/>
              <w:widowControl w:val="0"/>
              <w:jc w:val="center"/>
              <w:rPr>
                <w:b/>
              </w:rPr>
            </w:pPr>
            <w:r>
              <w:rPr>
                <w:b/>
              </w:rPr>
              <w:t>(n = 944)</w:t>
            </w:r>
          </w:p>
        </w:tc>
        <w:tc>
          <w:tcPr>
            <w:tcW w:w="1078" w:type="pct"/>
          </w:tcPr>
          <w:p w14:paraId="783361C7" w14:textId="77777777" w:rsidR="000973BE" w:rsidRDefault="00FE373A">
            <w:pPr>
              <w:keepNext/>
              <w:widowControl w:val="0"/>
              <w:jc w:val="center"/>
              <w:rPr>
                <w:b/>
              </w:rPr>
            </w:pPr>
            <w:r>
              <w:rPr>
                <w:b/>
              </w:rPr>
              <w:t>Primär PCI</w:t>
            </w:r>
          </w:p>
          <w:p w14:paraId="783361C8" w14:textId="77777777" w:rsidR="000973BE" w:rsidRDefault="00FE373A">
            <w:pPr>
              <w:keepNext/>
              <w:widowControl w:val="0"/>
              <w:jc w:val="center"/>
              <w:rPr>
                <w:b/>
              </w:rPr>
            </w:pPr>
            <w:r>
              <w:rPr>
                <w:b/>
              </w:rPr>
              <w:t>(n = 948)</w:t>
            </w:r>
          </w:p>
        </w:tc>
        <w:tc>
          <w:tcPr>
            <w:tcW w:w="633" w:type="pct"/>
          </w:tcPr>
          <w:p w14:paraId="783361C9" w14:textId="77777777" w:rsidR="000973BE" w:rsidRDefault="00FE373A">
            <w:pPr>
              <w:keepNext/>
              <w:widowControl w:val="0"/>
              <w:jc w:val="center"/>
              <w:rPr>
                <w:b/>
              </w:rPr>
            </w:pPr>
            <w:r>
              <w:rPr>
                <w:b/>
              </w:rPr>
              <w:t>p</w:t>
            </w:r>
          </w:p>
        </w:tc>
      </w:tr>
      <w:tr w:rsidR="000973BE" w14:paraId="783361D2" w14:textId="77777777">
        <w:trPr>
          <w:trHeight w:val="20"/>
        </w:trPr>
        <w:tc>
          <w:tcPr>
            <w:tcW w:w="2047" w:type="pct"/>
          </w:tcPr>
          <w:p w14:paraId="783361CB" w14:textId="77777777" w:rsidR="000973BE" w:rsidRDefault="00FE373A">
            <w:pPr>
              <w:keepNext/>
              <w:widowControl w:val="0"/>
            </w:pPr>
            <w:r>
              <w:t>Sammansatt död, chock, hjärtsvikt, reinfarkt</w:t>
            </w:r>
          </w:p>
        </w:tc>
        <w:tc>
          <w:tcPr>
            <w:tcW w:w="1242" w:type="pct"/>
          </w:tcPr>
          <w:p w14:paraId="783361CC" w14:textId="77777777" w:rsidR="000973BE" w:rsidRDefault="000973BE">
            <w:pPr>
              <w:keepNext/>
              <w:widowControl w:val="0"/>
              <w:jc w:val="center"/>
            </w:pPr>
          </w:p>
          <w:p w14:paraId="783361CD" w14:textId="77777777" w:rsidR="000973BE" w:rsidRDefault="00FE373A">
            <w:pPr>
              <w:keepNext/>
              <w:widowControl w:val="0"/>
              <w:jc w:val="center"/>
            </w:pPr>
            <w:r>
              <w:t>116/939 (12,4 %)</w:t>
            </w:r>
          </w:p>
        </w:tc>
        <w:tc>
          <w:tcPr>
            <w:tcW w:w="1078" w:type="pct"/>
          </w:tcPr>
          <w:p w14:paraId="783361CE" w14:textId="77777777" w:rsidR="000973BE" w:rsidRDefault="000973BE">
            <w:pPr>
              <w:keepNext/>
              <w:widowControl w:val="0"/>
              <w:jc w:val="center"/>
            </w:pPr>
          </w:p>
          <w:p w14:paraId="783361CF" w14:textId="77777777" w:rsidR="000973BE" w:rsidRDefault="00FE373A">
            <w:pPr>
              <w:keepNext/>
              <w:widowControl w:val="0"/>
              <w:jc w:val="center"/>
            </w:pPr>
            <w:r>
              <w:t>135/943 (14,3 %)</w:t>
            </w:r>
          </w:p>
        </w:tc>
        <w:tc>
          <w:tcPr>
            <w:tcW w:w="633" w:type="pct"/>
          </w:tcPr>
          <w:p w14:paraId="783361D0" w14:textId="77777777" w:rsidR="000973BE" w:rsidRDefault="000973BE">
            <w:pPr>
              <w:keepNext/>
              <w:widowControl w:val="0"/>
              <w:jc w:val="center"/>
            </w:pPr>
          </w:p>
          <w:p w14:paraId="783361D1" w14:textId="77777777" w:rsidR="000973BE" w:rsidRDefault="00FE373A">
            <w:pPr>
              <w:keepNext/>
              <w:widowControl w:val="0"/>
              <w:jc w:val="center"/>
            </w:pPr>
            <w:r>
              <w:t>0,21</w:t>
            </w:r>
          </w:p>
        </w:tc>
      </w:tr>
      <w:tr w:rsidR="000973BE" w14:paraId="783361E3" w14:textId="77777777">
        <w:trPr>
          <w:trHeight w:val="20"/>
        </w:trPr>
        <w:tc>
          <w:tcPr>
            <w:tcW w:w="2047" w:type="pct"/>
          </w:tcPr>
          <w:p w14:paraId="783361D3" w14:textId="77777777" w:rsidR="000973BE" w:rsidRDefault="00FE373A">
            <w:pPr>
              <w:keepNext/>
              <w:widowControl w:val="0"/>
            </w:pPr>
            <w:r>
              <w:t>Mortalitet oavsett orsak</w:t>
            </w:r>
          </w:p>
          <w:p w14:paraId="783361D4" w14:textId="77777777" w:rsidR="000973BE" w:rsidRDefault="00FE373A">
            <w:pPr>
              <w:keepNext/>
              <w:widowControl w:val="0"/>
            </w:pPr>
            <w:r>
              <w:t>Kardiogen chock</w:t>
            </w:r>
          </w:p>
          <w:p w14:paraId="783361D5" w14:textId="77777777" w:rsidR="000973BE" w:rsidRDefault="00FE373A">
            <w:pPr>
              <w:keepNext/>
              <w:widowControl w:val="0"/>
            </w:pPr>
            <w:r>
              <w:t>Hjärtsvikt</w:t>
            </w:r>
          </w:p>
          <w:p w14:paraId="783361D6" w14:textId="77777777" w:rsidR="000973BE" w:rsidRDefault="00FE373A">
            <w:pPr>
              <w:keepNext/>
              <w:widowControl w:val="0"/>
            </w:pPr>
            <w:r>
              <w:t>Reinfarkt</w:t>
            </w:r>
          </w:p>
        </w:tc>
        <w:tc>
          <w:tcPr>
            <w:tcW w:w="1242" w:type="pct"/>
          </w:tcPr>
          <w:p w14:paraId="783361D7" w14:textId="77777777" w:rsidR="000973BE" w:rsidRDefault="00FE373A">
            <w:pPr>
              <w:keepNext/>
              <w:widowControl w:val="0"/>
              <w:jc w:val="center"/>
            </w:pPr>
            <w:r>
              <w:t>43/939 (4,6 %)</w:t>
            </w:r>
          </w:p>
          <w:p w14:paraId="783361D8" w14:textId="77777777" w:rsidR="000973BE" w:rsidRDefault="00FE373A">
            <w:pPr>
              <w:keepNext/>
              <w:widowControl w:val="0"/>
              <w:jc w:val="center"/>
            </w:pPr>
            <w:r>
              <w:t>41/939 (4,4 %)</w:t>
            </w:r>
          </w:p>
          <w:p w14:paraId="783361D9" w14:textId="77777777" w:rsidR="000973BE" w:rsidRDefault="00FE373A">
            <w:pPr>
              <w:keepNext/>
              <w:widowControl w:val="0"/>
              <w:jc w:val="center"/>
            </w:pPr>
            <w:r>
              <w:t>57/939 (6,1 %)</w:t>
            </w:r>
          </w:p>
          <w:p w14:paraId="783361DA" w14:textId="77777777" w:rsidR="000973BE" w:rsidRDefault="00FE373A">
            <w:pPr>
              <w:keepNext/>
              <w:widowControl w:val="0"/>
              <w:jc w:val="center"/>
            </w:pPr>
            <w:r>
              <w:t>23/938 (2,5 %)</w:t>
            </w:r>
          </w:p>
        </w:tc>
        <w:tc>
          <w:tcPr>
            <w:tcW w:w="1078" w:type="pct"/>
          </w:tcPr>
          <w:p w14:paraId="783361DB" w14:textId="77777777" w:rsidR="000973BE" w:rsidRDefault="00FE373A">
            <w:pPr>
              <w:keepNext/>
              <w:widowControl w:val="0"/>
              <w:jc w:val="center"/>
            </w:pPr>
            <w:r>
              <w:t>42/946 (4,4 %)</w:t>
            </w:r>
          </w:p>
          <w:p w14:paraId="783361DC" w14:textId="77777777" w:rsidR="000973BE" w:rsidRDefault="00FE373A">
            <w:pPr>
              <w:keepNext/>
              <w:widowControl w:val="0"/>
              <w:jc w:val="center"/>
            </w:pPr>
            <w:r>
              <w:t>56/944 (5,9 %)</w:t>
            </w:r>
          </w:p>
          <w:p w14:paraId="783361DD" w14:textId="77777777" w:rsidR="000973BE" w:rsidRDefault="00FE373A">
            <w:pPr>
              <w:keepNext/>
              <w:widowControl w:val="0"/>
              <w:jc w:val="center"/>
            </w:pPr>
            <w:r>
              <w:t>72/943 (7,6 %)</w:t>
            </w:r>
          </w:p>
          <w:p w14:paraId="783361DE" w14:textId="77777777" w:rsidR="000973BE" w:rsidRDefault="00FE373A">
            <w:pPr>
              <w:keepNext/>
              <w:widowControl w:val="0"/>
              <w:jc w:val="center"/>
            </w:pPr>
            <w:r>
              <w:t>21/944 (2,2 %)</w:t>
            </w:r>
          </w:p>
        </w:tc>
        <w:tc>
          <w:tcPr>
            <w:tcW w:w="633" w:type="pct"/>
          </w:tcPr>
          <w:p w14:paraId="783361DF" w14:textId="77777777" w:rsidR="000973BE" w:rsidRDefault="00FE373A">
            <w:pPr>
              <w:keepNext/>
              <w:widowControl w:val="0"/>
              <w:jc w:val="center"/>
            </w:pPr>
            <w:r>
              <w:t>0,88</w:t>
            </w:r>
          </w:p>
          <w:p w14:paraId="783361E0" w14:textId="77777777" w:rsidR="000973BE" w:rsidRDefault="00FE373A">
            <w:pPr>
              <w:keepNext/>
              <w:widowControl w:val="0"/>
              <w:jc w:val="center"/>
            </w:pPr>
            <w:r>
              <w:t>0,13</w:t>
            </w:r>
          </w:p>
          <w:p w14:paraId="783361E1" w14:textId="77777777" w:rsidR="000973BE" w:rsidRDefault="00FE373A">
            <w:pPr>
              <w:keepNext/>
              <w:widowControl w:val="0"/>
              <w:jc w:val="center"/>
            </w:pPr>
            <w:r>
              <w:t>0,18</w:t>
            </w:r>
          </w:p>
          <w:p w14:paraId="783361E2" w14:textId="77777777" w:rsidR="000973BE" w:rsidRDefault="00FE373A">
            <w:pPr>
              <w:keepNext/>
              <w:widowControl w:val="0"/>
              <w:jc w:val="center"/>
            </w:pPr>
            <w:r>
              <w:t>0,74</w:t>
            </w:r>
          </w:p>
        </w:tc>
      </w:tr>
      <w:tr w:rsidR="000973BE" w14:paraId="783361E8" w14:textId="77777777">
        <w:trPr>
          <w:trHeight w:val="20"/>
        </w:trPr>
        <w:tc>
          <w:tcPr>
            <w:tcW w:w="2047" w:type="pct"/>
          </w:tcPr>
          <w:p w14:paraId="783361E4" w14:textId="77777777" w:rsidR="000973BE" w:rsidRDefault="00FE373A">
            <w:pPr>
              <w:widowControl w:val="0"/>
            </w:pPr>
            <w:r>
              <w:t>Hjärtdöd</w:t>
            </w:r>
          </w:p>
        </w:tc>
        <w:tc>
          <w:tcPr>
            <w:tcW w:w="1242" w:type="pct"/>
          </w:tcPr>
          <w:p w14:paraId="783361E5" w14:textId="77777777" w:rsidR="000973BE" w:rsidRDefault="00FE373A">
            <w:pPr>
              <w:widowControl w:val="0"/>
              <w:jc w:val="center"/>
            </w:pPr>
            <w:r>
              <w:t>31/939 (3,3 %)</w:t>
            </w:r>
          </w:p>
        </w:tc>
        <w:tc>
          <w:tcPr>
            <w:tcW w:w="1078" w:type="pct"/>
          </w:tcPr>
          <w:p w14:paraId="783361E6" w14:textId="77777777" w:rsidR="000973BE" w:rsidRDefault="00FE373A">
            <w:pPr>
              <w:widowControl w:val="0"/>
              <w:jc w:val="center"/>
            </w:pPr>
            <w:r>
              <w:t>32/946 (3,4 %)</w:t>
            </w:r>
          </w:p>
        </w:tc>
        <w:tc>
          <w:tcPr>
            <w:tcW w:w="633" w:type="pct"/>
          </w:tcPr>
          <w:p w14:paraId="783361E7" w14:textId="77777777" w:rsidR="000973BE" w:rsidRDefault="00FE373A">
            <w:pPr>
              <w:widowControl w:val="0"/>
              <w:jc w:val="center"/>
            </w:pPr>
            <w:r>
              <w:t>0,92</w:t>
            </w:r>
          </w:p>
        </w:tc>
      </w:tr>
    </w:tbl>
    <w:p w14:paraId="783361E9" w14:textId="77777777" w:rsidR="000973BE" w:rsidRDefault="000973BE">
      <w:pPr>
        <w:widowControl w:val="0"/>
        <w:rPr>
          <w:bCs/>
        </w:rPr>
      </w:pPr>
    </w:p>
    <w:p w14:paraId="783361EA" w14:textId="77777777" w:rsidR="000973BE" w:rsidRDefault="00FE373A">
      <w:pPr>
        <w:keepNext/>
        <w:keepLines/>
        <w:widowControl w:val="0"/>
        <w:rPr>
          <w:bCs/>
        </w:rPr>
      </w:pPr>
      <w:r>
        <w:rPr>
          <w:bCs/>
        </w:rPr>
        <w:lastRenderedPageBreak/>
        <w:t>Den observerade incidensen större och mindre extrakraniella blödningar var liknande inom båda grupperna:</w:t>
      </w:r>
    </w:p>
    <w:p w14:paraId="783361EB" w14:textId="77777777" w:rsidR="000973BE" w:rsidRDefault="000973BE">
      <w:pPr>
        <w:keepNext/>
        <w:widowControl w:val="0"/>
        <w:rPr>
          <w:bCs/>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2254"/>
        <w:gridCol w:w="1959"/>
        <w:gridCol w:w="1120"/>
      </w:tblGrid>
      <w:tr w:rsidR="000973BE" w14:paraId="783361F2" w14:textId="77777777">
        <w:tc>
          <w:tcPr>
            <w:tcW w:w="2057" w:type="pct"/>
            <w:tcBorders>
              <w:top w:val="single" w:sz="4" w:space="0" w:color="auto"/>
              <w:left w:val="single" w:sz="4" w:space="0" w:color="auto"/>
              <w:bottom w:val="single" w:sz="4" w:space="0" w:color="auto"/>
              <w:right w:val="single" w:sz="4" w:space="0" w:color="auto"/>
            </w:tcBorders>
          </w:tcPr>
          <w:p w14:paraId="783361EC" w14:textId="77777777" w:rsidR="000973BE" w:rsidRDefault="000973BE">
            <w:pPr>
              <w:keepNext/>
              <w:widowControl w:val="0"/>
            </w:pPr>
          </w:p>
        </w:tc>
        <w:tc>
          <w:tcPr>
            <w:tcW w:w="1244" w:type="pct"/>
            <w:tcBorders>
              <w:top w:val="single" w:sz="4" w:space="0" w:color="auto"/>
              <w:left w:val="single" w:sz="4" w:space="0" w:color="auto"/>
              <w:bottom w:val="single" w:sz="4" w:space="0" w:color="auto"/>
              <w:right w:val="single" w:sz="4" w:space="0" w:color="auto"/>
            </w:tcBorders>
          </w:tcPr>
          <w:p w14:paraId="783361ED" w14:textId="77777777" w:rsidR="000973BE" w:rsidRDefault="00FE373A">
            <w:pPr>
              <w:keepNext/>
              <w:widowControl w:val="0"/>
              <w:jc w:val="center"/>
              <w:rPr>
                <w:b/>
                <w:bCs/>
              </w:rPr>
            </w:pPr>
            <w:r>
              <w:rPr>
                <w:b/>
                <w:bCs/>
              </w:rPr>
              <w:t>Farmakoinvasiv</w:t>
            </w:r>
          </w:p>
          <w:p w14:paraId="783361EE" w14:textId="77777777" w:rsidR="000973BE" w:rsidRDefault="00FE373A">
            <w:pPr>
              <w:keepNext/>
              <w:widowControl w:val="0"/>
              <w:jc w:val="center"/>
              <w:rPr>
                <w:b/>
                <w:bCs/>
              </w:rPr>
            </w:pPr>
            <w:r>
              <w:rPr>
                <w:b/>
                <w:bCs/>
              </w:rPr>
              <w:t>(n = 944)</w:t>
            </w:r>
          </w:p>
        </w:tc>
        <w:tc>
          <w:tcPr>
            <w:tcW w:w="1081" w:type="pct"/>
            <w:tcBorders>
              <w:top w:val="single" w:sz="4" w:space="0" w:color="auto"/>
              <w:left w:val="single" w:sz="4" w:space="0" w:color="auto"/>
              <w:bottom w:val="single" w:sz="4" w:space="0" w:color="auto"/>
              <w:right w:val="single" w:sz="4" w:space="0" w:color="auto"/>
            </w:tcBorders>
          </w:tcPr>
          <w:p w14:paraId="783361EF" w14:textId="77777777" w:rsidR="000973BE" w:rsidRDefault="00FE373A">
            <w:pPr>
              <w:keepNext/>
              <w:widowControl w:val="0"/>
              <w:jc w:val="center"/>
              <w:rPr>
                <w:b/>
                <w:bCs/>
              </w:rPr>
            </w:pPr>
            <w:r>
              <w:rPr>
                <w:b/>
              </w:rPr>
              <w:t>Primär PCI</w:t>
            </w:r>
          </w:p>
          <w:p w14:paraId="783361F0" w14:textId="77777777" w:rsidR="000973BE" w:rsidRDefault="00FE373A">
            <w:pPr>
              <w:keepNext/>
              <w:widowControl w:val="0"/>
              <w:jc w:val="center"/>
              <w:rPr>
                <w:b/>
                <w:bCs/>
              </w:rPr>
            </w:pPr>
            <w:r>
              <w:rPr>
                <w:b/>
                <w:bCs/>
              </w:rPr>
              <w:t>(n = 948)</w:t>
            </w:r>
          </w:p>
        </w:tc>
        <w:tc>
          <w:tcPr>
            <w:tcW w:w="618" w:type="pct"/>
            <w:tcBorders>
              <w:top w:val="single" w:sz="4" w:space="0" w:color="auto"/>
              <w:left w:val="single" w:sz="4" w:space="0" w:color="auto"/>
              <w:bottom w:val="single" w:sz="4" w:space="0" w:color="auto"/>
              <w:right w:val="single" w:sz="4" w:space="0" w:color="auto"/>
            </w:tcBorders>
          </w:tcPr>
          <w:p w14:paraId="783361F1" w14:textId="77777777" w:rsidR="000973BE" w:rsidRDefault="00FE373A">
            <w:pPr>
              <w:keepNext/>
              <w:widowControl w:val="0"/>
              <w:jc w:val="center"/>
              <w:rPr>
                <w:b/>
                <w:bCs/>
              </w:rPr>
            </w:pPr>
            <w:r>
              <w:rPr>
                <w:b/>
                <w:bCs/>
              </w:rPr>
              <w:t>p</w:t>
            </w:r>
          </w:p>
        </w:tc>
      </w:tr>
      <w:tr w:rsidR="000973BE" w14:paraId="783361F7" w14:textId="77777777">
        <w:tc>
          <w:tcPr>
            <w:tcW w:w="2057" w:type="pct"/>
          </w:tcPr>
          <w:p w14:paraId="783361F3" w14:textId="77777777" w:rsidR="000973BE" w:rsidRDefault="00FE373A">
            <w:pPr>
              <w:keepNext/>
              <w:widowControl w:val="0"/>
            </w:pPr>
            <w:r>
              <w:t>Större extrakraniell blödning</w:t>
            </w:r>
          </w:p>
        </w:tc>
        <w:tc>
          <w:tcPr>
            <w:tcW w:w="1244" w:type="pct"/>
          </w:tcPr>
          <w:p w14:paraId="783361F4" w14:textId="77777777" w:rsidR="000973BE" w:rsidRDefault="00FE373A">
            <w:pPr>
              <w:keepNext/>
              <w:widowControl w:val="0"/>
              <w:jc w:val="center"/>
            </w:pPr>
            <w:r>
              <w:t>61/939 (6,5 %)</w:t>
            </w:r>
          </w:p>
        </w:tc>
        <w:tc>
          <w:tcPr>
            <w:tcW w:w="1081" w:type="pct"/>
          </w:tcPr>
          <w:p w14:paraId="783361F5" w14:textId="77777777" w:rsidR="000973BE" w:rsidRDefault="00FE373A">
            <w:pPr>
              <w:keepNext/>
              <w:widowControl w:val="0"/>
              <w:jc w:val="center"/>
            </w:pPr>
            <w:r>
              <w:t>45/944 (4,8 %)</w:t>
            </w:r>
          </w:p>
        </w:tc>
        <w:tc>
          <w:tcPr>
            <w:tcW w:w="618" w:type="pct"/>
          </w:tcPr>
          <w:p w14:paraId="783361F6" w14:textId="77777777" w:rsidR="000973BE" w:rsidRDefault="00FE373A">
            <w:pPr>
              <w:keepNext/>
              <w:widowControl w:val="0"/>
              <w:jc w:val="center"/>
            </w:pPr>
            <w:r>
              <w:t>0,11</w:t>
            </w:r>
          </w:p>
        </w:tc>
      </w:tr>
      <w:tr w:rsidR="000973BE" w14:paraId="783361FC" w14:textId="77777777">
        <w:tc>
          <w:tcPr>
            <w:tcW w:w="2057" w:type="pct"/>
          </w:tcPr>
          <w:p w14:paraId="783361F8" w14:textId="77777777" w:rsidR="000973BE" w:rsidRDefault="00FE373A">
            <w:pPr>
              <w:widowControl w:val="0"/>
            </w:pPr>
            <w:r>
              <w:t>Mindre extrakraniell blödning</w:t>
            </w:r>
          </w:p>
        </w:tc>
        <w:tc>
          <w:tcPr>
            <w:tcW w:w="1244" w:type="pct"/>
          </w:tcPr>
          <w:p w14:paraId="783361F9" w14:textId="77777777" w:rsidR="000973BE" w:rsidRDefault="00FE373A">
            <w:pPr>
              <w:widowControl w:val="0"/>
              <w:jc w:val="center"/>
            </w:pPr>
            <w:r>
              <w:t>205/939 (21,8 %)</w:t>
            </w:r>
          </w:p>
        </w:tc>
        <w:tc>
          <w:tcPr>
            <w:tcW w:w="1081" w:type="pct"/>
          </w:tcPr>
          <w:p w14:paraId="783361FA" w14:textId="77777777" w:rsidR="000973BE" w:rsidRDefault="00FE373A">
            <w:pPr>
              <w:widowControl w:val="0"/>
              <w:jc w:val="center"/>
            </w:pPr>
            <w:r>
              <w:t>191/944 (20,2 %)</w:t>
            </w:r>
          </w:p>
        </w:tc>
        <w:tc>
          <w:tcPr>
            <w:tcW w:w="618" w:type="pct"/>
          </w:tcPr>
          <w:p w14:paraId="783361FB" w14:textId="77777777" w:rsidR="000973BE" w:rsidRDefault="00FE373A">
            <w:pPr>
              <w:widowControl w:val="0"/>
              <w:jc w:val="center"/>
            </w:pPr>
            <w:r>
              <w:t>0,40</w:t>
            </w:r>
          </w:p>
        </w:tc>
      </w:tr>
    </w:tbl>
    <w:p w14:paraId="783361FD" w14:textId="77777777" w:rsidR="000973BE" w:rsidRDefault="000973BE">
      <w:pPr>
        <w:widowControl w:val="0"/>
        <w:rPr>
          <w:bCs/>
        </w:rPr>
      </w:pPr>
    </w:p>
    <w:p w14:paraId="783361FE" w14:textId="77777777" w:rsidR="000973BE" w:rsidRDefault="00FE373A">
      <w:pPr>
        <w:keepNext/>
        <w:widowControl w:val="0"/>
        <w:jc w:val="both"/>
        <w:rPr>
          <w:bCs/>
        </w:rPr>
      </w:pPr>
      <w:r>
        <w:rPr>
          <w:bCs/>
        </w:rPr>
        <w:t>Incidens av total stroke och intrakraniell blödning</w:t>
      </w:r>
    </w:p>
    <w:p w14:paraId="783361FF" w14:textId="77777777" w:rsidR="000973BE" w:rsidRDefault="000973BE">
      <w:pPr>
        <w:keepNext/>
        <w:widowControl w:val="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253"/>
        <w:gridCol w:w="1955"/>
        <w:gridCol w:w="1124"/>
      </w:tblGrid>
      <w:tr w:rsidR="000973BE" w14:paraId="78336206" w14:textId="77777777">
        <w:tc>
          <w:tcPr>
            <w:tcW w:w="2058" w:type="pct"/>
            <w:tcBorders>
              <w:top w:val="single" w:sz="4" w:space="0" w:color="auto"/>
              <w:left w:val="single" w:sz="4" w:space="0" w:color="auto"/>
              <w:bottom w:val="single" w:sz="4" w:space="0" w:color="auto"/>
              <w:right w:val="single" w:sz="4" w:space="0" w:color="auto"/>
            </w:tcBorders>
          </w:tcPr>
          <w:p w14:paraId="78336200" w14:textId="77777777" w:rsidR="000973BE" w:rsidRDefault="000973BE">
            <w:pPr>
              <w:keepNext/>
              <w:widowControl w:val="0"/>
              <w:rPr>
                <w:bCs/>
              </w:rPr>
            </w:pPr>
          </w:p>
        </w:tc>
        <w:tc>
          <w:tcPr>
            <w:tcW w:w="1243" w:type="pct"/>
            <w:tcBorders>
              <w:top w:val="single" w:sz="4" w:space="0" w:color="auto"/>
              <w:left w:val="single" w:sz="4" w:space="0" w:color="auto"/>
              <w:bottom w:val="single" w:sz="4" w:space="0" w:color="auto"/>
              <w:right w:val="single" w:sz="4" w:space="0" w:color="auto"/>
            </w:tcBorders>
          </w:tcPr>
          <w:p w14:paraId="78336201" w14:textId="77777777" w:rsidR="000973BE" w:rsidRDefault="00FE373A">
            <w:pPr>
              <w:keepNext/>
              <w:widowControl w:val="0"/>
              <w:jc w:val="center"/>
              <w:rPr>
                <w:b/>
              </w:rPr>
            </w:pPr>
            <w:r>
              <w:rPr>
                <w:b/>
              </w:rPr>
              <w:t>Farmakoinvasiv</w:t>
            </w:r>
          </w:p>
          <w:p w14:paraId="78336202" w14:textId="77777777" w:rsidR="000973BE" w:rsidRDefault="00FE373A">
            <w:pPr>
              <w:keepNext/>
              <w:widowControl w:val="0"/>
              <w:jc w:val="center"/>
              <w:rPr>
                <w:b/>
              </w:rPr>
            </w:pPr>
            <w:r>
              <w:rPr>
                <w:b/>
              </w:rPr>
              <w:t>(n = 944)</w:t>
            </w:r>
          </w:p>
        </w:tc>
        <w:tc>
          <w:tcPr>
            <w:tcW w:w="1079" w:type="pct"/>
            <w:tcBorders>
              <w:top w:val="single" w:sz="4" w:space="0" w:color="auto"/>
              <w:left w:val="single" w:sz="4" w:space="0" w:color="auto"/>
              <w:bottom w:val="single" w:sz="4" w:space="0" w:color="auto"/>
              <w:right w:val="single" w:sz="4" w:space="0" w:color="auto"/>
            </w:tcBorders>
          </w:tcPr>
          <w:p w14:paraId="78336203" w14:textId="77777777" w:rsidR="000973BE" w:rsidRDefault="00FE373A">
            <w:pPr>
              <w:keepNext/>
              <w:widowControl w:val="0"/>
              <w:jc w:val="center"/>
              <w:rPr>
                <w:b/>
              </w:rPr>
            </w:pPr>
            <w:r>
              <w:rPr>
                <w:b/>
              </w:rPr>
              <w:t>Primär PCI</w:t>
            </w:r>
          </w:p>
          <w:p w14:paraId="78336204" w14:textId="77777777" w:rsidR="000973BE" w:rsidRDefault="00FE373A">
            <w:pPr>
              <w:keepNext/>
              <w:widowControl w:val="0"/>
              <w:jc w:val="center"/>
              <w:rPr>
                <w:b/>
              </w:rPr>
            </w:pPr>
            <w:r>
              <w:rPr>
                <w:b/>
              </w:rPr>
              <w:t>(n = 948)</w:t>
            </w:r>
          </w:p>
        </w:tc>
        <w:tc>
          <w:tcPr>
            <w:tcW w:w="620" w:type="pct"/>
            <w:tcBorders>
              <w:top w:val="single" w:sz="4" w:space="0" w:color="auto"/>
              <w:left w:val="single" w:sz="4" w:space="0" w:color="auto"/>
              <w:bottom w:val="single" w:sz="4" w:space="0" w:color="auto"/>
              <w:right w:val="single" w:sz="4" w:space="0" w:color="auto"/>
            </w:tcBorders>
          </w:tcPr>
          <w:p w14:paraId="78336205" w14:textId="77777777" w:rsidR="000973BE" w:rsidRDefault="00FE373A">
            <w:pPr>
              <w:keepNext/>
              <w:widowControl w:val="0"/>
              <w:jc w:val="center"/>
              <w:rPr>
                <w:b/>
              </w:rPr>
            </w:pPr>
            <w:r>
              <w:rPr>
                <w:b/>
              </w:rPr>
              <w:t>p</w:t>
            </w:r>
          </w:p>
        </w:tc>
      </w:tr>
      <w:tr w:rsidR="000973BE" w14:paraId="7833620B" w14:textId="77777777">
        <w:tc>
          <w:tcPr>
            <w:tcW w:w="2058" w:type="pct"/>
            <w:tcBorders>
              <w:top w:val="single" w:sz="4" w:space="0" w:color="auto"/>
              <w:left w:val="single" w:sz="4" w:space="0" w:color="auto"/>
              <w:bottom w:val="single" w:sz="4" w:space="0" w:color="auto"/>
              <w:right w:val="single" w:sz="4" w:space="0" w:color="auto"/>
            </w:tcBorders>
          </w:tcPr>
          <w:p w14:paraId="78336207" w14:textId="77777777" w:rsidR="000973BE" w:rsidRDefault="00FE373A">
            <w:pPr>
              <w:keepNext/>
              <w:widowControl w:val="0"/>
            </w:pPr>
            <w:r>
              <w:t>Total stroke (alla typer)</w:t>
            </w:r>
          </w:p>
        </w:tc>
        <w:tc>
          <w:tcPr>
            <w:tcW w:w="1243" w:type="pct"/>
            <w:tcBorders>
              <w:top w:val="single" w:sz="4" w:space="0" w:color="auto"/>
              <w:left w:val="single" w:sz="4" w:space="0" w:color="auto"/>
              <w:bottom w:val="single" w:sz="4" w:space="0" w:color="auto"/>
              <w:right w:val="single" w:sz="4" w:space="0" w:color="auto"/>
            </w:tcBorders>
          </w:tcPr>
          <w:p w14:paraId="78336208" w14:textId="77777777" w:rsidR="000973BE" w:rsidRDefault="00FE373A">
            <w:pPr>
              <w:keepNext/>
              <w:widowControl w:val="0"/>
              <w:jc w:val="center"/>
            </w:pPr>
            <w:r>
              <w:t>15/939 (1,6 %)</w:t>
            </w:r>
          </w:p>
        </w:tc>
        <w:tc>
          <w:tcPr>
            <w:tcW w:w="1079" w:type="pct"/>
            <w:tcBorders>
              <w:top w:val="single" w:sz="4" w:space="0" w:color="auto"/>
              <w:left w:val="single" w:sz="4" w:space="0" w:color="auto"/>
              <w:bottom w:val="single" w:sz="4" w:space="0" w:color="auto"/>
              <w:right w:val="single" w:sz="4" w:space="0" w:color="auto"/>
            </w:tcBorders>
          </w:tcPr>
          <w:p w14:paraId="78336209" w14:textId="77777777" w:rsidR="000973BE" w:rsidRDefault="00FE373A">
            <w:pPr>
              <w:keepNext/>
              <w:widowControl w:val="0"/>
              <w:jc w:val="center"/>
            </w:pPr>
            <w:r>
              <w:t>5/946 (0,5 %)</w:t>
            </w:r>
          </w:p>
        </w:tc>
        <w:tc>
          <w:tcPr>
            <w:tcW w:w="620" w:type="pct"/>
            <w:tcBorders>
              <w:top w:val="single" w:sz="4" w:space="0" w:color="auto"/>
              <w:left w:val="single" w:sz="4" w:space="0" w:color="auto"/>
              <w:bottom w:val="single" w:sz="4" w:space="0" w:color="auto"/>
              <w:right w:val="single" w:sz="4" w:space="0" w:color="auto"/>
            </w:tcBorders>
          </w:tcPr>
          <w:p w14:paraId="7833620A" w14:textId="77777777" w:rsidR="000973BE" w:rsidRDefault="00FE373A">
            <w:pPr>
              <w:keepNext/>
              <w:widowControl w:val="0"/>
              <w:jc w:val="center"/>
            </w:pPr>
            <w:r>
              <w:t>0,03*</w:t>
            </w:r>
          </w:p>
        </w:tc>
      </w:tr>
      <w:tr w:rsidR="000973BE" w14:paraId="7833621A" w14:textId="77777777">
        <w:tc>
          <w:tcPr>
            <w:tcW w:w="2058" w:type="pct"/>
            <w:tcBorders>
              <w:top w:val="single" w:sz="4" w:space="0" w:color="auto"/>
              <w:left w:val="single" w:sz="4" w:space="0" w:color="auto"/>
              <w:bottom w:val="single" w:sz="4" w:space="0" w:color="auto"/>
              <w:right w:val="single" w:sz="4" w:space="0" w:color="auto"/>
            </w:tcBorders>
          </w:tcPr>
          <w:p w14:paraId="7833620C" w14:textId="77777777" w:rsidR="000973BE" w:rsidRDefault="00FE373A">
            <w:pPr>
              <w:widowControl w:val="0"/>
            </w:pPr>
            <w:r>
              <w:t>Intrakraniell blödning</w:t>
            </w:r>
          </w:p>
          <w:p w14:paraId="7833620D" w14:textId="77777777" w:rsidR="000973BE" w:rsidRDefault="00FE373A">
            <w:pPr>
              <w:widowControl w:val="0"/>
            </w:pPr>
            <w:r>
              <w:t>Intrakraniell blödning efter ändring av studieprotokollet till halverad dos för patienter ≥ 75 år:</w:t>
            </w:r>
          </w:p>
        </w:tc>
        <w:tc>
          <w:tcPr>
            <w:tcW w:w="1243" w:type="pct"/>
            <w:tcBorders>
              <w:top w:val="single" w:sz="4" w:space="0" w:color="auto"/>
              <w:left w:val="single" w:sz="4" w:space="0" w:color="auto"/>
              <w:bottom w:val="single" w:sz="4" w:space="0" w:color="auto"/>
              <w:right w:val="single" w:sz="4" w:space="0" w:color="auto"/>
            </w:tcBorders>
          </w:tcPr>
          <w:p w14:paraId="7833620E" w14:textId="77777777" w:rsidR="000973BE" w:rsidRDefault="00FE373A">
            <w:pPr>
              <w:widowControl w:val="0"/>
              <w:jc w:val="center"/>
            </w:pPr>
            <w:r>
              <w:t>9/939 (0,96 %)</w:t>
            </w:r>
          </w:p>
          <w:p w14:paraId="7833620F" w14:textId="77777777" w:rsidR="000973BE" w:rsidRDefault="000973BE">
            <w:pPr>
              <w:widowControl w:val="0"/>
              <w:jc w:val="center"/>
            </w:pPr>
          </w:p>
          <w:p w14:paraId="78336210" w14:textId="77777777" w:rsidR="000973BE" w:rsidRDefault="000973BE">
            <w:pPr>
              <w:widowControl w:val="0"/>
              <w:jc w:val="center"/>
            </w:pPr>
          </w:p>
          <w:p w14:paraId="78336211" w14:textId="77777777" w:rsidR="000973BE" w:rsidRDefault="00FE373A">
            <w:pPr>
              <w:widowControl w:val="0"/>
              <w:jc w:val="center"/>
            </w:pPr>
            <w:r>
              <w:t>4/747 (0,5 %)</w:t>
            </w:r>
          </w:p>
        </w:tc>
        <w:tc>
          <w:tcPr>
            <w:tcW w:w="1079" w:type="pct"/>
            <w:tcBorders>
              <w:top w:val="single" w:sz="4" w:space="0" w:color="auto"/>
              <w:left w:val="single" w:sz="4" w:space="0" w:color="auto"/>
              <w:bottom w:val="single" w:sz="4" w:space="0" w:color="auto"/>
              <w:right w:val="single" w:sz="4" w:space="0" w:color="auto"/>
            </w:tcBorders>
          </w:tcPr>
          <w:p w14:paraId="78336212" w14:textId="77777777" w:rsidR="000973BE" w:rsidRDefault="00FE373A">
            <w:pPr>
              <w:widowControl w:val="0"/>
              <w:jc w:val="center"/>
            </w:pPr>
            <w:r>
              <w:t>2/946 (0,21 %)</w:t>
            </w:r>
          </w:p>
          <w:p w14:paraId="78336213" w14:textId="77777777" w:rsidR="000973BE" w:rsidRDefault="000973BE">
            <w:pPr>
              <w:widowControl w:val="0"/>
              <w:jc w:val="center"/>
            </w:pPr>
          </w:p>
          <w:p w14:paraId="78336214" w14:textId="77777777" w:rsidR="000973BE" w:rsidRDefault="000973BE">
            <w:pPr>
              <w:widowControl w:val="0"/>
              <w:jc w:val="center"/>
            </w:pPr>
          </w:p>
          <w:p w14:paraId="78336215" w14:textId="77777777" w:rsidR="000973BE" w:rsidRDefault="00FE373A">
            <w:pPr>
              <w:widowControl w:val="0"/>
              <w:jc w:val="center"/>
            </w:pPr>
            <w:r>
              <w:t>2/758 (0,3 %)</w:t>
            </w:r>
          </w:p>
        </w:tc>
        <w:tc>
          <w:tcPr>
            <w:tcW w:w="620" w:type="pct"/>
            <w:tcBorders>
              <w:top w:val="single" w:sz="4" w:space="0" w:color="auto"/>
              <w:left w:val="single" w:sz="4" w:space="0" w:color="auto"/>
              <w:bottom w:val="single" w:sz="4" w:space="0" w:color="auto"/>
              <w:right w:val="single" w:sz="4" w:space="0" w:color="auto"/>
            </w:tcBorders>
          </w:tcPr>
          <w:p w14:paraId="78336216" w14:textId="77777777" w:rsidR="000973BE" w:rsidRDefault="00FE373A">
            <w:pPr>
              <w:widowControl w:val="0"/>
              <w:jc w:val="center"/>
            </w:pPr>
            <w:r>
              <w:t>0,04**</w:t>
            </w:r>
          </w:p>
          <w:p w14:paraId="78336217" w14:textId="77777777" w:rsidR="000973BE" w:rsidRDefault="000973BE">
            <w:pPr>
              <w:widowControl w:val="0"/>
              <w:jc w:val="center"/>
            </w:pPr>
          </w:p>
          <w:p w14:paraId="78336218" w14:textId="77777777" w:rsidR="000973BE" w:rsidRDefault="000973BE">
            <w:pPr>
              <w:widowControl w:val="0"/>
              <w:jc w:val="center"/>
            </w:pPr>
          </w:p>
          <w:p w14:paraId="78336219" w14:textId="77777777" w:rsidR="000973BE" w:rsidRDefault="00FE373A">
            <w:pPr>
              <w:widowControl w:val="0"/>
              <w:jc w:val="center"/>
            </w:pPr>
            <w:r>
              <w:t>0,45</w:t>
            </w:r>
          </w:p>
        </w:tc>
      </w:tr>
    </w:tbl>
    <w:p w14:paraId="7833621B" w14:textId="77777777" w:rsidR="000973BE" w:rsidRDefault="00FE373A">
      <w:pPr>
        <w:widowControl w:val="0"/>
        <w:tabs>
          <w:tab w:val="left" w:pos="-284"/>
        </w:tabs>
        <w:ind w:left="284" w:hanging="284"/>
        <w:jc w:val="both"/>
        <w:rPr>
          <w:bCs/>
        </w:rPr>
      </w:pPr>
      <w:r>
        <w:rPr>
          <w:bCs/>
        </w:rPr>
        <w:t>*</w:t>
      </w:r>
      <w:r>
        <w:rPr>
          <w:bCs/>
        </w:rPr>
        <w:tab/>
        <w:t>incidensen i båda grupper är de som förväntas hos STEMI</w:t>
      </w:r>
      <w:r>
        <w:rPr>
          <w:bCs/>
        </w:rPr>
        <w:noBreakHyphen/>
        <w:t>patienter som behandlas med fibrinolytika eller primär PCI (som observerats i tidigare studier).</w:t>
      </w:r>
    </w:p>
    <w:p w14:paraId="7833621C" w14:textId="77777777" w:rsidR="000973BE" w:rsidRDefault="00FE373A">
      <w:pPr>
        <w:widowControl w:val="0"/>
        <w:tabs>
          <w:tab w:val="left" w:pos="-284"/>
        </w:tabs>
        <w:ind w:left="284" w:hanging="284"/>
        <w:jc w:val="both"/>
        <w:rPr>
          <w:bCs/>
        </w:rPr>
      </w:pPr>
      <w:r>
        <w:rPr>
          <w:bCs/>
        </w:rPr>
        <w:t>**</w:t>
      </w:r>
      <w:r>
        <w:rPr>
          <w:bCs/>
        </w:rPr>
        <w:tab/>
        <w:t>incidensen i den farmakoinvasiva gruppen är som förväntad för fibrinolys med tenecteplas (som observerats i tidigare studier).</w:t>
      </w:r>
    </w:p>
    <w:p w14:paraId="7833621D" w14:textId="77777777" w:rsidR="000973BE" w:rsidRDefault="000973BE">
      <w:pPr>
        <w:widowControl w:val="0"/>
        <w:tabs>
          <w:tab w:val="left" w:pos="-284"/>
        </w:tabs>
        <w:jc w:val="both"/>
        <w:rPr>
          <w:bCs/>
        </w:rPr>
      </w:pPr>
    </w:p>
    <w:p w14:paraId="7833621E" w14:textId="77777777" w:rsidR="000973BE" w:rsidRDefault="00FE373A">
      <w:pPr>
        <w:widowControl w:val="0"/>
      </w:pPr>
      <w:r>
        <w:rPr>
          <w:bCs/>
        </w:rPr>
        <w:t xml:space="preserve">Efter halveringen av tenecteplasdosen hos patienter </w:t>
      </w:r>
      <w:r>
        <w:t>≥ 75 år observerades ingen ytterligare intrakraniell blödning (0 av 97 patienter) (95 % KI: 0,0</w:t>
      </w:r>
      <w:r>
        <w:noBreakHyphen/>
        <w:t>3,7) jämfört med 8,1 % (3 av 37 patienter) (95 % KI: 1,7</w:t>
      </w:r>
      <w:r>
        <w:noBreakHyphen/>
        <w:t>21,9) innan dosreduktion. Gränserna för konfidensintervallet för de observerade incidenserna före och efter dosreduktion överlappar.</w:t>
      </w:r>
    </w:p>
    <w:p w14:paraId="7833621F" w14:textId="77777777" w:rsidR="000973BE" w:rsidRDefault="000973BE">
      <w:pPr>
        <w:widowControl w:val="0"/>
      </w:pPr>
    </w:p>
    <w:p w14:paraId="78336220" w14:textId="77777777" w:rsidR="000973BE" w:rsidRDefault="00FE373A">
      <w:pPr>
        <w:widowControl w:val="0"/>
        <w:rPr>
          <w:bCs/>
        </w:rPr>
      </w:pPr>
      <w:r>
        <w:t>Hos patienter ≥ 75 år var den observerade incidensen för sammansatt primär endpoint för farmakoinvasiv strategi jämfört med primär PCI följande: Före dosreduktion 11/37 (29,7 %) (95 % KI: 15,9</w:t>
      </w:r>
      <w:r>
        <w:noBreakHyphen/>
        <w:t>47,0) mot 10/32 (31,3 %) (95 % KI: 16,1</w:t>
      </w:r>
      <w:r>
        <w:noBreakHyphen/>
        <w:t>50,0), efter dosreduktion: 25/97 (25,8 %) (95 % KI: 17,4</w:t>
      </w:r>
      <w:r>
        <w:noBreakHyphen/>
        <w:t>35,7) mot 25/88 (24,8 %) (95 % KI: 19,3</w:t>
      </w:r>
      <w:r>
        <w:noBreakHyphen/>
        <w:t>39,0). Gränserna för konfidensintervallet för de observerade incidenserna före och efter dosreduktion överlappar för båda grupperna.</w:t>
      </w:r>
    </w:p>
    <w:p w14:paraId="78336221" w14:textId="77777777" w:rsidR="000973BE" w:rsidRDefault="000973BE">
      <w:pPr>
        <w:widowControl w:val="0"/>
        <w:rPr>
          <w:bCs/>
        </w:rPr>
      </w:pPr>
    </w:p>
    <w:p w14:paraId="78336222" w14:textId="77777777" w:rsidR="000973BE" w:rsidRDefault="00FE373A">
      <w:pPr>
        <w:keepNext/>
        <w:widowControl w:val="0"/>
        <w:ind w:left="567" w:hanging="567"/>
      </w:pPr>
      <w:r>
        <w:rPr>
          <w:b/>
        </w:rPr>
        <w:t>5.2</w:t>
      </w:r>
      <w:r>
        <w:rPr>
          <w:b/>
        </w:rPr>
        <w:tab/>
        <w:t>Farmakokinetiska egenskaper</w:t>
      </w:r>
    </w:p>
    <w:p w14:paraId="78336223" w14:textId="77777777" w:rsidR="000973BE" w:rsidRDefault="000973BE">
      <w:pPr>
        <w:keepNext/>
        <w:widowControl w:val="0"/>
      </w:pPr>
    </w:p>
    <w:p w14:paraId="78336224" w14:textId="77777777" w:rsidR="000973BE" w:rsidRDefault="00FE373A">
      <w:pPr>
        <w:keepNext/>
        <w:widowControl w:val="0"/>
        <w:rPr>
          <w:u w:val="single"/>
        </w:rPr>
      </w:pPr>
      <w:r>
        <w:rPr>
          <w:u w:val="single"/>
        </w:rPr>
        <w:t>Absorption och distribution</w:t>
      </w:r>
    </w:p>
    <w:p w14:paraId="78336225" w14:textId="77777777" w:rsidR="000973BE" w:rsidRDefault="000973BE">
      <w:pPr>
        <w:keepNext/>
        <w:widowControl w:val="0"/>
        <w:rPr>
          <w:u w:val="single"/>
        </w:rPr>
      </w:pPr>
    </w:p>
    <w:p w14:paraId="78336226" w14:textId="77777777" w:rsidR="000973BE" w:rsidRDefault="00FE373A">
      <w:pPr>
        <w:pStyle w:val="Textkrper3"/>
        <w:widowControl w:val="0"/>
        <w:suppressAutoHyphens w:val="0"/>
      </w:pPr>
      <w:r>
        <w:t>Tenecteplas är ett intravenöst administrerat, rekombinant protein som aktiverar plasminogen.</w:t>
      </w:r>
    </w:p>
    <w:p w14:paraId="78336227" w14:textId="77777777" w:rsidR="000973BE" w:rsidRDefault="00FE373A">
      <w:pPr>
        <w:widowControl w:val="0"/>
      </w:pPr>
      <w:r>
        <w:t>Efter en intravenös bolusadministrering på 30 mg tenecteplas till patienter med akut hjärtinfarkt, beräknas den initiala plasmakoncentrationen av tenecteplas vara 6,45 ± 3,60 µg/ml (medelvärde ± standardavvikelse). Distributionsfasen representerar 31 % ± 22 % till 69 % ± 15 % (medelvärde ± standardavvikelse) av den totala AUC efter administration av doser mellan 5 och 50 mg.</w:t>
      </w:r>
    </w:p>
    <w:p w14:paraId="78336228" w14:textId="77777777" w:rsidR="000973BE" w:rsidRDefault="000973BE">
      <w:pPr>
        <w:pStyle w:val="Textkrper3"/>
        <w:widowControl w:val="0"/>
        <w:suppressAutoHyphens w:val="0"/>
        <w:rPr>
          <w:u w:val="single"/>
        </w:rPr>
      </w:pPr>
    </w:p>
    <w:p w14:paraId="78336229" w14:textId="77777777" w:rsidR="000973BE" w:rsidRDefault="00FE373A">
      <w:pPr>
        <w:widowControl w:val="0"/>
      </w:pPr>
      <w:r>
        <w:t>Data beträffande distribution till vävnader har erhållits genom studier av radioaktivt märkt tenecteplas i råttor. Tenecteplas distribuerades framförallt till levern. Det är inte känt om eller i vilken utsträckning tenecteplas binds till plasmaproteiner hos människa. Medelresidenstiden (MRT, mean residence time) i kroppen är ungefär 1 timme och genomsnittliga (± standardavvikelse) distributionsvolymen vid steady state (Vss) låg mellan 6,3 ± 2 liter och 15 ± 7 liter.</w:t>
      </w:r>
    </w:p>
    <w:p w14:paraId="7833622A" w14:textId="77777777" w:rsidR="000973BE" w:rsidRDefault="000973BE">
      <w:pPr>
        <w:widowControl w:val="0"/>
        <w:jc w:val="both"/>
        <w:rPr>
          <w:bCs/>
        </w:rPr>
      </w:pPr>
    </w:p>
    <w:p w14:paraId="7833622B" w14:textId="77777777" w:rsidR="000973BE" w:rsidRDefault="00FE373A">
      <w:pPr>
        <w:keepNext/>
        <w:widowControl w:val="0"/>
        <w:rPr>
          <w:u w:val="single"/>
        </w:rPr>
      </w:pPr>
      <w:r>
        <w:rPr>
          <w:u w:val="single"/>
        </w:rPr>
        <w:t>Metabolism</w:t>
      </w:r>
    </w:p>
    <w:p w14:paraId="7833622C" w14:textId="77777777" w:rsidR="000973BE" w:rsidRDefault="000973BE">
      <w:pPr>
        <w:keepNext/>
        <w:widowControl w:val="0"/>
        <w:rPr>
          <w:u w:val="single"/>
        </w:rPr>
      </w:pPr>
    </w:p>
    <w:p w14:paraId="7833622D" w14:textId="77777777" w:rsidR="000973BE" w:rsidRDefault="00FE373A">
      <w:pPr>
        <w:widowControl w:val="0"/>
        <w:rPr>
          <w:color w:val="333333"/>
        </w:rPr>
      </w:pPr>
      <w:r>
        <w:t>Tenecteplas avlägsnas från cirkulationen genom bindning till specifika receptorer i levern följt av nedbrytning till små peptider. Bindningen till hepatiska receptorer är dock reducerad jämfört med kroppseget t</w:t>
      </w:r>
      <w:r>
        <w:noBreakHyphen/>
        <w:t>PA, vilket resulterar i en förlängd halveringstid.</w:t>
      </w:r>
    </w:p>
    <w:p w14:paraId="7833622E" w14:textId="77777777" w:rsidR="000973BE" w:rsidRDefault="000973BE">
      <w:pPr>
        <w:widowControl w:val="0"/>
        <w:jc w:val="both"/>
        <w:rPr>
          <w:bCs/>
        </w:rPr>
      </w:pPr>
    </w:p>
    <w:p w14:paraId="7833622F" w14:textId="77777777" w:rsidR="000973BE" w:rsidRDefault="00FE373A">
      <w:pPr>
        <w:keepNext/>
        <w:widowControl w:val="0"/>
        <w:rPr>
          <w:u w:val="single"/>
        </w:rPr>
      </w:pPr>
      <w:r>
        <w:rPr>
          <w:u w:val="single"/>
        </w:rPr>
        <w:lastRenderedPageBreak/>
        <w:t>Eliminering</w:t>
      </w:r>
    </w:p>
    <w:p w14:paraId="78336230" w14:textId="77777777" w:rsidR="000973BE" w:rsidRDefault="000973BE">
      <w:pPr>
        <w:keepNext/>
        <w:widowControl w:val="0"/>
        <w:rPr>
          <w:u w:val="single"/>
        </w:rPr>
      </w:pPr>
    </w:p>
    <w:p w14:paraId="78336231" w14:textId="77777777" w:rsidR="000973BE" w:rsidRDefault="00FE373A">
      <w:pPr>
        <w:widowControl w:val="0"/>
      </w:pPr>
      <w:r>
        <w:t>Efter en intravenös bolusinjektion av tenecteplas till patienter med akut hjärtinfarkt, uppvisade tenecteplasantigen en bifasisk eliminering från plasma. Clearance av tenecteplas är inte dosberoende inom det terapeutiska dosintervallet. Den initiala, dominerande halveringstiden är 24 ± 5,5 min (medelvärde ± S.D.), vilket är 5 gånger längre än för kroppseget t</w:t>
      </w:r>
      <w:r>
        <w:noBreakHyphen/>
        <w:t>PA. Terminal halveringstid är 129 ± 87 min och plasma clearance är 119 ± 49 ml/min.</w:t>
      </w:r>
    </w:p>
    <w:p w14:paraId="78336232" w14:textId="77777777" w:rsidR="000973BE" w:rsidRDefault="000973BE">
      <w:pPr>
        <w:widowControl w:val="0"/>
      </w:pPr>
    </w:p>
    <w:p w14:paraId="78336233" w14:textId="77777777" w:rsidR="000973BE" w:rsidRDefault="00FE373A">
      <w:pPr>
        <w:widowControl w:val="0"/>
      </w:pPr>
      <w:r>
        <w:t>Ökande kroppsvikt medförde en måttlig ökning av clearance för tenecteplas, och ökande ålder medförde en lätt minskning av clearance. Kvinnor uppvisar i allmänhet lägre clearance än män, men detta kan förklaras av att kvinnor i allmänhet har lägre kroppsvikt.</w:t>
      </w:r>
    </w:p>
    <w:p w14:paraId="78336234" w14:textId="77777777" w:rsidR="000973BE" w:rsidRDefault="000973BE">
      <w:pPr>
        <w:widowControl w:val="0"/>
      </w:pPr>
    </w:p>
    <w:p w14:paraId="78336235" w14:textId="77777777" w:rsidR="000973BE" w:rsidRDefault="00FE373A">
      <w:pPr>
        <w:keepNext/>
        <w:widowControl w:val="0"/>
        <w:numPr>
          <w:ilvl w:val="12"/>
          <w:numId w:val="0"/>
        </w:numPr>
      </w:pPr>
      <w:r>
        <w:rPr>
          <w:u w:val="single"/>
        </w:rPr>
        <w:t>Linjäritet/icke</w:t>
      </w:r>
      <w:r>
        <w:rPr>
          <w:u w:val="single"/>
        </w:rPr>
        <w:noBreakHyphen/>
        <w:t>linjäritet</w:t>
      </w:r>
    </w:p>
    <w:p w14:paraId="78336236" w14:textId="77777777" w:rsidR="000973BE" w:rsidRDefault="000973BE">
      <w:pPr>
        <w:keepNext/>
        <w:widowControl w:val="0"/>
      </w:pPr>
    </w:p>
    <w:p w14:paraId="78336237" w14:textId="77777777" w:rsidR="000973BE" w:rsidRDefault="00FE373A">
      <w:pPr>
        <w:widowControl w:val="0"/>
      </w:pPr>
      <w:r>
        <w:t>Analys av doslinjäritet baserat på AUC antyder att tenecteplas uppvisar icke</w:t>
      </w:r>
      <w:r>
        <w:noBreakHyphen/>
        <w:t>linjär farmakokinetik i det studerade dosintervallet, dvs. 5</w:t>
      </w:r>
      <w:r>
        <w:noBreakHyphen/>
        <w:t>50 mg.</w:t>
      </w:r>
    </w:p>
    <w:p w14:paraId="78336238" w14:textId="77777777" w:rsidR="000973BE" w:rsidRDefault="000973BE">
      <w:pPr>
        <w:widowControl w:val="0"/>
      </w:pPr>
    </w:p>
    <w:p w14:paraId="78336239" w14:textId="77777777" w:rsidR="000973BE" w:rsidRDefault="00FE373A">
      <w:pPr>
        <w:keepNext/>
        <w:widowControl w:val="0"/>
        <w:rPr>
          <w:u w:val="single"/>
        </w:rPr>
      </w:pPr>
      <w:r>
        <w:rPr>
          <w:u w:val="single"/>
        </w:rPr>
        <w:t>Njur- och leverfunktionsnedsättning</w:t>
      </w:r>
    </w:p>
    <w:p w14:paraId="7833623A" w14:textId="77777777" w:rsidR="000973BE" w:rsidRDefault="000973BE">
      <w:pPr>
        <w:keepNext/>
        <w:widowControl w:val="0"/>
      </w:pPr>
    </w:p>
    <w:p w14:paraId="7833623B" w14:textId="77777777" w:rsidR="000973BE" w:rsidRDefault="00FE373A">
      <w:pPr>
        <w:widowControl w:val="0"/>
      </w:pPr>
      <w:r>
        <w:t>Eftersom tenecteplas elimineras via levern, förväntas inte nedsatt njurfunktion påverka dess farmakokinetik. Detta stödjs även av djurdata. Dock har njur- eller leverfunktionsnedsättningens påverkan på human farmakokinetik inte studerats specifikt. Följaktligen kan ingen vägledning ges för justering av tenecteplasdos till patienter med lever- och allvarlig njurinsufficiens.</w:t>
      </w:r>
    </w:p>
    <w:p w14:paraId="7833623C" w14:textId="77777777" w:rsidR="000973BE" w:rsidRDefault="000973BE">
      <w:pPr>
        <w:widowControl w:val="0"/>
      </w:pPr>
    </w:p>
    <w:p w14:paraId="7833623D" w14:textId="77777777" w:rsidR="000973BE" w:rsidRDefault="00FE373A">
      <w:pPr>
        <w:keepNext/>
        <w:widowControl w:val="0"/>
        <w:ind w:left="567" w:hanging="567"/>
      </w:pPr>
      <w:r>
        <w:rPr>
          <w:b/>
        </w:rPr>
        <w:t>5.3</w:t>
      </w:r>
      <w:r>
        <w:rPr>
          <w:b/>
        </w:rPr>
        <w:tab/>
        <w:t>Prekliniska säkerhetsuppgifter</w:t>
      </w:r>
    </w:p>
    <w:p w14:paraId="7833623E" w14:textId="77777777" w:rsidR="000973BE" w:rsidRDefault="000973BE">
      <w:pPr>
        <w:keepNext/>
        <w:widowControl w:val="0"/>
      </w:pPr>
    </w:p>
    <w:p w14:paraId="7833623F" w14:textId="77777777" w:rsidR="000973BE" w:rsidRDefault="00FE373A">
      <w:pPr>
        <w:pStyle w:val="Textkrper3"/>
        <w:widowControl w:val="0"/>
        <w:suppressAutoHyphens w:val="0"/>
      </w:pPr>
      <w:r>
        <w:t>Intravenös engångsadministrering till råtta, kanin och hund medförde endast dosberoende och reversibla förändringar av koagulationsparametrar med lokal blödning vid injektionsstället, vilket ansågs vara en följd av de farmakodynamiska effekterna av tenecteplas. Toxicitetsstudier med upprepad dosering till råtta och hund bekräftade ovanstående. Durationen av studierna begränsades dock till 2 veckor p.g.a. bildning av antikroppar mot det humana proteinet tenecteplas, vilket ledde till anafylaxi.</w:t>
      </w:r>
    </w:p>
    <w:p w14:paraId="78336240" w14:textId="77777777" w:rsidR="000973BE" w:rsidRDefault="000973BE">
      <w:pPr>
        <w:pStyle w:val="Endnotentext"/>
        <w:widowControl w:val="0"/>
        <w:rPr>
          <w:sz w:val="22"/>
          <w:szCs w:val="22"/>
          <w:lang w:val="sv-SE"/>
        </w:rPr>
      </w:pPr>
    </w:p>
    <w:p w14:paraId="78336241" w14:textId="77777777" w:rsidR="000973BE" w:rsidRDefault="00FE373A">
      <w:pPr>
        <w:pStyle w:val="Endnotentext"/>
        <w:widowControl w:val="0"/>
        <w:rPr>
          <w:sz w:val="22"/>
          <w:szCs w:val="22"/>
          <w:lang w:val="sv-SE"/>
        </w:rPr>
      </w:pPr>
      <w:r>
        <w:rPr>
          <w:sz w:val="22"/>
          <w:szCs w:val="22"/>
          <w:lang w:val="sv-SE"/>
        </w:rPr>
        <w:t>Säkerhetsfarmakologiska data från apa visade reducerat blodtryck följt av EKG</w:t>
      </w:r>
      <w:r>
        <w:rPr>
          <w:sz w:val="22"/>
          <w:szCs w:val="22"/>
          <w:lang w:val="sv-SE"/>
        </w:rPr>
        <w:noBreakHyphen/>
        <w:t>förändringar, men dessa inträffade vid betydligt högre exponering än vid klinisk dosering.</w:t>
      </w:r>
    </w:p>
    <w:p w14:paraId="78336242" w14:textId="77777777" w:rsidR="000973BE" w:rsidRDefault="000973BE">
      <w:pPr>
        <w:pStyle w:val="Endnotentext"/>
        <w:widowControl w:val="0"/>
        <w:rPr>
          <w:sz w:val="22"/>
          <w:szCs w:val="22"/>
          <w:lang w:val="sv-SE"/>
        </w:rPr>
      </w:pPr>
    </w:p>
    <w:p w14:paraId="78336243" w14:textId="77777777" w:rsidR="000973BE" w:rsidRDefault="00FE373A">
      <w:pPr>
        <w:pStyle w:val="Endnotentext"/>
        <w:widowControl w:val="0"/>
        <w:rPr>
          <w:sz w:val="22"/>
          <w:szCs w:val="22"/>
          <w:lang w:val="sv-SE"/>
        </w:rPr>
      </w:pPr>
      <w:r>
        <w:rPr>
          <w:sz w:val="22"/>
          <w:szCs w:val="22"/>
          <w:lang w:val="sv-SE"/>
        </w:rPr>
        <w:t xml:space="preserve">Med hänsyn till indikationen och engångsadministreringen till människa begränsades reproduktionsstudier till en embryotoxicitetsstudie på kanin (känsligt djurslag). Tenecteplas givet under den mellersta embryonala perioden orsakade total embryonal mortalitet. När tenecteplas gavs under den mellersta eller sena embryonala perioden uppvisade </w:t>
      </w:r>
      <w:ins w:id="84" w:author="translator" w:date="2025-01-30T19:17:00Z">
        <w:r>
          <w:rPr>
            <w:sz w:val="22"/>
            <w:szCs w:val="22"/>
            <w:lang w:val="sv-SE"/>
          </w:rPr>
          <w:t>honorna</w:t>
        </w:r>
      </w:ins>
      <w:del w:id="85" w:author="translator" w:date="2025-01-30T19:17:00Z">
        <w:r>
          <w:rPr>
            <w:sz w:val="22"/>
            <w:szCs w:val="22"/>
            <w:lang w:val="sv-SE"/>
          </w:rPr>
          <w:delText>moderdjuren</w:delText>
        </w:r>
      </w:del>
      <w:r>
        <w:rPr>
          <w:sz w:val="22"/>
          <w:szCs w:val="22"/>
          <w:lang w:val="sv-SE"/>
        </w:rPr>
        <w:t xml:space="preserve"> vaginalblödningar dagen efter första dosering. Sekundär mortalitet sågs 1</w:t>
      </w:r>
      <w:r>
        <w:rPr>
          <w:sz w:val="22"/>
          <w:szCs w:val="22"/>
          <w:lang w:val="sv-SE"/>
        </w:rPr>
        <w:noBreakHyphen/>
        <w:t>2 dagar senare. Data från fosterperioden är inte tillgängliga.</w:t>
      </w:r>
    </w:p>
    <w:p w14:paraId="78336244" w14:textId="77777777" w:rsidR="000973BE" w:rsidRDefault="000973BE">
      <w:pPr>
        <w:pStyle w:val="Endnotentext"/>
        <w:widowControl w:val="0"/>
        <w:rPr>
          <w:sz w:val="22"/>
          <w:szCs w:val="22"/>
          <w:lang w:val="sv-SE"/>
        </w:rPr>
      </w:pPr>
    </w:p>
    <w:p w14:paraId="78336245" w14:textId="77777777" w:rsidR="000973BE" w:rsidRDefault="00FE373A">
      <w:pPr>
        <w:pStyle w:val="Endnotentext"/>
        <w:widowControl w:val="0"/>
        <w:rPr>
          <w:sz w:val="22"/>
          <w:szCs w:val="22"/>
          <w:lang w:val="sv-SE"/>
        </w:rPr>
      </w:pPr>
      <w:r>
        <w:rPr>
          <w:sz w:val="22"/>
          <w:szCs w:val="22"/>
          <w:lang w:val="sv-SE"/>
        </w:rPr>
        <w:t>Mutagenicitet och karcinogenicitet förväntas ej för denna klass av rekombinanta proteiner och undersökning av genotoxicitet och karcinogenicitet ansågs inte nödvändig.</w:t>
      </w:r>
    </w:p>
    <w:p w14:paraId="78336246" w14:textId="77777777" w:rsidR="000973BE" w:rsidRDefault="000973BE">
      <w:pPr>
        <w:pStyle w:val="Endnotentext"/>
        <w:widowControl w:val="0"/>
        <w:rPr>
          <w:sz w:val="22"/>
          <w:szCs w:val="22"/>
          <w:lang w:val="sv-SE"/>
        </w:rPr>
      </w:pPr>
    </w:p>
    <w:p w14:paraId="78336247" w14:textId="77777777" w:rsidR="000973BE" w:rsidRDefault="00FE373A">
      <w:pPr>
        <w:pStyle w:val="Endnotentext"/>
        <w:widowControl w:val="0"/>
        <w:rPr>
          <w:sz w:val="22"/>
          <w:szCs w:val="22"/>
          <w:lang w:val="sv-SE"/>
        </w:rPr>
      </w:pPr>
      <w:r>
        <w:rPr>
          <w:sz w:val="22"/>
          <w:szCs w:val="22"/>
          <w:lang w:val="sv-SE"/>
        </w:rPr>
        <w:t>Ingen lokal irritation av blodkärlen har observerats efter intravenös, intraarteriell eller extravasal tillförsel av den slutliga beredningsformen av tenecteplas.</w:t>
      </w:r>
    </w:p>
    <w:p w14:paraId="78336248" w14:textId="77777777" w:rsidR="000973BE" w:rsidRDefault="000973BE">
      <w:pPr>
        <w:widowControl w:val="0"/>
      </w:pPr>
    </w:p>
    <w:p w14:paraId="78336249" w14:textId="77777777" w:rsidR="000973BE" w:rsidRDefault="000973BE">
      <w:pPr>
        <w:widowControl w:val="0"/>
      </w:pPr>
    </w:p>
    <w:p w14:paraId="7833624A" w14:textId="77777777" w:rsidR="000973BE" w:rsidRDefault="00FE373A">
      <w:pPr>
        <w:keepNext/>
        <w:keepLines/>
        <w:widowControl w:val="0"/>
        <w:ind w:left="567" w:hanging="567"/>
      </w:pPr>
      <w:r>
        <w:rPr>
          <w:b/>
        </w:rPr>
        <w:lastRenderedPageBreak/>
        <w:t>6.</w:t>
      </w:r>
      <w:r>
        <w:rPr>
          <w:b/>
        </w:rPr>
        <w:tab/>
        <w:t>FARMACEUTISKA UPPGIFTER</w:t>
      </w:r>
    </w:p>
    <w:p w14:paraId="7833624B" w14:textId="77777777" w:rsidR="000973BE" w:rsidRDefault="000973BE">
      <w:pPr>
        <w:keepNext/>
        <w:keepLines/>
        <w:widowControl w:val="0"/>
      </w:pPr>
    </w:p>
    <w:p w14:paraId="7833624C" w14:textId="77777777" w:rsidR="000973BE" w:rsidRDefault="00FE373A">
      <w:pPr>
        <w:keepNext/>
        <w:keepLines/>
        <w:widowControl w:val="0"/>
        <w:ind w:left="567" w:hanging="567"/>
      </w:pPr>
      <w:r>
        <w:rPr>
          <w:b/>
        </w:rPr>
        <w:t>6.1</w:t>
      </w:r>
      <w:r>
        <w:rPr>
          <w:b/>
        </w:rPr>
        <w:tab/>
        <w:t>Förteckning över hjälpämnen</w:t>
      </w:r>
    </w:p>
    <w:p w14:paraId="7833624D" w14:textId="77777777" w:rsidR="000973BE" w:rsidRDefault="000973BE">
      <w:pPr>
        <w:keepNext/>
        <w:keepLines/>
        <w:widowControl w:val="0"/>
      </w:pPr>
    </w:p>
    <w:p w14:paraId="7833624E" w14:textId="77777777" w:rsidR="000973BE" w:rsidRDefault="00FE373A">
      <w:pPr>
        <w:keepNext/>
        <w:keepLines/>
        <w:widowControl w:val="0"/>
      </w:pPr>
      <w:r>
        <w:rPr>
          <w:u w:val="single"/>
        </w:rPr>
        <w:t>Pulver</w:t>
      </w:r>
    </w:p>
    <w:p w14:paraId="7833624F" w14:textId="77777777" w:rsidR="000973BE" w:rsidRDefault="000973BE">
      <w:pPr>
        <w:keepNext/>
        <w:keepLines/>
        <w:widowControl w:val="0"/>
      </w:pPr>
    </w:p>
    <w:p w14:paraId="78336250" w14:textId="77777777" w:rsidR="000973BE" w:rsidRDefault="00FE373A">
      <w:pPr>
        <w:keepNext/>
        <w:keepLines/>
        <w:widowControl w:val="0"/>
      </w:pPr>
      <w:r>
        <w:t>Arginin</w:t>
      </w:r>
    </w:p>
    <w:p w14:paraId="78336251" w14:textId="77777777" w:rsidR="000973BE" w:rsidRDefault="00FE373A">
      <w:pPr>
        <w:widowControl w:val="0"/>
      </w:pPr>
      <w:r>
        <w:t>Koncentrerad fosforsyra</w:t>
      </w:r>
      <w:ins w:id="86" w:author="translator" w:date="2025-01-30T12:22:00Z">
        <w:r>
          <w:t xml:space="preserve"> (E</w:t>
        </w:r>
      </w:ins>
      <w:ins w:id="87" w:author="translator" w:date="2025-01-30T12:23:00Z">
        <w:r>
          <w:t> 338)</w:t>
        </w:r>
      </w:ins>
    </w:p>
    <w:p w14:paraId="78336252" w14:textId="77777777" w:rsidR="000973BE" w:rsidRDefault="00FE373A">
      <w:pPr>
        <w:widowControl w:val="0"/>
      </w:pPr>
      <w:r>
        <w:t>Polysorbat</w:t>
      </w:r>
      <w:ins w:id="88" w:author="translator" w:date="2025-01-30T12:23:00Z">
        <w:r>
          <w:t> </w:t>
        </w:r>
      </w:ins>
      <w:del w:id="89" w:author="translator" w:date="2025-01-30T12:23:00Z">
        <w:r>
          <w:delText xml:space="preserve"> </w:delText>
        </w:r>
      </w:del>
      <w:r>
        <w:t>20</w:t>
      </w:r>
      <w:ins w:id="90" w:author="translator" w:date="2025-01-30T18:53:00Z">
        <w:r>
          <w:t xml:space="preserve"> (</w:t>
        </w:r>
      </w:ins>
      <w:ins w:id="91" w:author="translator" w:date="2025-01-30T12:23:00Z">
        <w:r>
          <w:t>E 432)</w:t>
        </w:r>
      </w:ins>
    </w:p>
    <w:p w14:paraId="78336253" w14:textId="77777777" w:rsidR="000973BE" w:rsidRDefault="00FE373A">
      <w:pPr>
        <w:widowControl w:val="0"/>
      </w:pPr>
      <w:r>
        <w:t>Spårrest från tillverkningsprocessen: gentamicin</w:t>
      </w:r>
    </w:p>
    <w:p w14:paraId="78336254" w14:textId="77777777" w:rsidR="000973BE" w:rsidRDefault="000973BE">
      <w:pPr>
        <w:widowControl w:val="0"/>
        <w:rPr>
          <w:u w:val="single"/>
        </w:rPr>
      </w:pPr>
    </w:p>
    <w:p w14:paraId="78336255" w14:textId="77777777" w:rsidR="000973BE" w:rsidRDefault="00FE373A">
      <w:pPr>
        <w:keepNext/>
        <w:widowControl w:val="0"/>
      </w:pPr>
      <w:r>
        <w:rPr>
          <w:u w:val="single"/>
        </w:rPr>
        <w:t>Vätska</w:t>
      </w:r>
    </w:p>
    <w:p w14:paraId="78336256" w14:textId="77777777" w:rsidR="000973BE" w:rsidRDefault="000973BE">
      <w:pPr>
        <w:keepNext/>
        <w:widowControl w:val="0"/>
      </w:pPr>
    </w:p>
    <w:p w14:paraId="78336257" w14:textId="77777777" w:rsidR="000973BE" w:rsidRDefault="00FE373A">
      <w:pPr>
        <w:widowControl w:val="0"/>
      </w:pPr>
      <w:r>
        <w:t>Vatten för injektionsvätskor</w:t>
      </w:r>
    </w:p>
    <w:p w14:paraId="78336258" w14:textId="77777777" w:rsidR="000973BE" w:rsidRDefault="000973BE">
      <w:pPr>
        <w:widowControl w:val="0"/>
      </w:pPr>
    </w:p>
    <w:p w14:paraId="78336259" w14:textId="77777777" w:rsidR="000973BE" w:rsidRDefault="00FE373A">
      <w:pPr>
        <w:keepNext/>
        <w:widowControl w:val="0"/>
        <w:ind w:left="562" w:hanging="562"/>
      </w:pPr>
      <w:r>
        <w:rPr>
          <w:b/>
        </w:rPr>
        <w:t>6.2</w:t>
      </w:r>
      <w:r>
        <w:rPr>
          <w:b/>
        </w:rPr>
        <w:tab/>
        <w:t>Inkompatibiliteter</w:t>
      </w:r>
    </w:p>
    <w:p w14:paraId="7833625A" w14:textId="77777777" w:rsidR="000973BE" w:rsidRDefault="000973BE">
      <w:pPr>
        <w:keepNext/>
        <w:widowControl w:val="0"/>
      </w:pPr>
    </w:p>
    <w:p w14:paraId="7833625B" w14:textId="77777777" w:rsidR="000973BE" w:rsidRDefault="00FE373A">
      <w:pPr>
        <w:widowControl w:val="0"/>
        <w:jc w:val="both"/>
      </w:pPr>
      <w:r>
        <w:t>Metalyse får inte blandas med infusionsvätskor som innehåller glukos.</w:t>
      </w:r>
    </w:p>
    <w:p w14:paraId="7833625C" w14:textId="77777777" w:rsidR="000973BE" w:rsidRDefault="000973BE">
      <w:pPr>
        <w:widowControl w:val="0"/>
      </w:pPr>
    </w:p>
    <w:p w14:paraId="7833625D" w14:textId="77777777" w:rsidR="000973BE" w:rsidRDefault="00FE373A">
      <w:pPr>
        <w:keepNext/>
        <w:widowControl w:val="0"/>
        <w:ind w:left="562" w:hanging="562"/>
      </w:pPr>
      <w:r>
        <w:rPr>
          <w:b/>
        </w:rPr>
        <w:t>6.3</w:t>
      </w:r>
      <w:r>
        <w:rPr>
          <w:b/>
        </w:rPr>
        <w:tab/>
        <w:t>Hållbarhet</w:t>
      </w:r>
    </w:p>
    <w:p w14:paraId="7833625E" w14:textId="77777777" w:rsidR="000973BE" w:rsidRDefault="000973BE">
      <w:pPr>
        <w:keepNext/>
        <w:widowControl w:val="0"/>
      </w:pPr>
    </w:p>
    <w:p w14:paraId="7833625F" w14:textId="77777777" w:rsidR="000973BE" w:rsidRDefault="00FE373A">
      <w:pPr>
        <w:keepNext/>
        <w:widowControl w:val="0"/>
        <w:rPr>
          <w:u w:val="single"/>
        </w:rPr>
      </w:pPr>
      <w:r>
        <w:rPr>
          <w:u w:val="single"/>
        </w:rPr>
        <w:t>Hållbarhet i originalförpackningen</w:t>
      </w:r>
    </w:p>
    <w:p w14:paraId="78336260" w14:textId="77777777" w:rsidR="000973BE" w:rsidRDefault="000973BE">
      <w:pPr>
        <w:keepNext/>
        <w:widowControl w:val="0"/>
        <w:rPr>
          <w:u w:val="single"/>
        </w:rPr>
      </w:pPr>
    </w:p>
    <w:p w14:paraId="78336261" w14:textId="77777777" w:rsidR="000973BE" w:rsidRDefault="00FE373A">
      <w:pPr>
        <w:widowControl w:val="0"/>
      </w:pPr>
      <w:r>
        <w:t>3 år</w:t>
      </w:r>
    </w:p>
    <w:p w14:paraId="78336262" w14:textId="77777777" w:rsidR="000973BE" w:rsidRDefault="000973BE">
      <w:pPr>
        <w:widowControl w:val="0"/>
      </w:pPr>
    </w:p>
    <w:p w14:paraId="78336263" w14:textId="77777777" w:rsidR="000973BE" w:rsidRDefault="00FE373A">
      <w:pPr>
        <w:keepNext/>
        <w:widowControl w:val="0"/>
        <w:rPr>
          <w:u w:val="single"/>
        </w:rPr>
      </w:pPr>
      <w:r>
        <w:rPr>
          <w:u w:val="single"/>
        </w:rPr>
        <w:t>Beredd lösning:</w:t>
      </w:r>
    </w:p>
    <w:p w14:paraId="78336264" w14:textId="77777777" w:rsidR="000973BE" w:rsidRDefault="000973BE">
      <w:pPr>
        <w:keepNext/>
        <w:widowControl w:val="0"/>
        <w:rPr>
          <w:u w:val="single"/>
        </w:rPr>
      </w:pPr>
    </w:p>
    <w:p w14:paraId="78336265" w14:textId="77777777" w:rsidR="000973BE" w:rsidRDefault="00FE373A">
      <w:pPr>
        <w:widowControl w:val="0"/>
      </w:pPr>
      <w:r>
        <w:t>Kemisk och fysikalisk hållbarhet under användning har visats under 24 timmar vid 2</w:t>
      </w:r>
      <w:r>
        <w:noBreakHyphen/>
        <w:t>8 °C och under 8 timmar vid 30 °C.</w:t>
      </w:r>
    </w:p>
    <w:p w14:paraId="78336266" w14:textId="77777777" w:rsidR="000973BE" w:rsidRDefault="000973BE">
      <w:pPr>
        <w:widowControl w:val="0"/>
      </w:pPr>
    </w:p>
    <w:p w14:paraId="78336267" w14:textId="77777777" w:rsidR="000973BE" w:rsidRDefault="00FE373A">
      <w:pPr>
        <w:widowControl w:val="0"/>
      </w:pPr>
      <w:r>
        <w:t>Ur mikrobiologisk synpunkt ska den beredda lösningen användas omedelbart. Om den inte används omedelbart, är lagringstid och lagringsförhållanden användarens ansvar och bör normalt inte överskrida 24 timmar vid 2 °C</w:t>
      </w:r>
      <w:r>
        <w:noBreakHyphen/>
        <w:t>8 °C.</w:t>
      </w:r>
    </w:p>
    <w:p w14:paraId="78336268" w14:textId="77777777" w:rsidR="000973BE" w:rsidRDefault="000973BE">
      <w:pPr>
        <w:widowControl w:val="0"/>
      </w:pPr>
    </w:p>
    <w:p w14:paraId="78336269" w14:textId="77777777" w:rsidR="000973BE" w:rsidRDefault="00FE373A">
      <w:pPr>
        <w:keepNext/>
        <w:widowControl w:val="0"/>
        <w:ind w:left="567" w:hanging="567"/>
      </w:pPr>
      <w:r>
        <w:rPr>
          <w:b/>
        </w:rPr>
        <w:t>6.4</w:t>
      </w:r>
      <w:r>
        <w:rPr>
          <w:b/>
        </w:rPr>
        <w:tab/>
        <w:t>Särskilda förvaringsanvisningar</w:t>
      </w:r>
    </w:p>
    <w:p w14:paraId="7833626A" w14:textId="77777777" w:rsidR="000973BE" w:rsidRDefault="000973BE">
      <w:pPr>
        <w:keepNext/>
        <w:widowControl w:val="0"/>
      </w:pPr>
    </w:p>
    <w:p w14:paraId="7833626B" w14:textId="77777777" w:rsidR="000973BE" w:rsidRDefault="00FE373A">
      <w:pPr>
        <w:widowControl w:val="0"/>
        <w:jc w:val="both"/>
      </w:pPr>
      <w:r>
        <w:t>Förvaras vid högst 30 °C. Förvaras i ytterkartongen. Ljuskänsligt.</w:t>
      </w:r>
    </w:p>
    <w:p w14:paraId="7833626C" w14:textId="77777777" w:rsidR="000973BE" w:rsidRDefault="00FE373A">
      <w:pPr>
        <w:widowControl w:val="0"/>
        <w:jc w:val="both"/>
      </w:pPr>
      <w:r>
        <w:t>Förvaringsanvisningar för läkemedlet efter beredning finns i avsnitt 6.3.</w:t>
      </w:r>
    </w:p>
    <w:p w14:paraId="7833626D" w14:textId="77777777" w:rsidR="000973BE" w:rsidRDefault="000973BE">
      <w:pPr>
        <w:widowControl w:val="0"/>
      </w:pPr>
    </w:p>
    <w:p w14:paraId="7833626E" w14:textId="77777777" w:rsidR="000973BE" w:rsidRDefault="00FE373A">
      <w:pPr>
        <w:pStyle w:val="Textkrper-Zeileneinzug"/>
        <w:keepNext/>
        <w:widowControl w:val="0"/>
        <w:rPr>
          <w:b/>
        </w:rPr>
      </w:pPr>
      <w:r>
        <w:rPr>
          <w:b/>
        </w:rPr>
        <w:t>6.5</w:t>
      </w:r>
      <w:r>
        <w:rPr>
          <w:b/>
        </w:rPr>
        <w:tab/>
        <w:t>Förpackningstyp och innehåll</w:t>
      </w:r>
    </w:p>
    <w:p w14:paraId="7833626F" w14:textId="77777777" w:rsidR="000973BE" w:rsidRDefault="000973BE">
      <w:pPr>
        <w:pStyle w:val="Textkrper-Zeileneinzug"/>
        <w:keepNext/>
        <w:widowControl w:val="0"/>
        <w:ind w:left="0" w:firstLine="0"/>
        <w:rPr>
          <w:bCs/>
        </w:rPr>
      </w:pPr>
    </w:p>
    <w:p w14:paraId="78336270" w14:textId="77777777" w:rsidR="000973BE" w:rsidRDefault="00FE373A">
      <w:pPr>
        <w:pStyle w:val="Endnotentext"/>
        <w:keepNext/>
        <w:widowControl w:val="0"/>
        <w:rPr>
          <w:sz w:val="22"/>
          <w:szCs w:val="22"/>
          <w:u w:val="single"/>
          <w:lang w:val="sv-SE"/>
        </w:rPr>
      </w:pPr>
      <w:r>
        <w:rPr>
          <w:sz w:val="22"/>
          <w:szCs w:val="22"/>
          <w:u w:val="single"/>
          <w:lang w:val="sv-SE"/>
        </w:rPr>
        <w:t>Metalyse 8 000 enheter (40 mg) pulver och vätska till injektionsvätska, lösning</w:t>
      </w:r>
    </w:p>
    <w:p w14:paraId="78336271" w14:textId="77777777" w:rsidR="000973BE" w:rsidRDefault="000973BE">
      <w:pPr>
        <w:pStyle w:val="Textkrper-Zeileneinzug"/>
        <w:keepNext/>
        <w:widowControl w:val="0"/>
        <w:ind w:left="0" w:firstLine="0"/>
        <w:rPr>
          <w:color w:val="auto"/>
        </w:rPr>
      </w:pPr>
    </w:p>
    <w:p w14:paraId="78336272" w14:textId="77777777" w:rsidR="000973BE" w:rsidRDefault="00FE373A">
      <w:pPr>
        <w:pStyle w:val="Textkrper-Zeileneinzug"/>
        <w:widowControl w:val="0"/>
        <w:ind w:left="0" w:firstLine="0"/>
        <w:rPr>
          <w:color w:val="auto"/>
        </w:rPr>
      </w:pPr>
      <w:r>
        <w:rPr>
          <w:color w:val="auto"/>
        </w:rPr>
        <w:t>20</w:t>
      </w:r>
      <w:r>
        <w:t> </w:t>
      </w:r>
      <w:r>
        <w:rPr>
          <w:color w:val="auto"/>
        </w:rPr>
        <w:t>ml injektionsflaska av typ I</w:t>
      </w:r>
      <w:r>
        <w:rPr>
          <w:color w:val="auto"/>
        </w:rPr>
        <w:noBreakHyphen/>
        <w:t xml:space="preserve">glas, med en grå gummipropp (överdragen med </w:t>
      </w:r>
      <w:r>
        <w:t>silikon</w:t>
      </w:r>
      <w:r>
        <w:rPr>
          <w:color w:val="auto"/>
        </w:rPr>
        <w:t>) och ett flip</w:t>
      </w:r>
      <w:r>
        <w:rPr>
          <w:color w:val="auto"/>
        </w:rPr>
        <w:noBreakHyphen/>
        <w:t>off</w:t>
      </w:r>
      <w:r>
        <w:rPr>
          <w:color w:val="auto"/>
        </w:rPr>
        <w:noBreakHyphen/>
        <w:t>lock och fylld med pulver till injektionsvätska, lösning. Varje injektionsflaska innehåller 40 mg tenecteplas.</w:t>
      </w:r>
    </w:p>
    <w:p w14:paraId="78336273" w14:textId="77777777" w:rsidR="000973BE" w:rsidRDefault="00FE373A">
      <w:pPr>
        <w:widowControl w:val="0"/>
        <w:rPr>
          <w:snapToGrid w:val="0"/>
          <w:lang w:eastAsia="de-DE"/>
        </w:rPr>
      </w:pPr>
      <w:r>
        <w:rPr>
          <w:snapToGrid w:val="0"/>
          <w:lang w:eastAsia="de-DE"/>
        </w:rPr>
        <w:t>10</w:t>
      </w:r>
      <w:r>
        <w:t> </w:t>
      </w:r>
      <w:r>
        <w:rPr>
          <w:snapToGrid w:val="0"/>
          <w:lang w:eastAsia="de-DE"/>
        </w:rPr>
        <w:t>ml förfylld spruta av plast med 8 ml vätska.</w:t>
      </w:r>
    </w:p>
    <w:p w14:paraId="78336274" w14:textId="77777777" w:rsidR="000973BE" w:rsidRDefault="00FE373A">
      <w:pPr>
        <w:widowControl w:val="0"/>
        <w:rPr>
          <w:snapToGrid w:val="0"/>
          <w:lang w:eastAsia="de-DE"/>
        </w:rPr>
      </w:pPr>
      <w:r>
        <w:rPr>
          <w:snapToGrid w:val="0"/>
          <w:lang w:eastAsia="de-DE"/>
        </w:rPr>
        <w:t>Steril adapter till injektionsflaskan.</w:t>
      </w:r>
    </w:p>
    <w:p w14:paraId="78336275" w14:textId="77777777" w:rsidR="000973BE" w:rsidRDefault="000973BE">
      <w:pPr>
        <w:widowControl w:val="0"/>
        <w:rPr>
          <w:snapToGrid w:val="0"/>
          <w:lang w:eastAsia="de-DE"/>
        </w:rPr>
      </w:pPr>
    </w:p>
    <w:p w14:paraId="78336276" w14:textId="77777777" w:rsidR="000973BE" w:rsidRDefault="00FE373A">
      <w:pPr>
        <w:pStyle w:val="Endnotentext"/>
        <w:keepNext/>
        <w:widowControl w:val="0"/>
        <w:rPr>
          <w:sz w:val="22"/>
          <w:szCs w:val="22"/>
          <w:u w:val="single"/>
          <w:lang w:val="sv-SE"/>
        </w:rPr>
      </w:pPr>
      <w:r>
        <w:rPr>
          <w:sz w:val="22"/>
          <w:szCs w:val="22"/>
          <w:u w:val="single"/>
          <w:lang w:val="sv-SE"/>
        </w:rPr>
        <w:t>Metalyse 10 000 enheter (50 mg) pulver och vätska till injektionsvätska, lösning</w:t>
      </w:r>
    </w:p>
    <w:p w14:paraId="78336277" w14:textId="77777777" w:rsidR="000973BE" w:rsidRDefault="000973BE">
      <w:pPr>
        <w:pStyle w:val="Textkrper-Zeileneinzug"/>
        <w:keepNext/>
        <w:widowControl w:val="0"/>
        <w:ind w:left="0" w:firstLine="0"/>
        <w:rPr>
          <w:color w:val="auto"/>
        </w:rPr>
      </w:pPr>
    </w:p>
    <w:p w14:paraId="78336278" w14:textId="77777777" w:rsidR="000973BE" w:rsidRDefault="00FE373A">
      <w:pPr>
        <w:pStyle w:val="Textkrper-Zeileneinzug"/>
        <w:widowControl w:val="0"/>
        <w:ind w:left="0" w:firstLine="0"/>
        <w:rPr>
          <w:color w:val="auto"/>
        </w:rPr>
      </w:pPr>
      <w:r>
        <w:rPr>
          <w:color w:val="auto"/>
        </w:rPr>
        <w:t>20</w:t>
      </w:r>
      <w:r>
        <w:t> </w:t>
      </w:r>
      <w:r>
        <w:rPr>
          <w:color w:val="auto"/>
        </w:rPr>
        <w:t>ml injektionsflaska av typ I</w:t>
      </w:r>
      <w:r>
        <w:rPr>
          <w:color w:val="auto"/>
        </w:rPr>
        <w:noBreakHyphen/>
        <w:t xml:space="preserve">glas, med en grå gummipropp (överdragen med </w:t>
      </w:r>
      <w:r>
        <w:t>silikon</w:t>
      </w:r>
      <w:r>
        <w:rPr>
          <w:color w:val="auto"/>
        </w:rPr>
        <w:t>) och ett flip</w:t>
      </w:r>
      <w:r>
        <w:rPr>
          <w:color w:val="auto"/>
        </w:rPr>
        <w:noBreakHyphen/>
        <w:t>off</w:t>
      </w:r>
      <w:r>
        <w:rPr>
          <w:color w:val="auto"/>
        </w:rPr>
        <w:noBreakHyphen/>
        <w:t>lock och fylld med pulver till injektionsvätska, lösning. Varje injektionsflaska innehåller 50 mg tenecteplas.</w:t>
      </w:r>
    </w:p>
    <w:p w14:paraId="78336279" w14:textId="77777777" w:rsidR="000973BE" w:rsidRDefault="00FE373A">
      <w:pPr>
        <w:widowControl w:val="0"/>
        <w:rPr>
          <w:snapToGrid w:val="0"/>
          <w:lang w:eastAsia="de-DE"/>
        </w:rPr>
      </w:pPr>
      <w:r>
        <w:rPr>
          <w:snapToGrid w:val="0"/>
          <w:lang w:eastAsia="de-DE"/>
        </w:rPr>
        <w:t>10</w:t>
      </w:r>
      <w:r>
        <w:t> </w:t>
      </w:r>
      <w:r>
        <w:rPr>
          <w:snapToGrid w:val="0"/>
          <w:lang w:eastAsia="de-DE"/>
        </w:rPr>
        <w:t>ml förfylld spruta av plast med 10 ml vätska.</w:t>
      </w:r>
    </w:p>
    <w:p w14:paraId="7833627A" w14:textId="77777777" w:rsidR="000973BE" w:rsidRDefault="00FE373A">
      <w:pPr>
        <w:widowControl w:val="0"/>
        <w:rPr>
          <w:snapToGrid w:val="0"/>
          <w:lang w:eastAsia="de-DE"/>
        </w:rPr>
      </w:pPr>
      <w:r>
        <w:rPr>
          <w:snapToGrid w:val="0"/>
          <w:lang w:eastAsia="de-DE"/>
        </w:rPr>
        <w:t>Steril adapter till injektionsflaskan.</w:t>
      </w:r>
    </w:p>
    <w:p w14:paraId="7833627B" w14:textId="77777777" w:rsidR="000973BE" w:rsidRDefault="000973BE">
      <w:pPr>
        <w:widowControl w:val="0"/>
      </w:pPr>
    </w:p>
    <w:p w14:paraId="7833627C" w14:textId="77777777" w:rsidR="000973BE" w:rsidRDefault="00FE373A">
      <w:pPr>
        <w:keepNext/>
        <w:widowControl w:val="0"/>
        <w:ind w:left="567" w:hanging="567"/>
        <w:rPr>
          <w:b/>
        </w:rPr>
      </w:pPr>
      <w:r>
        <w:rPr>
          <w:b/>
        </w:rPr>
        <w:lastRenderedPageBreak/>
        <w:t>6.6</w:t>
      </w:r>
      <w:r>
        <w:rPr>
          <w:b/>
        </w:rPr>
        <w:tab/>
        <w:t>Särskilda anvisningar för destruktion och övrig hantering</w:t>
      </w:r>
    </w:p>
    <w:p w14:paraId="7833627D" w14:textId="77777777" w:rsidR="000973BE" w:rsidRDefault="000973BE">
      <w:pPr>
        <w:keepNext/>
        <w:widowControl w:val="0"/>
        <w:rPr>
          <w:bCs/>
        </w:rPr>
      </w:pPr>
    </w:p>
    <w:p w14:paraId="7833627E" w14:textId="77777777" w:rsidR="000973BE" w:rsidRDefault="00FE373A">
      <w:pPr>
        <w:widowControl w:val="0"/>
      </w:pPr>
      <w:r>
        <w:t>Metalyse ska beredas genom tillsats av hela volymen vätska från den förfyllda sprutan till injektionsflaskan, som innehåller pulver till injektionsvätska, lösning.</w:t>
      </w:r>
    </w:p>
    <w:p w14:paraId="7833627F" w14:textId="77777777" w:rsidR="000973BE" w:rsidRDefault="000973BE">
      <w:pPr>
        <w:widowControl w:val="0"/>
      </w:pPr>
    </w:p>
    <w:p w14:paraId="78336280" w14:textId="77777777" w:rsidR="000973BE" w:rsidRDefault="00FE373A">
      <w:pPr>
        <w:keepNext/>
        <w:widowControl w:val="0"/>
        <w:ind w:left="567" w:hanging="567"/>
      </w:pPr>
      <w:r>
        <w:t>1.</w:t>
      </w:r>
      <w:r>
        <w:tab/>
        <w:t>Välj lämplig storlek på injektionsflaskan beroende på patientens vikt.</w:t>
      </w:r>
    </w:p>
    <w:p w14:paraId="78336281" w14:textId="77777777" w:rsidR="000973BE" w:rsidRDefault="000973BE">
      <w:pPr>
        <w:keepNext/>
        <w:widowControl w:val="0"/>
        <w:ind w:left="567" w:hanging="567"/>
      </w:pPr>
    </w:p>
    <w:tbl>
      <w:tblPr>
        <w:tblW w:w="5000" w:type="pct"/>
        <w:tblLook w:val="0000" w:firstRow="0" w:lastRow="0" w:firstColumn="0" w:lastColumn="0" w:noHBand="0" w:noVBand="0"/>
      </w:tblPr>
      <w:tblGrid>
        <w:gridCol w:w="2256"/>
        <w:gridCol w:w="2117"/>
        <w:gridCol w:w="2291"/>
        <w:gridCol w:w="2391"/>
      </w:tblGrid>
      <w:tr w:rsidR="000973BE" w14:paraId="7833628A" w14:textId="77777777">
        <w:trPr>
          <w:cantSplit/>
          <w:trHeight w:val="20"/>
        </w:trPr>
        <w:tc>
          <w:tcPr>
            <w:tcW w:w="1246" w:type="pct"/>
            <w:tcBorders>
              <w:top w:val="single" w:sz="6" w:space="0" w:color="auto"/>
              <w:left w:val="single" w:sz="6" w:space="0" w:color="auto"/>
              <w:bottom w:val="single" w:sz="6" w:space="0" w:color="auto"/>
              <w:right w:val="single" w:sz="6" w:space="0" w:color="auto"/>
            </w:tcBorders>
          </w:tcPr>
          <w:p w14:paraId="78336282" w14:textId="77777777" w:rsidR="000973BE" w:rsidRDefault="00FE373A">
            <w:pPr>
              <w:keepNext/>
              <w:widowControl w:val="0"/>
              <w:jc w:val="center"/>
            </w:pPr>
            <w:r>
              <w:t>Patientens kroppsvikt</w:t>
            </w:r>
          </w:p>
          <w:p w14:paraId="78336283" w14:textId="77777777" w:rsidR="000973BE" w:rsidRDefault="00FE373A">
            <w:pPr>
              <w:keepNext/>
              <w:widowControl w:val="0"/>
              <w:jc w:val="center"/>
            </w:pPr>
            <w:r>
              <w:t>(kg)</w:t>
            </w:r>
          </w:p>
        </w:tc>
        <w:tc>
          <w:tcPr>
            <w:tcW w:w="1169" w:type="pct"/>
            <w:tcBorders>
              <w:top w:val="single" w:sz="6" w:space="0" w:color="auto"/>
              <w:left w:val="single" w:sz="6" w:space="0" w:color="auto"/>
              <w:bottom w:val="single" w:sz="6" w:space="0" w:color="auto"/>
              <w:right w:val="single" w:sz="6" w:space="0" w:color="auto"/>
            </w:tcBorders>
          </w:tcPr>
          <w:p w14:paraId="78336284" w14:textId="77777777" w:rsidR="000973BE" w:rsidRDefault="00FE373A">
            <w:pPr>
              <w:keepNext/>
              <w:widowControl w:val="0"/>
              <w:jc w:val="center"/>
            </w:pPr>
            <w:r>
              <w:t>Volym beredd lösning</w:t>
            </w:r>
          </w:p>
          <w:p w14:paraId="78336285" w14:textId="77777777" w:rsidR="000973BE" w:rsidRDefault="00FE373A">
            <w:pPr>
              <w:keepNext/>
              <w:widowControl w:val="0"/>
              <w:jc w:val="center"/>
            </w:pPr>
            <w:r>
              <w:t>(ml)</w:t>
            </w:r>
          </w:p>
        </w:tc>
        <w:tc>
          <w:tcPr>
            <w:tcW w:w="1265" w:type="pct"/>
            <w:tcBorders>
              <w:top w:val="single" w:sz="6" w:space="0" w:color="auto"/>
              <w:left w:val="single" w:sz="6" w:space="0" w:color="auto"/>
              <w:bottom w:val="single" w:sz="6" w:space="0" w:color="auto"/>
              <w:right w:val="single" w:sz="6" w:space="0" w:color="auto"/>
            </w:tcBorders>
          </w:tcPr>
          <w:p w14:paraId="78336286" w14:textId="77777777" w:rsidR="000973BE" w:rsidRDefault="00FE373A">
            <w:pPr>
              <w:keepNext/>
              <w:widowControl w:val="0"/>
              <w:jc w:val="center"/>
            </w:pPr>
            <w:r>
              <w:t>Tenecteplas</w:t>
            </w:r>
          </w:p>
          <w:p w14:paraId="78336287" w14:textId="77777777" w:rsidR="000973BE" w:rsidRDefault="00FE373A">
            <w:pPr>
              <w:keepNext/>
              <w:widowControl w:val="0"/>
              <w:jc w:val="center"/>
            </w:pPr>
            <w:r>
              <w:t>(E)</w:t>
            </w:r>
          </w:p>
        </w:tc>
        <w:tc>
          <w:tcPr>
            <w:tcW w:w="1320" w:type="pct"/>
            <w:tcBorders>
              <w:top w:val="single" w:sz="6" w:space="0" w:color="auto"/>
              <w:left w:val="single" w:sz="6" w:space="0" w:color="auto"/>
              <w:bottom w:val="single" w:sz="6" w:space="0" w:color="auto"/>
              <w:right w:val="single" w:sz="6" w:space="0" w:color="auto"/>
            </w:tcBorders>
          </w:tcPr>
          <w:p w14:paraId="78336288" w14:textId="77777777" w:rsidR="000973BE" w:rsidRDefault="00FE373A">
            <w:pPr>
              <w:keepNext/>
              <w:widowControl w:val="0"/>
              <w:jc w:val="center"/>
            </w:pPr>
            <w:r>
              <w:t>Tenecteplas</w:t>
            </w:r>
          </w:p>
          <w:p w14:paraId="78336289" w14:textId="77777777" w:rsidR="000973BE" w:rsidRDefault="00FE373A">
            <w:pPr>
              <w:keepNext/>
              <w:widowControl w:val="0"/>
              <w:jc w:val="center"/>
            </w:pPr>
            <w:r>
              <w:t>(mg)</w:t>
            </w:r>
          </w:p>
        </w:tc>
      </w:tr>
      <w:tr w:rsidR="000973BE" w14:paraId="7833628F" w14:textId="77777777">
        <w:trPr>
          <w:cantSplit/>
          <w:trHeight w:val="20"/>
        </w:trPr>
        <w:tc>
          <w:tcPr>
            <w:tcW w:w="1246" w:type="pct"/>
            <w:tcBorders>
              <w:top w:val="nil"/>
              <w:left w:val="single" w:sz="6" w:space="0" w:color="auto"/>
              <w:bottom w:val="nil"/>
              <w:right w:val="single" w:sz="6" w:space="0" w:color="auto"/>
            </w:tcBorders>
          </w:tcPr>
          <w:p w14:paraId="7833628B" w14:textId="77777777" w:rsidR="000973BE" w:rsidRDefault="00FE373A">
            <w:pPr>
              <w:pStyle w:val="Endnotentext"/>
              <w:keepNext/>
              <w:widowControl w:val="0"/>
              <w:jc w:val="center"/>
              <w:rPr>
                <w:sz w:val="22"/>
                <w:szCs w:val="22"/>
                <w:lang w:val="sv-SE"/>
              </w:rPr>
            </w:pPr>
            <w:r>
              <w:rPr>
                <w:sz w:val="22"/>
                <w:szCs w:val="22"/>
                <w:lang w:val="sv-SE"/>
              </w:rPr>
              <w:t>&lt; 60</w:t>
            </w:r>
          </w:p>
        </w:tc>
        <w:tc>
          <w:tcPr>
            <w:tcW w:w="1169" w:type="pct"/>
            <w:tcBorders>
              <w:top w:val="nil"/>
              <w:left w:val="nil"/>
              <w:bottom w:val="nil"/>
              <w:right w:val="nil"/>
            </w:tcBorders>
          </w:tcPr>
          <w:p w14:paraId="7833628C" w14:textId="77777777" w:rsidR="000973BE" w:rsidRDefault="00FE373A">
            <w:pPr>
              <w:keepNext/>
              <w:widowControl w:val="0"/>
              <w:jc w:val="center"/>
            </w:pPr>
            <w:r>
              <w:t>6</w:t>
            </w:r>
          </w:p>
        </w:tc>
        <w:tc>
          <w:tcPr>
            <w:tcW w:w="1265" w:type="pct"/>
            <w:tcBorders>
              <w:top w:val="nil"/>
              <w:left w:val="nil"/>
              <w:bottom w:val="nil"/>
              <w:right w:val="nil"/>
            </w:tcBorders>
          </w:tcPr>
          <w:p w14:paraId="7833628D" w14:textId="77777777" w:rsidR="000973BE" w:rsidRDefault="00FE373A">
            <w:pPr>
              <w:keepNext/>
              <w:widowControl w:val="0"/>
              <w:jc w:val="center"/>
            </w:pPr>
            <w:r>
              <w:t>6 000</w:t>
            </w:r>
          </w:p>
        </w:tc>
        <w:tc>
          <w:tcPr>
            <w:tcW w:w="1320" w:type="pct"/>
            <w:tcBorders>
              <w:top w:val="nil"/>
              <w:left w:val="nil"/>
              <w:bottom w:val="nil"/>
              <w:right w:val="single" w:sz="6" w:space="0" w:color="auto"/>
            </w:tcBorders>
          </w:tcPr>
          <w:p w14:paraId="7833628E" w14:textId="77777777" w:rsidR="000973BE" w:rsidRDefault="00FE373A">
            <w:pPr>
              <w:keepNext/>
              <w:widowControl w:val="0"/>
              <w:jc w:val="center"/>
            </w:pPr>
            <w:r>
              <w:t>30</w:t>
            </w:r>
          </w:p>
        </w:tc>
      </w:tr>
      <w:tr w:rsidR="000973BE" w14:paraId="78336294" w14:textId="77777777">
        <w:trPr>
          <w:cantSplit/>
          <w:trHeight w:val="20"/>
        </w:trPr>
        <w:tc>
          <w:tcPr>
            <w:tcW w:w="1246" w:type="pct"/>
            <w:tcBorders>
              <w:top w:val="nil"/>
              <w:left w:val="single" w:sz="6" w:space="0" w:color="auto"/>
              <w:bottom w:val="nil"/>
              <w:right w:val="single" w:sz="6" w:space="0" w:color="auto"/>
            </w:tcBorders>
          </w:tcPr>
          <w:p w14:paraId="78336290" w14:textId="77777777" w:rsidR="000973BE" w:rsidRDefault="00FE373A">
            <w:pPr>
              <w:keepNext/>
              <w:widowControl w:val="0"/>
              <w:jc w:val="center"/>
            </w:pPr>
            <w:r>
              <w:t>≥ 60</w:t>
            </w:r>
            <w:r>
              <w:noBreakHyphen/>
              <w:t>&lt; 70</w:t>
            </w:r>
          </w:p>
        </w:tc>
        <w:tc>
          <w:tcPr>
            <w:tcW w:w="1169" w:type="pct"/>
            <w:tcBorders>
              <w:top w:val="nil"/>
              <w:left w:val="nil"/>
              <w:bottom w:val="nil"/>
              <w:right w:val="nil"/>
            </w:tcBorders>
          </w:tcPr>
          <w:p w14:paraId="78336291" w14:textId="77777777" w:rsidR="000973BE" w:rsidRDefault="00FE373A">
            <w:pPr>
              <w:keepNext/>
              <w:widowControl w:val="0"/>
              <w:jc w:val="center"/>
            </w:pPr>
            <w:r>
              <w:t>7</w:t>
            </w:r>
          </w:p>
        </w:tc>
        <w:tc>
          <w:tcPr>
            <w:tcW w:w="1265" w:type="pct"/>
            <w:tcBorders>
              <w:top w:val="nil"/>
              <w:left w:val="nil"/>
              <w:bottom w:val="nil"/>
              <w:right w:val="nil"/>
            </w:tcBorders>
          </w:tcPr>
          <w:p w14:paraId="78336292" w14:textId="77777777" w:rsidR="000973BE" w:rsidRDefault="00FE373A">
            <w:pPr>
              <w:keepNext/>
              <w:widowControl w:val="0"/>
              <w:jc w:val="center"/>
            </w:pPr>
            <w:r>
              <w:t>7 000</w:t>
            </w:r>
          </w:p>
        </w:tc>
        <w:tc>
          <w:tcPr>
            <w:tcW w:w="1320" w:type="pct"/>
            <w:tcBorders>
              <w:top w:val="nil"/>
              <w:left w:val="nil"/>
              <w:bottom w:val="nil"/>
              <w:right w:val="single" w:sz="6" w:space="0" w:color="auto"/>
            </w:tcBorders>
          </w:tcPr>
          <w:p w14:paraId="78336293" w14:textId="77777777" w:rsidR="000973BE" w:rsidRDefault="00FE373A">
            <w:pPr>
              <w:keepNext/>
              <w:widowControl w:val="0"/>
              <w:jc w:val="center"/>
            </w:pPr>
            <w:r>
              <w:t>35</w:t>
            </w:r>
          </w:p>
        </w:tc>
      </w:tr>
      <w:tr w:rsidR="000973BE" w14:paraId="78336299" w14:textId="77777777">
        <w:trPr>
          <w:cantSplit/>
          <w:trHeight w:val="20"/>
        </w:trPr>
        <w:tc>
          <w:tcPr>
            <w:tcW w:w="1246" w:type="pct"/>
            <w:tcBorders>
              <w:top w:val="nil"/>
              <w:left w:val="single" w:sz="6" w:space="0" w:color="auto"/>
              <w:bottom w:val="nil"/>
              <w:right w:val="single" w:sz="6" w:space="0" w:color="auto"/>
            </w:tcBorders>
          </w:tcPr>
          <w:p w14:paraId="78336295" w14:textId="77777777" w:rsidR="000973BE" w:rsidRDefault="00FE373A">
            <w:pPr>
              <w:keepNext/>
              <w:widowControl w:val="0"/>
              <w:jc w:val="center"/>
            </w:pPr>
            <w:r>
              <w:t>≥ 70</w:t>
            </w:r>
            <w:r>
              <w:noBreakHyphen/>
              <w:t>&lt; 80</w:t>
            </w:r>
          </w:p>
        </w:tc>
        <w:tc>
          <w:tcPr>
            <w:tcW w:w="1169" w:type="pct"/>
            <w:tcBorders>
              <w:top w:val="nil"/>
              <w:left w:val="nil"/>
              <w:bottom w:val="nil"/>
              <w:right w:val="nil"/>
            </w:tcBorders>
          </w:tcPr>
          <w:p w14:paraId="78336296" w14:textId="77777777" w:rsidR="000973BE" w:rsidRDefault="00FE373A">
            <w:pPr>
              <w:keepNext/>
              <w:widowControl w:val="0"/>
              <w:jc w:val="center"/>
            </w:pPr>
            <w:r>
              <w:t>8</w:t>
            </w:r>
          </w:p>
        </w:tc>
        <w:tc>
          <w:tcPr>
            <w:tcW w:w="1265" w:type="pct"/>
            <w:tcBorders>
              <w:top w:val="nil"/>
              <w:left w:val="nil"/>
              <w:bottom w:val="nil"/>
              <w:right w:val="nil"/>
            </w:tcBorders>
          </w:tcPr>
          <w:p w14:paraId="78336297" w14:textId="77777777" w:rsidR="000973BE" w:rsidRDefault="00FE373A">
            <w:pPr>
              <w:keepNext/>
              <w:widowControl w:val="0"/>
              <w:jc w:val="center"/>
            </w:pPr>
            <w:r>
              <w:t>8 000</w:t>
            </w:r>
          </w:p>
        </w:tc>
        <w:tc>
          <w:tcPr>
            <w:tcW w:w="1320" w:type="pct"/>
            <w:tcBorders>
              <w:top w:val="nil"/>
              <w:left w:val="nil"/>
              <w:bottom w:val="nil"/>
              <w:right w:val="single" w:sz="6" w:space="0" w:color="auto"/>
            </w:tcBorders>
          </w:tcPr>
          <w:p w14:paraId="78336298" w14:textId="77777777" w:rsidR="000973BE" w:rsidRDefault="00FE373A">
            <w:pPr>
              <w:keepNext/>
              <w:widowControl w:val="0"/>
              <w:jc w:val="center"/>
            </w:pPr>
            <w:r>
              <w:t>40</w:t>
            </w:r>
          </w:p>
        </w:tc>
      </w:tr>
      <w:tr w:rsidR="000973BE" w14:paraId="7833629E" w14:textId="77777777">
        <w:trPr>
          <w:cantSplit/>
          <w:trHeight w:val="20"/>
        </w:trPr>
        <w:tc>
          <w:tcPr>
            <w:tcW w:w="1246" w:type="pct"/>
            <w:tcBorders>
              <w:top w:val="nil"/>
              <w:left w:val="single" w:sz="6" w:space="0" w:color="auto"/>
              <w:bottom w:val="nil"/>
              <w:right w:val="single" w:sz="6" w:space="0" w:color="auto"/>
            </w:tcBorders>
          </w:tcPr>
          <w:p w14:paraId="7833629A" w14:textId="77777777" w:rsidR="000973BE" w:rsidRDefault="00FE373A">
            <w:pPr>
              <w:keepNext/>
              <w:widowControl w:val="0"/>
              <w:jc w:val="center"/>
            </w:pPr>
            <w:r>
              <w:t>≥ 80</w:t>
            </w:r>
            <w:r>
              <w:noBreakHyphen/>
              <w:t>&lt; 90</w:t>
            </w:r>
          </w:p>
        </w:tc>
        <w:tc>
          <w:tcPr>
            <w:tcW w:w="1169" w:type="pct"/>
            <w:tcBorders>
              <w:top w:val="nil"/>
              <w:left w:val="nil"/>
              <w:bottom w:val="nil"/>
              <w:right w:val="nil"/>
            </w:tcBorders>
          </w:tcPr>
          <w:p w14:paraId="7833629B" w14:textId="77777777" w:rsidR="000973BE" w:rsidRDefault="00FE373A">
            <w:pPr>
              <w:keepNext/>
              <w:widowControl w:val="0"/>
              <w:jc w:val="center"/>
            </w:pPr>
            <w:r>
              <w:t>9</w:t>
            </w:r>
          </w:p>
        </w:tc>
        <w:tc>
          <w:tcPr>
            <w:tcW w:w="1265" w:type="pct"/>
            <w:tcBorders>
              <w:top w:val="nil"/>
              <w:left w:val="nil"/>
              <w:bottom w:val="nil"/>
              <w:right w:val="nil"/>
            </w:tcBorders>
          </w:tcPr>
          <w:p w14:paraId="7833629C" w14:textId="77777777" w:rsidR="000973BE" w:rsidRDefault="00FE373A">
            <w:pPr>
              <w:keepNext/>
              <w:widowControl w:val="0"/>
              <w:jc w:val="center"/>
            </w:pPr>
            <w:r>
              <w:t>9 000</w:t>
            </w:r>
          </w:p>
        </w:tc>
        <w:tc>
          <w:tcPr>
            <w:tcW w:w="1320" w:type="pct"/>
            <w:tcBorders>
              <w:top w:val="nil"/>
              <w:left w:val="nil"/>
              <w:bottom w:val="nil"/>
              <w:right w:val="single" w:sz="6" w:space="0" w:color="auto"/>
            </w:tcBorders>
          </w:tcPr>
          <w:p w14:paraId="7833629D" w14:textId="77777777" w:rsidR="000973BE" w:rsidRDefault="00FE373A">
            <w:pPr>
              <w:keepNext/>
              <w:widowControl w:val="0"/>
              <w:jc w:val="center"/>
            </w:pPr>
            <w:r>
              <w:t>45</w:t>
            </w:r>
          </w:p>
        </w:tc>
      </w:tr>
      <w:tr w:rsidR="000973BE" w14:paraId="783362A3" w14:textId="77777777">
        <w:trPr>
          <w:cantSplit/>
          <w:trHeight w:val="20"/>
        </w:trPr>
        <w:tc>
          <w:tcPr>
            <w:tcW w:w="1246" w:type="pct"/>
            <w:tcBorders>
              <w:top w:val="nil"/>
              <w:left w:val="single" w:sz="6" w:space="0" w:color="auto"/>
              <w:bottom w:val="single" w:sz="6" w:space="0" w:color="auto"/>
              <w:right w:val="single" w:sz="6" w:space="0" w:color="auto"/>
            </w:tcBorders>
          </w:tcPr>
          <w:p w14:paraId="7833629F" w14:textId="77777777" w:rsidR="000973BE" w:rsidRDefault="00FE373A">
            <w:pPr>
              <w:widowControl w:val="0"/>
              <w:jc w:val="center"/>
            </w:pPr>
            <w:r>
              <w:t>≥ 90</w:t>
            </w:r>
          </w:p>
        </w:tc>
        <w:tc>
          <w:tcPr>
            <w:tcW w:w="1169" w:type="pct"/>
            <w:tcBorders>
              <w:top w:val="nil"/>
              <w:left w:val="nil"/>
              <w:bottom w:val="single" w:sz="6" w:space="0" w:color="auto"/>
              <w:right w:val="nil"/>
            </w:tcBorders>
          </w:tcPr>
          <w:p w14:paraId="783362A0" w14:textId="77777777" w:rsidR="000973BE" w:rsidRDefault="00FE373A">
            <w:pPr>
              <w:widowControl w:val="0"/>
              <w:jc w:val="center"/>
            </w:pPr>
            <w:r>
              <w:t>10</w:t>
            </w:r>
          </w:p>
        </w:tc>
        <w:tc>
          <w:tcPr>
            <w:tcW w:w="1265" w:type="pct"/>
            <w:tcBorders>
              <w:top w:val="nil"/>
              <w:left w:val="nil"/>
              <w:bottom w:val="single" w:sz="6" w:space="0" w:color="auto"/>
              <w:right w:val="nil"/>
            </w:tcBorders>
          </w:tcPr>
          <w:p w14:paraId="783362A1" w14:textId="77777777" w:rsidR="000973BE" w:rsidRDefault="00FE373A">
            <w:pPr>
              <w:widowControl w:val="0"/>
              <w:jc w:val="center"/>
            </w:pPr>
            <w:r>
              <w:t>10 000</w:t>
            </w:r>
          </w:p>
        </w:tc>
        <w:tc>
          <w:tcPr>
            <w:tcW w:w="1320" w:type="pct"/>
            <w:tcBorders>
              <w:top w:val="nil"/>
              <w:left w:val="nil"/>
              <w:bottom w:val="single" w:sz="6" w:space="0" w:color="auto"/>
              <w:right w:val="single" w:sz="6" w:space="0" w:color="auto"/>
            </w:tcBorders>
          </w:tcPr>
          <w:p w14:paraId="783362A2" w14:textId="77777777" w:rsidR="000973BE" w:rsidRDefault="00FE373A">
            <w:pPr>
              <w:widowControl w:val="0"/>
              <w:jc w:val="center"/>
            </w:pPr>
            <w:r>
              <w:t>50</w:t>
            </w:r>
          </w:p>
        </w:tc>
      </w:tr>
    </w:tbl>
    <w:p w14:paraId="783362A4" w14:textId="77777777" w:rsidR="000973BE" w:rsidRDefault="000973BE">
      <w:pPr>
        <w:widowControl w:val="0"/>
      </w:pPr>
    </w:p>
    <w:p w14:paraId="783362A5" w14:textId="77777777" w:rsidR="000973BE" w:rsidRDefault="00FE373A">
      <w:pPr>
        <w:widowControl w:val="0"/>
        <w:ind w:left="567" w:hanging="567"/>
      </w:pPr>
      <w:r>
        <w:t>2.</w:t>
      </w:r>
      <w:r>
        <w:tab/>
        <w:t>Kontrollera att locket till injektionsflaskan är intakt.</w:t>
      </w:r>
    </w:p>
    <w:p w14:paraId="783362A6" w14:textId="77777777" w:rsidR="000973BE" w:rsidRDefault="00FE373A">
      <w:pPr>
        <w:pStyle w:val="Textkrper-Zeileneinzug"/>
        <w:widowControl w:val="0"/>
        <w:rPr>
          <w:color w:val="auto"/>
        </w:rPr>
      </w:pPr>
      <w:r>
        <w:rPr>
          <w:color w:val="auto"/>
        </w:rPr>
        <w:t>3.</w:t>
      </w:r>
      <w:r>
        <w:rPr>
          <w:color w:val="auto"/>
        </w:rPr>
        <w:tab/>
        <w:t>Ta bort flip</w:t>
      </w:r>
      <w:r>
        <w:rPr>
          <w:color w:val="auto"/>
        </w:rPr>
        <w:noBreakHyphen/>
        <w:t>off</w:t>
      </w:r>
      <w:r>
        <w:rPr>
          <w:color w:val="auto"/>
        </w:rPr>
        <w:noBreakHyphen/>
        <w:t>locket från injektionsflaskan.</w:t>
      </w:r>
    </w:p>
    <w:p w14:paraId="783362A7" w14:textId="77777777" w:rsidR="000973BE" w:rsidRDefault="00FE373A">
      <w:pPr>
        <w:widowControl w:val="0"/>
        <w:ind w:left="567" w:hanging="567"/>
        <w:rPr>
          <w:bCs/>
        </w:rPr>
      </w:pPr>
      <w:r>
        <w:t>4.</w:t>
      </w:r>
      <w:r>
        <w:tab/>
        <w:t>Öppna förpackningen med injektionsflaskans adapter. Ta bort locket från den förfyllda sprutan med vätska. Skruva sedan omedelbart fast den förfyllda sprutan på injektionsflaskans adapter ordentligt och punktera injektionsflaskans propp på mitten med piggen på flaskans adapter.</w:t>
      </w:r>
    </w:p>
    <w:p w14:paraId="783362A8" w14:textId="77777777" w:rsidR="000973BE" w:rsidRDefault="00FE373A">
      <w:pPr>
        <w:pStyle w:val="Textkrper-Zeileneinzug"/>
        <w:widowControl w:val="0"/>
        <w:rPr>
          <w:color w:val="auto"/>
        </w:rPr>
      </w:pPr>
      <w:r>
        <w:rPr>
          <w:color w:val="auto"/>
        </w:rPr>
        <w:t>5.</w:t>
      </w:r>
      <w:r>
        <w:rPr>
          <w:color w:val="auto"/>
        </w:rPr>
        <w:tab/>
        <w:t>Tillsätt vätskan till injektionsflaskan genom att trycka ner sprutans kolv långsamt för att undvika skumbildning.</w:t>
      </w:r>
    </w:p>
    <w:p w14:paraId="783362A9" w14:textId="77777777" w:rsidR="000973BE" w:rsidRDefault="00FE373A">
      <w:pPr>
        <w:widowControl w:val="0"/>
        <w:ind w:left="567" w:hanging="567"/>
      </w:pPr>
      <w:r>
        <w:t>6.</w:t>
      </w:r>
      <w:r>
        <w:tab/>
        <w:t>Låt sprutan sitta kvar på injektionsflaskans adapter och bered genom att snurra försiktigt.</w:t>
      </w:r>
    </w:p>
    <w:p w14:paraId="783362AA" w14:textId="77777777" w:rsidR="000973BE" w:rsidRDefault="00FE373A">
      <w:pPr>
        <w:widowControl w:val="0"/>
        <w:ind w:left="567" w:hanging="567"/>
      </w:pPr>
      <w:r>
        <w:t>7.</w:t>
      </w:r>
      <w:r>
        <w:tab/>
        <w:t>Den beredda injektionsvätskan, lösningen är en färglös till svagt gul, klar lösning. Endast klar lösning, utan partiklar, ska användas.</w:t>
      </w:r>
    </w:p>
    <w:p w14:paraId="783362AB" w14:textId="77777777" w:rsidR="000973BE" w:rsidRDefault="00FE373A">
      <w:pPr>
        <w:widowControl w:val="0"/>
        <w:ind w:left="567" w:hanging="567"/>
      </w:pPr>
      <w:r>
        <w:t>8.</w:t>
      </w:r>
      <w:r>
        <w:tab/>
        <w:t>Omedelbart före administrering av lösningen ska injektionsflaskan vändas upp och ned med sprutan fortfarande ansluten, så att sprutan hamnar under injektionsflaskan.</w:t>
      </w:r>
    </w:p>
    <w:p w14:paraId="783362AC" w14:textId="77777777" w:rsidR="000973BE" w:rsidRDefault="00FE373A">
      <w:pPr>
        <w:widowControl w:val="0"/>
        <w:ind w:left="567" w:hanging="567"/>
      </w:pPr>
      <w:r>
        <w:t>9.</w:t>
      </w:r>
      <w:r>
        <w:tab/>
        <w:t>Överför avsedd volym av beredd Metalyse</w:t>
      </w:r>
      <w:r>
        <w:noBreakHyphen/>
        <w:t>lösning till sprutan, baserat på patientens vikt.</w:t>
      </w:r>
    </w:p>
    <w:p w14:paraId="783362AD" w14:textId="77777777" w:rsidR="000973BE" w:rsidRDefault="00FE373A">
      <w:pPr>
        <w:widowControl w:val="0"/>
        <w:ind w:left="567" w:hanging="567"/>
      </w:pPr>
      <w:r>
        <w:t>10.</w:t>
      </w:r>
      <w:r>
        <w:tab/>
        <w:t>Skruva av sprutan från injektionsflaskans adapter.</w:t>
      </w:r>
    </w:p>
    <w:p w14:paraId="783362AE" w14:textId="77777777" w:rsidR="000973BE" w:rsidRDefault="00FE373A">
      <w:pPr>
        <w:widowControl w:val="0"/>
        <w:ind w:left="567" w:hanging="567"/>
      </w:pPr>
      <w:r>
        <w:t>11.</w:t>
      </w:r>
      <w:r>
        <w:tab/>
        <w:t>En befintlig infusionsslang kan användas för administrering av Metalyse i 9 mg/ml (0,9 %) natriumkloridlösning. Inga andra läkemedel ska tillsättas i injektionsvätskan.</w:t>
      </w:r>
    </w:p>
    <w:p w14:paraId="783362AF" w14:textId="77777777" w:rsidR="000973BE" w:rsidRDefault="00FE373A">
      <w:pPr>
        <w:widowControl w:val="0"/>
        <w:ind w:left="567" w:hanging="567"/>
      </w:pPr>
      <w:r>
        <w:t>12.</w:t>
      </w:r>
      <w:r>
        <w:tab/>
        <w:t>Metalyse ska administreras intravenöst under ca 10 sekunder. Det ska inte ges i en slang som innehåller glukos eftersom Metalyse är inkompatibelt med glukoslösning.</w:t>
      </w:r>
    </w:p>
    <w:p w14:paraId="783362B0" w14:textId="77777777" w:rsidR="000973BE" w:rsidRDefault="00FE373A">
      <w:pPr>
        <w:widowControl w:val="0"/>
        <w:ind w:left="567" w:hanging="567"/>
      </w:pPr>
      <w:r>
        <w:t>13.</w:t>
      </w:r>
      <w:r>
        <w:tab/>
        <w:t>Slangen ska spolas efter injektionen av Metalyse för en korrekt administrering.</w:t>
      </w:r>
    </w:p>
    <w:p w14:paraId="783362B1" w14:textId="77777777" w:rsidR="000973BE" w:rsidRDefault="00FE373A">
      <w:pPr>
        <w:widowControl w:val="0"/>
        <w:ind w:left="567" w:hanging="567"/>
      </w:pPr>
      <w:r>
        <w:t>14.</w:t>
      </w:r>
      <w:r>
        <w:tab/>
        <w:t>Ej använd beredd lösning ska kasseras.</w:t>
      </w:r>
    </w:p>
    <w:p w14:paraId="783362B2" w14:textId="77777777" w:rsidR="000973BE" w:rsidRDefault="000973BE">
      <w:pPr>
        <w:widowControl w:val="0"/>
      </w:pPr>
    </w:p>
    <w:p w14:paraId="783362B3" w14:textId="77777777" w:rsidR="000973BE" w:rsidRDefault="00FE373A">
      <w:pPr>
        <w:widowControl w:val="0"/>
      </w:pPr>
      <w:r>
        <w:t>Alternativt kan den beredda lösningen beredas med hjälp av en nål i stället för injektionsflaskans adapter som finns i förpackningen.</w:t>
      </w:r>
    </w:p>
    <w:p w14:paraId="783362B4" w14:textId="77777777" w:rsidR="000973BE" w:rsidRDefault="000973BE">
      <w:pPr>
        <w:widowControl w:val="0"/>
      </w:pPr>
    </w:p>
    <w:p w14:paraId="783362B5" w14:textId="77777777" w:rsidR="000973BE" w:rsidRDefault="00FE373A">
      <w:pPr>
        <w:widowControl w:val="0"/>
      </w:pPr>
      <w:r>
        <w:t>Ej använt läkemedel och avfall ska kasseras enligt gällande anvisningar.</w:t>
      </w:r>
    </w:p>
    <w:p w14:paraId="783362B6" w14:textId="77777777" w:rsidR="000973BE" w:rsidRDefault="000973BE">
      <w:pPr>
        <w:widowControl w:val="0"/>
      </w:pPr>
    </w:p>
    <w:p w14:paraId="783362B7" w14:textId="77777777" w:rsidR="000973BE" w:rsidRDefault="000973BE">
      <w:pPr>
        <w:widowControl w:val="0"/>
      </w:pPr>
    </w:p>
    <w:p w14:paraId="783362B8" w14:textId="77777777" w:rsidR="000973BE" w:rsidRDefault="00FE373A">
      <w:pPr>
        <w:keepNext/>
        <w:widowControl w:val="0"/>
        <w:ind w:left="567" w:hanging="567"/>
      </w:pPr>
      <w:r>
        <w:rPr>
          <w:b/>
        </w:rPr>
        <w:t>7.</w:t>
      </w:r>
      <w:r>
        <w:rPr>
          <w:b/>
        </w:rPr>
        <w:tab/>
        <w:t>INNEHAVARE AV GODKÄNNANDE FÖR FÖRSÄLJNING</w:t>
      </w:r>
    </w:p>
    <w:p w14:paraId="783362B9" w14:textId="77777777" w:rsidR="000973BE" w:rsidRDefault="000973BE">
      <w:pPr>
        <w:keepNext/>
        <w:widowControl w:val="0"/>
      </w:pPr>
    </w:p>
    <w:p w14:paraId="783362BA" w14:textId="77777777" w:rsidR="000973BE" w:rsidRDefault="00FE373A">
      <w:pPr>
        <w:keepNext/>
        <w:widowControl w:val="0"/>
        <w:jc w:val="both"/>
      </w:pPr>
      <w:r>
        <w:t>Boehringer Ingelheim International GmbH</w:t>
      </w:r>
    </w:p>
    <w:p w14:paraId="783362BB" w14:textId="77777777" w:rsidR="000973BE" w:rsidRDefault="00FE373A">
      <w:pPr>
        <w:keepNext/>
        <w:widowControl w:val="0"/>
        <w:jc w:val="both"/>
      </w:pPr>
      <w:r>
        <w:t>Binger Strasse 173</w:t>
      </w:r>
    </w:p>
    <w:p w14:paraId="783362BC" w14:textId="77777777" w:rsidR="000973BE" w:rsidRDefault="00FE373A">
      <w:pPr>
        <w:keepNext/>
        <w:widowControl w:val="0"/>
        <w:jc w:val="both"/>
      </w:pPr>
      <w:r>
        <w:t>55216 Ingelheim am Rhein</w:t>
      </w:r>
    </w:p>
    <w:p w14:paraId="783362BD" w14:textId="77777777" w:rsidR="000973BE" w:rsidRDefault="00FE373A">
      <w:pPr>
        <w:widowControl w:val="0"/>
      </w:pPr>
      <w:r>
        <w:t>Tyskland</w:t>
      </w:r>
    </w:p>
    <w:p w14:paraId="783362BE" w14:textId="77777777" w:rsidR="000973BE" w:rsidRDefault="000973BE">
      <w:pPr>
        <w:widowControl w:val="0"/>
      </w:pPr>
    </w:p>
    <w:p w14:paraId="783362BF" w14:textId="77777777" w:rsidR="000973BE" w:rsidRDefault="000973BE">
      <w:pPr>
        <w:widowControl w:val="0"/>
      </w:pPr>
    </w:p>
    <w:p w14:paraId="783362C0" w14:textId="77777777" w:rsidR="000973BE" w:rsidRDefault="00FE373A">
      <w:pPr>
        <w:keepNext/>
        <w:widowControl w:val="0"/>
        <w:ind w:left="567" w:hanging="567"/>
        <w:rPr>
          <w:b/>
        </w:rPr>
      </w:pPr>
      <w:r>
        <w:rPr>
          <w:b/>
        </w:rPr>
        <w:t>8.</w:t>
      </w:r>
      <w:r>
        <w:rPr>
          <w:b/>
        </w:rPr>
        <w:tab/>
        <w:t>NUMMER PÅ GODKÄNNANDE FÖR FÖRSÄLJNING</w:t>
      </w:r>
    </w:p>
    <w:p w14:paraId="783362C1" w14:textId="77777777" w:rsidR="000973BE" w:rsidRDefault="000973BE">
      <w:pPr>
        <w:keepNext/>
        <w:widowControl w:val="0"/>
      </w:pPr>
    </w:p>
    <w:p w14:paraId="783362C2" w14:textId="77777777" w:rsidR="000973BE" w:rsidRDefault="00FE373A">
      <w:pPr>
        <w:pStyle w:val="Endnotentext"/>
        <w:keepNext/>
        <w:widowControl w:val="0"/>
        <w:rPr>
          <w:sz w:val="22"/>
          <w:szCs w:val="22"/>
          <w:u w:val="single"/>
          <w:lang w:val="sv-SE"/>
        </w:rPr>
      </w:pPr>
      <w:r>
        <w:rPr>
          <w:sz w:val="22"/>
          <w:szCs w:val="22"/>
          <w:u w:val="single"/>
          <w:lang w:val="sv-SE"/>
        </w:rPr>
        <w:t>Metalyse 8 000 enheter (40 mg) pulver och vätska till injektionsvätska, lösning</w:t>
      </w:r>
    </w:p>
    <w:p w14:paraId="783362C3" w14:textId="77777777" w:rsidR="000973BE" w:rsidRDefault="000973BE">
      <w:pPr>
        <w:keepNext/>
        <w:widowControl w:val="0"/>
        <w:autoSpaceDE w:val="0"/>
        <w:autoSpaceDN w:val="0"/>
        <w:adjustRightInd w:val="0"/>
      </w:pPr>
    </w:p>
    <w:p w14:paraId="783362C4" w14:textId="77777777" w:rsidR="000973BE" w:rsidRDefault="00FE373A">
      <w:pPr>
        <w:widowControl w:val="0"/>
        <w:autoSpaceDE w:val="0"/>
        <w:autoSpaceDN w:val="0"/>
        <w:adjustRightInd w:val="0"/>
      </w:pPr>
      <w:r>
        <w:t>EU/1/00/169/005</w:t>
      </w:r>
    </w:p>
    <w:p w14:paraId="783362C5" w14:textId="77777777" w:rsidR="000973BE" w:rsidRDefault="000973BE">
      <w:pPr>
        <w:pStyle w:val="Endnotentext"/>
        <w:widowControl w:val="0"/>
        <w:rPr>
          <w:sz w:val="22"/>
          <w:szCs w:val="22"/>
          <w:u w:val="single"/>
          <w:lang w:val="sv-SE"/>
        </w:rPr>
      </w:pPr>
    </w:p>
    <w:p w14:paraId="783362C6" w14:textId="77777777" w:rsidR="000973BE" w:rsidRDefault="00FE373A">
      <w:pPr>
        <w:pStyle w:val="Endnotentext"/>
        <w:keepNext/>
        <w:widowControl w:val="0"/>
        <w:rPr>
          <w:sz w:val="22"/>
          <w:szCs w:val="22"/>
          <w:u w:val="single"/>
          <w:lang w:val="sv-SE"/>
        </w:rPr>
      </w:pPr>
      <w:r>
        <w:rPr>
          <w:sz w:val="22"/>
          <w:szCs w:val="22"/>
          <w:u w:val="single"/>
          <w:lang w:val="sv-SE"/>
        </w:rPr>
        <w:lastRenderedPageBreak/>
        <w:t>Metalyse 10 000 enheter (50 mg) pulver och vätska till injektionsvätska, lösning</w:t>
      </w:r>
    </w:p>
    <w:p w14:paraId="783362C7" w14:textId="77777777" w:rsidR="000973BE" w:rsidRDefault="000973BE">
      <w:pPr>
        <w:keepNext/>
        <w:widowControl w:val="0"/>
      </w:pPr>
    </w:p>
    <w:p w14:paraId="783362C8" w14:textId="77777777" w:rsidR="000973BE" w:rsidRDefault="00FE373A">
      <w:pPr>
        <w:widowControl w:val="0"/>
        <w:autoSpaceDE w:val="0"/>
        <w:autoSpaceDN w:val="0"/>
        <w:adjustRightInd w:val="0"/>
      </w:pPr>
      <w:r>
        <w:t>EU/1/00/169/006</w:t>
      </w:r>
    </w:p>
    <w:p w14:paraId="783362C9" w14:textId="77777777" w:rsidR="000973BE" w:rsidRDefault="000973BE">
      <w:pPr>
        <w:widowControl w:val="0"/>
      </w:pPr>
    </w:p>
    <w:p w14:paraId="783362CA" w14:textId="77777777" w:rsidR="000973BE" w:rsidRDefault="000973BE">
      <w:pPr>
        <w:widowControl w:val="0"/>
      </w:pPr>
    </w:p>
    <w:p w14:paraId="783362CB" w14:textId="77777777" w:rsidR="000973BE" w:rsidRDefault="00FE373A">
      <w:pPr>
        <w:keepNext/>
        <w:widowControl w:val="0"/>
        <w:ind w:left="567" w:hanging="567"/>
      </w:pPr>
      <w:r>
        <w:rPr>
          <w:b/>
        </w:rPr>
        <w:t>9.</w:t>
      </w:r>
      <w:r>
        <w:rPr>
          <w:b/>
        </w:rPr>
        <w:tab/>
        <w:t>DATUM FÖR FÖRSTA GODKÄNNANDE/FÖRNYAT GODKÄNNANDE</w:t>
      </w:r>
    </w:p>
    <w:p w14:paraId="783362CC" w14:textId="77777777" w:rsidR="000973BE" w:rsidRDefault="000973BE">
      <w:pPr>
        <w:keepNext/>
        <w:widowControl w:val="0"/>
      </w:pPr>
    </w:p>
    <w:p w14:paraId="783362CD" w14:textId="77777777" w:rsidR="000973BE" w:rsidRDefault="00FE373A">
      <w:pPr>
        <w:keepNext/>
        <w:widowControl w:val="0"/>
      </w:pPr>
      <w:r>
        <w:t>Datum för det första godkännandet: 23/02/2001</w:t>
      </w:r>
    </w:p>
    <w:p w14:paraId="783362CE" w14:textId="77777777" w:rsidR="000973BE" w:rsidRDefault="00FE373A">
      <w:pPr>
        <w:widowControl w:val="0"/>
      </w:pPr>
      <w:r>
        <w:t>Datum för den senaste förnyelsen: 23/02/2006</w:t>
      </w:r>
    </w:p>
    <w:p w14:paraId="783362CF" w14:textId="77777777" w:rsidR="000973BE" w:rsidRDefault="000973BE">
      <w:pPr>
        <w:widowControl w:val="0"/>
      </w:pPr>
    </w:p>
    <w:p w14:paraId="783362D0" w14:textId="77777777" w:rsidR="000973BE" w:rsidRDefault="000973BE">
      <w:pPr>
        <w:widowControl w:val="0"/>
      </w:pPr>
    </w:p>
    <w:p w14:paraId="783362D1" w14:textId="77777777" w:rsidR="000973BE" w:rsidRDefault="00FE373A">
      <w:pPr>
        <w:keepNext/>
        <w:widowControl w:val="0"/>
        <w:ind w:left="567" w:hanging="567"/>
        <w:rPr>
          <w:b/>
        </w:rPr>
      </w:pPr>
      <w:r>
        <w:rPr>
          <w:b/>
        </w:rPr>
        <w:t>10.</w:t>
      </w:r>
      <w:r>
        <w:rPr>
          <w:b/>
        </w:rPr>
        <w:tab/>
        <w:t>DATUM FÖR ÖVERSYN AV PRODUKTRESUMÉN</w:t>
      </w:r>
    </w:p>
    <w:p w14:paraId="783362D2" w14:textId="77777777" w:rsidR="000973BE" w:rsidRDefault="000973BE">
      <w:pPr>
        <w:pStyle w:val="Textkrper-Zeileneinzug"/>
        <w:keepNext/>
        <w:widowControl w:val="0"/>
        <w:ind w:left="0" w:firstLine="0"/>
        <w:rPr>
          <w:bCs/>
        </w:rPr>
      </w:pPr>
    </w:p>
    <w:p w14:paraId="783362D3" w14:textId="77777777" w:rsidR="000973BE" w:rsidRDefault="00FE373A">
      <w:pPr>
        <w:widowControl w:val="0"/>
      </w:pPr>
      <w:r>
        <w:t xml:space="preserve">Ytterligare information om detta läkemedel finns på </w:t>
      </w:r>
      <w:proofErr w:type="gramStart"/>
      <w:r>
        <w:t>Europeiska</w:t>
      </w:r>
      <w:proofErr w:type="gramEnd"/>
      <w:r>
        <w:t xml:space="preserve"> läkemedelsmyndighetens webbplats </w:t>
      </w:r>
      <w:ins w:id="92" w:author="translator" w:date="2025-01-30T12:24:00Z">
        <w:r>
          <w:fldChar w:fldCharType="begin"/>
        </w:r>
        <w:r>
          <w:instrText>HYPERLINK "</w:instrText>
        </w:r>
      </w:ins>
      <w:r>
        <w:rPr>
          <w:rPrChange w:id="93" w:author="translator" w:date="2025-01-30T12:24:00Z">
            <w:rPr>
              <w:rStyle w:val="Hyperlink"/>
            </w:rPr>
          </w:rPrChange>
        </w:rPr>
        <w:instrText>http</w:instrText>
      </w:r>
      <w:ins w:id="94" w:author="translator" w:date="2025-01-30T12:23:00Z">
        <w:r>
          <w:rPr>
            <w:rPrChange w:id="95" w:author="translator" w:date="2025-01-30T12:24:00Z">
              <w:rPr>
                <w:rStyle w:val="Hyperlink"/>
              </w:rPr>
            </w:rPrChange>
          </w:rPr>
          <w:instrText>s</w:instrText>
        </w:r>
      </w:ins>
      <w:r>
        <w:rPr>
          <w:rPrChange w:id="96" w:author="translator" w:date="2025-01-30T12:24:00Z">
            <w:rPr>
              <w:rStyle w:val="Hyperlink"/>
            </w:rPr>
          </w:rPrChange>
        </w:rPr>
        <w:instrText>://www.ema.europa.eu</w:instrText>
      </w:r>
      <w:ins w:id="97" w:author="translator" w:date="2025-01-30T12:24:00Z">
        <w:r>
          <w:instrText>"</w:instrText>
        </w:r>
        <w:r>
          <w:fldChar w:fldCharType="separate"/>
        </w:r>
      </w:ins>
      <w:r>
        <w:rPr>
          <w:rStyle w:val="Hyperlink"/>
        </w:rPr>
        <w:t>http</w:t>
      </w:r>
      <w:ins w:id="98" w:author="translator" w:date="2025-01-30T12:23:00Z">
        <w:r>
          <w:rPr>
            <w:rStyle w:val="Hyperlink"/>
          </w:rPr>
          <w:t>s</w:t>
        </w:r>
      </w:ins>
      <w:r>
        <w:rPr>
          <w:rStyle w:val="Hyperlink"/>
        </w:rPr>
        <w:t>://www.ema.europa.eu</w:t>
      </w:r>
      <w:ins w:id="99" w:author="translator" w:date="2025-01-30T12:24:00Z">
        <w:r>
          <w:fldChar w:fldCharType="end"/>
        </w:r>
      </w:ins>
      <w:r>
        <w:t>.</w:t>
      </w:r>
    </w:p>
    <w:p w14:paraId="783362D4" w14:textId="77777777" w:rsidR="000973BE" w:rsidRDefault="000973BE">
      <w:pPr>
        <w:pStyle w:val="Textkrper-Zeileneinzug"/>
        <w:widowControl w:val="0"/>
        <w:ind w:left="0" w:firstLine="0"/>
        <w:rPr>
          <w:bCs/>
        </w:rPr>
      </w:pPr>
    </w:p>
    <w:p w14:paraId="783362D5" w14:textId="77777777" w:rsidR="000973BE" w:rsidRDefault="00FE373A">
      <w:pPr>
        <w:widowControl w:val="0"/>
        <w:rPr>
          <w:bCs/>
        </w:rPr>
      </w:pPr>
      <w:r>
        <w:rPr>
          <w:bCs/>
          <w:i/>
          <w:iCs/>
        </w:rPr>
        <w:br w:type="page"/>
      </w:r>
    </w:p>
    <w:p w14:paraId="783362D6" w14:textId="77777777" w:rsidR="000973BE" w:rsidRDefault="00FE373A">
      <w:pPr>
        <w:keepNext/>
        <w:widowControl w:val="0"/>
        <w:ind w:left="567" w:hanging="567"/>
      </w:pPr>
      <w:r>
        <w:rPr>
          <w:b/>
        </w:rPr>
        <w:lastRenderedPageBreak/>
        <w:t>1.</w:t>
      </w:r>
      <w:r>
        <w:rPr>
          <w:b/>
        </w:rPr>
        <w:tab/>
        <w:t>LÄKEMEDLETS NAMN</w:t>
      </w:r>
    </w:p>
    <w:p w14:paraId="783362D7" w14:textId="77777777" w:rsidR="000973BE" w:rsidRDefault="000973BE">
      <w:pPr>
        <w:keepNext/>
        <w:widowControl w:val="0"/>
      </w:pPr>
    </w:p>
    <w:p w14:paraId="783362D8" w14:textId="77777777" w:rsidR="000973BE" w:rsidRDefault="00FE373A">
      <w:pPr>
        <w:pStyle w:val="Endnotentext"/>
        <w:widowControl w:val="0"/>
        <w:rPr>
          <w:sz w:val="22"/>
          <w:szCs w:val="22"/>
          <w:lang w:val="sv-SE"/>
        </w:rPr>
      </w:pPr>
      <w:r>
        <w:rPr>
          <w:sz w:val="22"/>
          <w:szCs w:val="22"/>
          <w:lang w:val="sv-SE"/>
        </w:rPr>
        <w:t>Metalyse 5 000 enheter (25 mg) pulver till injektionsvätska, lösning</w:t>
      </w:r>
    </w:p>
    <w:p w14:paraId="783362D9" w14:textId="77777777" w:rsidR="000973BE" w:rsidRDefault="000973BE">
      <w:pPr>
        <w:widowControl w:val="0"/>
      </w:pPr>
    </w:p>
    <w:p w14:paraId="783362DA" w14:textId="77777777" w:rsidR="000973BE" w:rsidRDefault="000973BE">
      <w:pPr>
        <w:widowControl w:val="0"/>
      </w:pPr>
    </w:p>
    <w:p w14:paraId="783362DB" w14:textId="77777777" w:rsidR="000973BE" w:rsidRDefault="00FE373A">
      <w:pPr>
        <w:keepNext/>
        <w:widowControl w:val="0"/>
        <w:ind w:left="567" w:hanging="567"/>
      </w:pPr>
      <w:r>
        <w:rPr>
          <w:b/>
        </w:rPr>
        <w:t>2.</w:t>
      </w:r>
      <w:r>
        <w:rPr>
          <w:b/>
        </w:rPr>
        <w:tab/>
        <w:t>KVALITATIV OCH KVANTITATIV SAMMANSÄTTNING</w:t>
      </w:r>
    </w:p>
    <w:p w14:paraId="783362DC" w14:textId="77777777" w:rsidR="000973BE" w:rsidRDefault="000973BE">
      <w:pPr>
        <w:keepNext/>
        <w:widowControl w:val="0"/>
      </w:pPr>
    </w:p>
    <w:p w14:paraId="783362DD" w14:textId="77777777" w:rsidR="000973BE" w:rsidRDefault="00FE373A">
      <w:pPr>
        <w:pStyle w:val="Endnotentext"/>
        <w:keepNext/>
        <w:widowControl w:val="0"/>
        <w:rPr>
          <w:sz w:val="22"/>
          <w:szCs w:val="22"/>
          <w:u w:val="single"/>
          <w:lang w:val="sv-SE"/>
        </w:rPr>
      </w:pPr>
      <w:r>
        <w:rPr>
          <w:sz w:val="22"/>
          <w:szCs w:val="22"/>
          <w:u w:val="single"/>
          <w:lang w:val="sv-SE"/>
        </w:rPr>
        <w:t>Metalyse 5 000 enheter (25 mg) pulver till injektionsvätska, lösning</w:t>
      </w:r>
    </w:p>
    <w:p w14:paraId="783362DE" w14:textId="77777777" w:rsidR="000973BE" w:rsidRDefault="00FE373A">
      <w:pPr>
        <w:widowControl w:val="0"/>
      </w:pPr>
      <w:r>
        <w:t>Varje injektionsflaska innehåller 5 000 enheter (25 mg) tenecteplas.</w:t>
      </w:r>
    </w:p>
    <w:p w14:paraId="783362DF" w14:textId="77777777" w:rsidR="000973BE" w:rsidRDefault="000973BE">
      <w:pPr>
        <w:widowControl w:val="0"/>
      </w:pPr>
    </w:p>
    <w:p w14:paraId="783362E0" w14:textId="77777777" w:rsidR="000973BE" w:rsidRDefault="00FE373A">
      <w:pPr>
        <w:widowControl w:val="0"/>
      </w:pPr>
      <w:r>
        <w:t>Den beredda lösningen innehåller 1 000 enheter (5 mg) tenecteplas per ml.</w:t>
      </w:r>
    </w:p>
    <w:p w14:paraId="783362E1" w14:textId="77777777" w:rsidR="000973BE" w:rsidRDefault="000973BE">
      <w:pPr>
        <w:widowControl w:val="0"/>
      </w:pPr>
    </w:p>
    <w:p w14:paraId="783362E2" w14:textId="77777777" w:rsidR="000973BE" w:rsidRDefault="00FE373A">
      <w:pPr>
        <w:widowControl w:val="0"/>
      </w:pPr>
      <w:r>
        <w:t>Styrkan av tenecteplas uttrycks i enheter (E) med hjälp av en referensstandard, som är specifik för tenecteplas och är inte jämförbar med enheter som används för andra trombolytiska medel.</w:t>
      </w:r>
    </w:p>
    <w:p w14:paraId="783362E3" w14:textId="77777777" w:rsidR="000973BE" w:rsidRDefault="000973BE">
      <w:pPr>
        <w:widowControl w:val="0"/>
      </w:pPr>
    </w:p>
    <w:p w14:paraId="783362E4" w14:textId="77777777" w:rsidR="000973BE" w:rsidRDefault="00FE373A">
      <w:pPr>
        <w:pStyle w:val="Textkrper"/>
        <w:widowControl w:val="0"/>
        <w:tabs>
          <w:tab w:val="clear" w:pos="-720"/>
          <w:tab w:val="clear" w:pos="0"/>
        </w:tabs>
        <w:suppressAutoHyphens w:val="0"/>
        <w:spacing w:line="240" w:lineRule="auto"/>
        <w:jc w:val="left"/>
        <w:rPr>
          <w:i w:val="0"/>
          <w:iCs w:val="0"/>
          <w:noProof w:val="0"/>
          <w:lang w:val="sv-SE"/>
        </w:rPr>
      </w:pPr>
      <w:r>
        <w:rPr>
          <w:i w:val="0"/>
          <w:noProof w:val="0"/>
          <w:lang w:val="sv-SE"/>
        </w:rPr>
        <w:t xml:space="preserve">Tenecteplas är en fibrinspecifik plasminogenaktivator </w:t>
      </w:r>
      <w:r>
        <w:rPr>
          <w:i w:val="0"/>
          <w:iCs w:val="0"/>
          <w:noProof w:val="0"/>
          <w:lang w:val="sv-SE"/>
        </w:rPr>
        <w:t xml:space="preserve">som produceras </w:t>
      </w:r>
      <w:ins w:id="100" w:author="translator" w:date="2025-01-30T19:17:00Z">
        <w:r>
          <w:rPr>
            <w:i w:val="0"/>
            <w:iCs w:val="0"/>
            <w:noProof w:val="0"/>
            <w:lang w:val="sv-SE"/>
          </w:rPr>
          <w:t>i</w:t>
        </w:r>
      </w:ins>
      <w:del w:id="101" w:author="translator" w:date="2025-01-30T19:17:00Z">
        <w:r>
          <w:rPr>
            <w:i w:val="0"/>
            <w:iCs w:val="0"/>
            <w:noProof w:val="0"/>
            <w:lang w:val="sv-SE"/>
          </w:rPr>
          <w:delText>med hjälp av</w:delText>
        </w:r>
      </w:del>
      <w:r>
        <w:rPr>
          <w:i w:val="0"/>
          <w:iCs w:val="0"/>
          <w:noProof w:val="0"/>
          <w:lang w:val="sv-SE"/>
        </w:rPr>
        <w:t xml:space="preserve"> en ovariecellinje från kinesisk hamster genom rekombinant </w:t>
      </w:r>
      <w:smartTag w:uri="urn:schemas-microsoft-com:office:smarttags" w:element="stockticker">
        <w:r>
          <w:rPr>
            <w:i w:val="0"/>
            <w:iCs w:val="0"/>
            <w:noProof w:val="0"/>
            <w:lang w:val="sv-SE"/>
          </w:rPr>
          <w:t>DNA</w:t>
        </w:r>
      </w:smartTag>
      <w:r>
        <w:rPr>
          <w:i w:val="0"/>
          <w:iCs w:val="0"/>
          <w:noProof w:val="0"/>
          <w:lang w:val="sv-SE"/>
        </w:rPr>
        <w:noBreakHyphen/>
        <w:t>teknik.</w:t>
      </w:r>
    </w:p>
    <w:p w14:paraId="783362E5" w14:textId="77777777" w:rsidR="000973BE" w:rsidRDefault="000973BE">
      <w:pPr>
        <w:widowControl w:val="0"/>
        <w:rPr>
          <w:ins w:id="102" w:author="translator" w:date="2025-01-30T12:25:00Z"/>
        </w:rPr>
      </w:pPr>
    </w:p>
    <w:p w14:paraId="783362E6" w14:textId="77777777" w:rsidR="000973BE" w:rsidRDefault="00FE373A">
      <w:pPr>
        <w:widowControl w:val="0"/>
        <w:rPr>
          <w:ins w:id="103" w:author="translator" w:date="2025-01-30T12:27:00Z"/>
        </w:rPr>
      </w:pPr>
      <w:ins w:id="104" w:author="translator" w:date="2025-01-30T12:27:00Z">
        <w:r>
          <w:rPr>
            <w:u w:val="single"/>
          </w:rPr>
          <w:t>Hjälpämne(n) med känd effekt</w:t>
        </w:r>
      </w:ins>
    </w:p>
    <w:p w14:paraId="783362E7" w14:textId="77777777" w:rsidR="000973BE" w:rsidRDefault="00FE373A">
      <w:pPr>
        <w:widowControl w:val="0"/>
      </w:pPr>
      <w:ins w:id="105" w:author="translator" w:date="2025-01-30T12:27:00Z">
        <w:r>
          <w:t>Varje 25 mg injektionsflaska innehåller 2,0 mg polysorbat 20 (E 432).</w:t>
        </w:r>
      </w:ins>
    </w:p>
    <w:p w14:paraId="783362E8" w14:textId="77777777" w:rsidR="000973BE" w:rsidRDefault="00FE373A">
      <w:pPr>
        <w:widowControl w:val="0"/>
      </w:pPr>
      <w:r>
        <w:t>För fullständig förteckning över hjälpämnen, se avsnitt 6.1.</w:t>
      </w:r>
    </w:p>
    <w:p w14:paraId="783362E9" w14:textId="77777777" w:rsidR="000973BE" w:rsidRDefault="000973BE">
      <w:pPr>
        <w:widowControl w:val="0"/>
      </w:pPr>
    </w:p>
    <w:p w14:paraId="783362EA" w14:textId="77777777" w:rsidR="000973BE" w:rsidRDefault="000973BE">
      <w:pPr>
        <w:widowControl w:val="0"/>
      </w:pPr>
    </w:p>
    <w:p w14:paraId="783362EB" w14:textId="77777777" w:rsidR="000973BE" w:rsidRDefault="00FE373A">
      <w:pPr>
        <w:keepNext/>
        <w:widowControl w:val="0"/>
        <w:ind w:left="567" w:hanging="567"/>
      </w:pPr>
      <w:r>
        <w:rPr>
          <w:b/>
        </w:rPr>
        <w:t>3.</w:t>
      </w:r>
      <w:r>
        <w:rPr>
          <w:b/>
        </w:rPr>
        <w:tab/>
        <w:t>LÄKEMEDELSFORM</w:t>
      </w:r>
    </w:p>
    <w:p w14:paraId="783362EC" w14:textId="77777777" w:rsidR="000973BE" w:rsidRDefault="000973BE">
      <w:pPr>
        <w:keepNext/>
        <w:widowControl w:val="0"/>
      </w:pPr>
    </w:p>
    <w:p w14:paraId="783362ED"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Pulver till injektionsvätska, lösning.</w:t>
      </w:r>
    </w:p>
    <w:p w14:paraId="783362EE"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2EF"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Pulvret är vitt till benvitt.</w:t>
      </w:r>
    </w:p>
    <w:p w14:paraId="783362F0" w14:textId="77777777" w:rsidR="000973BE" w:rsidRDefault="000973BE">
      <w:pPr>
        <w:widowControl w:val="0"/>
      </w:pPr>
    </w:p>
    <w:p w14:paraId="783362F1" w14:textId="77777777" w:rsidR="000973BE" w:rsidRDefault="000973BE">
      <w:pPr>
        <w:widowControl w:val="0"/>
      </w:pPr>
    </w:p>
    <w:p w14:paraId="783362F2" w14:textId="77777777" w:rsidR="000973BE" w:rsidRDefault="00FE373A">
      <w:pPr>
        <w:keepNext/>
        <w:widowControl w:val="0"/>
        <w:ind w:left="567" w:hanging="567"/>
      </w:pPr>
      <w:r>
        <w:rPr>
          <w:b/>
        </w:rPr>
        <w:t>4.</w:t>
      </w:r>
      <w:r>
        <w:rPr>
          <w:b/>
        </w:rPr>
        <w:tab/>
        <w:t>KLINISKA UPPGIFTER</w:t>
      </w:r>
    </w:p>
    <w:p w14:paraId="783362F3" w14:textId="77777777" w:rsidR="000973BE" w:rsidRDefault="000973BE">
      <w:pPr>
        <w:keepNext/>
        <w:widowControl w:val="0"/>
      </w:pPr>
    </w:p>
    <w:p w14:paraId="783362F4" w14:textId="77777777" w:rsidR="000973BE" w:rsidRDefault="00FE373A">
      <w:pPr>
        <w:keepNext/>
        <w:widowControl w:val="0"/>
        <w:ind w:left="567" w:hanging="567"/>
      </w:pPr>
      <w:r>
        <w:rPr>
          <w:b/>
        </w:rPr>
        <w:t>4.1</w:t>
      </w:r>
      <w:r>
        <w:rPr>
          <w:b/>
        </w:rPr>
        <w:tab/>
        <w:t>Terapeutiska indikationer</w:t>
      </w:r>
    </w:p>
    <w:p w14:paraId="783362F5" w14:textId="77777777" w:rsidR="000973BE" w:rsidRDefault="000973BE">
      <w:pPr>
        <w:keepNext/>
        <w:widowControl w:val="0"/>
      </w:pPr>
    </w:p>
    <w:p w14:paraId="783362F6"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är avsett för vuxna för trombolytisk behandling vid akut ischemisk stroke (AIS) inom 4,5 timmar efter debut av strokesymtom och efter att intrakraniell blödning har uteslutits.</w:t>
      </w:r>
    </w:p>
    <w:p w14:paraId="783362F7" w14:textId="77777777" w:rsidR="000973BE" w:rsidRDefault="000973BE">
      <w:pPr>
        <w:widowControl w:val="0"/>
      </w:pPr>
    </w:p>
    <w:p w14:paraId="783362F8" w14:textId="77777777" w:rsidR="000973BE" w:rsidRDefault="00FE373A">
      <w:pPr>
        <w:keepNext/>
        <w:widowControl w:val="0"/>
        <w:ind w:left="567" w:hanging="567"/>
      </w:pPr>
      <w:r>
        <w:rPr>
          <w:b/>
        </w:rPr>
        <w:t>4.2</w:t>
      </w:r>
      <w:r>
        <w:rPr>
          <w:b/>
        </w:rPr>
        <w:tab/>
        <w:t>Dosering och administreringssätt</w:t>
      </w:r>
    </w:p>
    <w:p w14:paraId="783362F9" w14:textId="77777777" w:rsidR="000973BE" w:rsidRDefault="000973BE">
      <w:pPr>
        <w:keepNext/>
        <w:widowControl w:val="0"/>
      </w:pPr>
    </w:p>
    <w:p w14:paraId="783362FA" w14:textId="77777777" w:rsidR="000973BE" w:rsidRDefault="00FE373A">
      <w:pPr>
        <w:keepNext/>
        <w:widowControl w:val="0"/>
        <w:rPr>
          <w:u w:val="single"/>
        </w:rPr>
      </w:pPr>
      <w:r>
        <w:rPr>
          <w:u w:val="single"/>
        </w:rPr>
        <w:t>Dosering</w:t>
      </w:r>
    </w:p>
    <w:p w14:paraId="783362FB" w14:textId="77777777" w:rsidR="000973BE" w:rsidRDefault="000973BE">
      <w:pPr>
        <w:keepNext/>
        <w:widowControl w:val="0"/>
      </w:pPr>
    </w:p>
    <w:p w14:paraId="783362FC"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måste förskrivas av läkare med erfarenhet av neurovaskulär vård och användning av trombolytisk behandling, med utrustning för att övervaka denna användning</w:t>
      </w:r>
      <w:del w:id="106" w:author="translator" w:date="2025-05-21T12:29:00Z">
        <w:r>
          <w:rPr>
            <w:rFonts w:ascii="Times New Roman" w:hAnsi="Times New Roman" w:cs="Times New Roman"/>
            <w:sz w:val="22"/>
            <w:szCs w:val="22"/>
          </w:rPr>
          <w:delText>, se avsnitt 4.4</w:delText>
        </w:r>
      </w:del>
      <w:r>
        <w:rPr>
          <w:rFonts w:ascii="Times New Roman" w:hAnsi="Times New Roman" w:cs="Times New Roman"/>
          <w:sz w:val="22"/>
          <w:szCs w:val="22"/>
        </w:rPr>
        <w:t>.</w:t>
      </w:r>
    </w:p>
    <w:p w14:paraId="783362FD"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2FE"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Behandling med Metalyse måste påbörjas så tidigt som möjligt och inte senare än 4,5 timmar efter debut av strokesymtom och efter att intrakraniell blödning har uteslutits med lämpliga bilddiagnostiska tekniker</w:t>
      </w:r>
      <w:del w:id="107" w:author="translator" w:date="2025-01-30T12:28:00Z">
        <w:r>
          <w:rPr>
            <w:rFonts w:ascii="Times New Roman" w:hAnsi="Times New Roman" w:cs="Times New Roman"/>
            <w:sz w:val="22"/>
            <w:szCs w:val="22"/>
          </w:rPr>
          <w:delText>, se avsnitt 4.4</w:delText>
        </w:r>
      </w:del>
      <w:r>
        <w:rPr>
          <w:rFonts w:ascii="Times New Roman" w:hAnsi="Times New Roman" w:cs="Times New Roman"/>
          <w:sz w:val="22"/>
          <w:szCs w:val="22"/>
        </w:rPr>
        <w:t>. Behandlingseffekten är tidsberoende, tidigare behandling ökar sannolikheten för ett gynnsamt utfall.</w:t>
      </w:r>
    </w:p>
    <w:p w14:paraId="783362FF" w14:textId="77777777" w:rsidR="000973BE" w:rsidRDefault="000973BE">
      <w:pPr>
        <w:widowControl w:val="0"/>
      </w:pPr>
    </w:p>
    <w:p w14:paraId="78336300" w14:textId="77777777" w:rsidR="000973BE" w:rsidRDefault="00FE373A">
      <w:pPr>
        <w:widowControl w:val="0"/>
      </w:pPr>
      <w:r>
        <w:t>Lämplig produkt/styrka innehållande tenecteplas ska väljas med omsorg och i enlighet med indikationen. Produkten med 25 mg tenecteplas är endast avsedd för användning vid akut ischemisk stroke.</w:t>
      </w:r>
    </w:p>
    <w:p w14:paraId="78336301"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302" w14:textId="77777777" w:rsidR="000973BE" w:rsidRDefault="00FE373A">
      <w:pPr>
        <w:pStyle w:val="Kopfzeile"/>
        <w:keepNext/>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ska administreras baserat på kroppsvikt, med en maximal enkeldos på 5 000 enheter (25 mg tenecteplas) för indikationen akut ischemisk stroke.</w:t>
      </w:r>
    </w:p>
    <w:p w14:paraId="78336303"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På grund av begränsad mängd tillgängliga data ska nyttan och risken med tenecteplasbehandling utvärderas noga hos patienter som väger 50 kg eller mindre.</w:t>
      </w:r>
    </w:p>
    <w:p w14:paraId="78336304"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305" w14:textId="77777777" w:rsidR="000973BE" w:rsidRDefault="00FE373A">
      <w:pPr>
        <w:pStyle w:val="Kopfzeile"/>
        <w:keepNext/>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Den volym som behövs för att administrera rätt total dos kan beräknas från följande tabell:</w:t>
      </w:r>
    </w:p>
    <w:p w14:paraId="78336306" w14:textId="77777777" w:rsidR="000973BE" w:rsidRDefault="000973BE">
      <w:pPr>
        <w:keepNext/>
        <w:widowControl w:val="0"/>
      </w:pPr>
    </w:p>
    <w:tbl>
      <w:tblPr>
        <w:tblW w:w="5000" w:type="pct"/>
        <w:tblLook w:val="0000" w:firstRow="0" w:lastRow="0" w:firstColumn="0" w:lastColumn="0" w:noHBand="0" w:noVBand="0"/>
      </w:tblPr>
      <w:tblGrid>
        <w:gridCol w:w="2189"/>
        <w:gridCol w:w="2224"/>
        <w:gridCol w:w="2322"/>
        <w:gridCol w:w="2320"/>
      </w:tblGrid>
      <w:tr w:rsidR="000973BE" w14:paraId="7833630F" w14:textId="77777777">
        <w:trPr>
          <w:cantSplit/>
          <w:trHeight w:val="20"/>
        </w:trPr>
        <w:tc>
          <w:tcPr>
            <w:tcW w:w="1209" w:type="pct"/>
            <w:tcBorders>
              <w:top w:val="single" w:sz="6" w:space="0" w:color="auto"/>
              <w:left w:val="single" w:sz="6" w:space="0" w:color="auto"/>
              <w:bottom w:val="single" w:sz="6" w:space="0" w:color="auto"/>
              <w:right w:val="single" w:sz="6" w:space="0" w:color="auto"/>
            </w:tcBorders>
          </w:tcPr>
          <w:p w14:paraId="78336307" w14:textId="77777777" w:rsidR="000973BE" w:rsidRDefault="00FE373A">
            <w:pPr>
              <w:keepNext/>
              <w:widowControl w:val="0"/>
              <w:jc w:val="center"/>
            </w:pPr>
            <w:r>
              <w:t>Patientens kroppsvikt</w:t>
            </w:r>
          </w:p>
          <w:p w14:paraId="78336308" w14:textId="77777777" w:rsidR="000973BE" w:rsidRDefault="00FE373A">
            <w:pPr>
              <w:keepNext/>
              <w:widowControl w:val="0"/>
              <w:jc w:val="center"/>
            </w:pPr>
            <w:r>
              <w:t>(kg)</w:t>
            </w:r>
          </w:p>
        </w:tc>
        <w:tc>
          <w:tcPr>
            <w:tcW w:w="1228" w:type="pct"/>
            <w:tcBorders>
              <w:top w:val="single" w:sz="6" w:space="0" w:color="auto"/>
              <w:left w:val="single" w:sz="6" w:space="0" w:color="auto"/>
              <w:bottom w:val="single" w:sz="6" w:space="0" w:color="auto"/>
              <w:right w:val="single" w:sz="6" w:space="0" w:color="auto"/>
            </w:tcBorders>
          </w:tcPr>
          <w:p w14:paraId="78336309" w14:textId="77777777" w:rsidR="000973BE" w:rsidRDefault="00FE373A">
            <w:pPr>
              <w:keepNext/>
              <w:widowControl w:val="0"/>
              <w:jc w:val="center"/>
            </w:pPr>
            <w:r>
              <w:t>Tenecteplas</w:t>
            </w:r>
          </w:p>
          <w:p w14:paraId="7833630A" w14:textId="77777777" w:rsidR="000973BE" w:rsidRDefault="00FE373A">
            <w:pPr>
              <w:keepNext/>
              <w:widowControl w:val="0"/>
              <w:jc w:val="center"/>
            </w:pPr>
            <w:r>
              <w:t>(E)</w:t>
            </w:r>
          </w:p>
        </w:tc>
        <w:tc>
          <w:tcPr>
            <w:tcW w:w="1282" w:type="pct"/>
            <w:tcBorders>
              <w:top w:val="single" w:sz="6" w:space="0" w:color="auto"/>
              <w:left w:val="single" w:sz="6" w:space="0" w:color="auto"/>
              <w:bottom w:val="single" w:sz="6" w:space="0" w:color="auto"/>
              <w:right w:val="single" w:sz="6" w:space="0" w:color="auto"/>
            </w:tcBorders>
          </w:tcPr>
          <w:p w14:paraId="7833630B" w14:textId="77777777" w:rsidR="000973BE" w:rsidRDefault="00FE373A">
            <w:pPr>
              <w:keepNext/>
              <w:widowControl w:val="0"/>
              <w:jc w:val="center"/>
            </w:pPr>
            <w:r>
              <w:t>Tenecteplas</w:t>
            </w:r>
          </w:p>
          <w:p w14:paraId="7833630C" w14:textId="77777777" w:rsidR="000973BE" w:rsidRDefault="00FE373A">
            <w:pPr>
              <w:keepNext/>
              <w:widowControl w:val="0"/>
              <w:jc w:val="center"/>
            </w:pPr>
            <w:r>
              <w:t>(mg)</w:t>
            </w:r>
          </w:p>
        </w:tc>
        <w:tc>
          <w:tcPr>
            <w:tcW w:w="1281" w:type="pct"/>
            <w:tcBorders>
              <w:top w:val="single" w:sz="6" w:space="0" w:color="auto"/>
              <w:left w:val="single" w:sz="6" w:space="0" w:color="auto"/>
              <w:bottom w:val="single" w:sz="6" w:space="0" w:color="auto"/>
              <w:right w:val="single" w:sz="6" w:space="0" w:color="auto"/>
            </w:tcBorders>
          </w:tcPr>
          <w:p w14:paraId="7833630D" w14:textId="77777777" w:rsidR="000973BE" w:rsidRDefault="00FE373A">
            <w:pPr>
              <w:keepNext/>
              <w:widowControl w:val="0"/>
              <w:jc w:val="center"/>
            </w:pPr>
            <w:r>
              <w:t>Motsvarande volym beredd lösning</w:t>
            </w:r>
          </w:p>
          <w:p w14:paraId="7833630E" w14:textId="77777777" w:rsidR="000973BE" w:rsidRDefault="00FE373A">
            <w:pPr>
              <w:keepNext/>
              <w:widowControl w:val="0"/>
              <w:jc w:val="center"/>
            </w:pPr>
            <w:r>
              <w:t>(ml)</w:t>
            </w:r>
          </w:p>
        </w:tc>
      </w:tr>
      <w:tr w:rsidR="000973BE" w14:paraId="78336314" w14:textId="77777777">
        <w:trPr>
          <w:cantSplit/>
          <w:trHeight w:val="20"/>
        </w:trPr>
        <w:tc>
          <w:tcPr>
            <w:tcW w:w="1209" w:type="pct"/>
            <w:tcBorders>
              <w:top w:val="nil"/>
              <w:left w:val="single" w:sz="6" w:space="0" w:color="auto"/>
              <w:bottom w:val="nil"/>
              <w:right w:val="single" w:sz="6" w:space="0" w:color="auto"/>
            </w:tcBorders>
          </w:tcPr>
          <w:p w14:paraId="78336310" w14:textId="77777777" w:rsidR="000973BE" w:rsidRDefault="00FE373A">
            <w:pPr>
              <w:pStyle w:val="Endnotentext"/>
              <w:keepNext/>
              <w:widowControl w:val="0"/>
              <w:jc w:val="center"/>
              <w:rPr>
                <w:sz w:val="22"/>
                <w:szCs w:val="22"/>
                <w:lang w:val="sv-SE"/>
              </w:rPr>
            </w:pPr>
            <w:r>
              <w:rPr>
                <w:sz w:val="22"/>
                <w:szCs w:val="22"/>
                <w:lang w:val="sv-SE"/>
              </w:rPr>
              <w:t>&lt; 60</w:t>
            </w:r>
          </w:p>
        </w:tc>
        <w:tc>
          <w:tcPr>
            <w:tcW w:w="1228" w:type="pct"/>
            <w:tcBorders>
              <w:top w:val="nil"/>
              <w:left w:val="nil"/>
              <w:bottom w:val="nil"/>
              <w:right w:val="nil"/>
            </w:tcBorders>
          </w:tcPr>
          <w:p w14:paraId="78336311" w14:textId="77777777" w:rsidR="000973BE" w:rsidRDefault="00FE373A">
            <w:pPr>
              <w:keepNext/>
              <w:widowControl w:val="0"/>
              <w:jc w:val="center"/>
            </w:pPr>
            <w:r>
              <w:t>3 000</w:t>
            </w:r>
          </w:p>
        </w:tc>
        <w:tc>
          <w:tcPr>
            <w:tcW w:w="1282" w:type="pct"/>
            <w:tcBorders>
              <w:top w:val="nil"/>
              <w:left w:val="nil"/>
              <w:bottom w:val="nil"/>
              <w:right w:val="nil"/>
            </w:tcBorders>
          </w:tcPr>
          <w:p w14:paraId="78336312" w14:textId="77777777" w:rsidR="000973BE" w:rsidRDefault="00FE373A">
            <w:pPr>
              <w:keepNext/>
              <w:widowControl w:val="0"/>
              <w:jc w:val="center"/>
            </w:pPr>
            <w:r>
              <w:t>15,0</w:t>
            </w:r>
          </w:p>
        </w:tc>
        <w:tc>
          <w:tcPr>
            <w:tcW w:w="1281" w:type="pct"/>
            <w:tcBorders>
              <w:top w:val="nil"/>
              <w:left w:val="nil"/>
              <w:bottom w:val="nil"/>
              <w:right w:val="single" w:sz="6" w:space="0" w:color="auto"/>
            </w:tcBorders>
          </w:tcPr>
          <w:p w14:paraId="78336313" w14:textId="77777777" w:rsidR="000973BE" w:rsidRDefault="00FE373A">
            <w:pPr>
              <w:keepNext/>
              <w:widowControl w:val="0"/>
              <w:jc w:val="center"/>
            </w:pPr>
            <w:r>
              <w:t>3,0</w:t>
            </w:r>
          </w:p>
        </w:tc>
      </w:tr>
      <w:tr w:rsidR="000973BE" w14:paraId="78336319" w14:textId="77777777">
        <w:trPr>
          <w:cantSplit/>
          <w:trHeight w:val="20"/>
        </w:trPr>
        <w:tc>
          <w:tcPr>
            <w:tcW w:w="1209" w:type="pct"/>
            <w:tcBorders>
              <w:top w:val="nil"/>
              <w:left w:val="single" w:sz="6" w:space="0" w:color="auto"/>
              <w:bottom w:val="nil"/>
              <w:right w:val="single" w:sz="6" w:space="0" w:color="auto"/>
            </w:tcBorders>
          </w:tcPr>
          <w:p w14:paraId="78336315" w14:textId="77777777" w:rsidR="000973BE" w:rsidRDefault="00FE373A">
            <w:pPr>
              <w:keepNext/>
              <w:widowControl w:val="0"/>
              <w:jc w:val="center"/>
            </w:pPr>
            <w:r>
              <w:t>≥ 60</w:t>
            </w:r>
            <w:r>
              <w:noBreakHyphen/>
              <w:t>&lt; 70</w:t>
            </w:r>
          </w:p>
        </w:tc>
        <w:tc>
          <w:tcPr>
            <w:tcW w:w="1228" w:type="pct"/>
            <w:tcBorders>
              <w:top w:val="nil"/>
              <w:left w:val="nil"/>
              <w:bottom w:val="nil"/>
              <w:right w:val="nil"/>
            </w:tcBorders>
          </w:tcPr>
          <w:p w14:paraId="78336316" w14:textId="77777777" w:rsidR="000973BE" w:rsidRDefault="00FE373A">
            <w:pPr>
              <w:keepNext/>
              <w:widowControl w:val="0"/>
              <w:jc w:val="center"/>
            </w:pPr>
            <w:r>
              <w:t>3 500</w:t>
            </w:r>
          </w:p>
        </w:tc>
        <w:tc>
          <w:tcPr>
            <w:tcW w:w="1282" w:type="pct"/>
            <w:tcBorders>
              <w:top w:val="nil"/>
              <w:left w:val="nil"/>
              <w:bottom w:val="nil"/>
              <w:right w:val="nil"/>
            </w:tcBorders>
          </w:tcPr>
          <w:p w14:paraId="78336317" w14:textId="77777777" w:rsidR="000973BE" w:rsidRDefault="00FE373A">
            <w:pPr>
              <w:keepNext/>
              <w:widowControl w:val="0"/>
              <w:jc w:val="center"/>
            </w:pPr>
            <w:r>
              <w:t>17,5</w:t>
            </w:r>
          </w:p>
        </w:tc>
        <w:tc>
          <w:tcPr>
            <w:tcW w:w="1281" w:type="pct"/>
            <w:tcBorders>
              <w:top w:val="nil"/>
              <w:left w:val="nil"/>
              <w:bottom w:val="nil"/>
              <w:right w:val="single" w:sz="6" w:space="0" w:color="auto"/>
            </w:tcBorders>
          </w:tcPr>
          <w:p w14:paraId="78336318" w14:textId="77777777" w:rsidR="000973BE" w:rsidRDefault="00FE373A">
            <w:pPr>
              <w:keepNext/>
              <w:widowControl w:val="0"/>
              <w:jc w:val="center"/>
            </w:pPr>
            <w:r>
              <w:t>3,5</w:t>
            </w:r>
          </w:p>
        </w:tc>
      </w:tr>
      <w:tr w:rsidR="000973BE" w14:paraId="7833631E" w14:textId="77777777">
        <w:trPr>
          <w:cantSplit/>
          <w:trHeight w:val="20"/>
        </w:trPr>
        <w:tc>
          <w:tcPr>
            <w:tcW w:w="1209" w:type="pct"/>
            <w:tcBorders>
              <w:top w:val="nil"/>
              <w:left w:val="single" w:sz="6" w:space="0" w:color="auto"/>
              <w:bottom w:val="nil"/>
              <w:right w:val="single" w:sz="6" w:space="0" w:color="auto"/>
            </w:tcBorders>
          </w:tcPr>
          <w:p w14:paraId="7833631A" w14:textId="77777777" w:rsidR="000973BE" w:rsidRDefault="00FE373A">
            <w:pPr>
              <w:keepNext/>
              <w:widowControl w:val="0"/>
              <w:jc w:val="center"/>
            </w:pPr>
            <w:r>
              <w:t>≥ 70</w:t>
            </w:r>
            <w:r>
              <w:noBreakHyphen/>
              <w:t>&lt; 80</w:t>
            </w:r>
          </w:p>
        </w:tc>
        <w:tc>
          <w:tcPr>
            <w:tcW w:w="1228" w:type="pct"/>
            <w:tcBorders>
              <w:top w:val="nil"/>
              <w:left w:val="nil"/>
              <w:bottom w:val="nil"/>
              <w:right w:val="nil"/>
            </w:tcBorders>
          </w:tcPr>
          <w:p w14:paraId="7833631B" w14:textId="77777777" w:rsidR="000973BE" w:rsidRDefault="00FE373A">
            <w:pPr>
              <w:keepNext/>
              <w:widowControl w:val="0"/>
              <w:jc w:val="center"/>
            </w:pPr>
            <w:r>
              <w:t>4 000</w:t>
            </w:r>
          </w:p>
        </w:tc>
        <w:tc>
          <w:tcPr>
            <w:tcW w:w="1282" w:type="pct"/>
            <w:tcBorders>
              <w:top w:val="nil"/>
              <w:left w:val="nil"/>
              <w:bottom w:val="nil"/>
              <w:right w:val="nil"/>
            </w:tcBorders>
          </w:tcPr>
          <w:p w14:paraId="7833631C" w14:textId="77777777" w:rsidR="000973BE" w:rsidRDefault="00FE373A">
            <w:pPr>
              <w:keepNext/>
              <w:widowControl w:val="0"/>
              <w:jc w:val="center"/>
            </w:pPr>
            <w:r>
              <w:t>20,0</w:t>
            </w:r>
          </w:p>
        </w:tc>
        <w:tc>
          <w:tcPr>
            <w:tcW w:w="1281" w:type="pct"/>
            <w:tcBorders>
              <w:top w:val="nil"/>
              <w:left w:val="nil"/>
              <w:bottom w:val="nil"/>
              <w:right w:val="single" w:sz="6" w:space="0" w:color="auto"/>
            </w:tcBorders>
          </w:tcPr>
          <w:p w14:paraId="7833631D" w14:textId="77777777" w:rsidR="000973BE" w:rsidRDefault="00FE373A">
            <w:pPr>
              <w:keepNext/>
              <w:widowControl w:val="0"/>
              <w:jc w:val="center"/>
            </w:pPr>
            <w:r>
              <w:t>4,0</w:t>
            </w:r>
          </w:p>
        </w:tc>
      </w:tr>
      <w:tr w:rsidR="000973BE" w14:paraId="78336323" w14:textId="77777777">
        <w:trPr>
          <w:cantSplit/>
          <w:trHeight w:val="20"/>
        </w:trPr>
        <w:tc>
          <w:tcPr>
            <w:tcW w:w="1209" w:type="pct"/>
            <w:tcBorders>
              <w:top w:val="nil"/>
              <w:left w:val="single" w:sz="6" w:space="0" w:color="auto"/>
              <w:bottom w:val="nil"/>
              <w:right w:val="single" w:sz="6" w:space="0" w:color="auto"/>
            </w:tcBorders>
          </w:tcPr>
          <w:p w14:paraId="7833631F" w14:textId="77777777" w:rsidR="000973BE" w:rsidRDefault="00FE373A">
            <w:pPr>
              <w:keepNext/>
              <w:widowControl w:val="0"/>
              <w:jc w:val="center"/>
            </w:pPr>
            <w:r>
              <w:t>≥ 80</w:t>
            </w:r>
            <w:r>
              <w:noBreakHyphen/>
              <w:t>&lt; 90</w:t>
            </w:r>
          </w:p>
        </w:tc>
        <w:tc>
          <w:tcPr>
            <w:tcW w:w="1228" w:type="pct"/>
            <w:tcBorders>
              <w:top w:val="nil"/>
              <w:left w:val="nil"/>
              <w:bottom w:val="nil"/>
              <w:right w:val="nil"/>
            </w:tcBorders>
          </w:tcPr>
          <w:p w14:paraId="78336320" w14:textId="77777777" w:rsidR="000973BE" w:rsidRDefault="00FE373A">
            <w:pPr>
              <w:keepNext/>
              <w:widowControl w:val="0"/>
              <w:jc w:val="center"/>
            </w:pPr>
            <w:r>
              <w:t>4 500</w:t>
            </w:r>
          </w:p>
        </w:tc>
        <w:tc>
          <w:tcPr>
            <w:tcW w:w="1282" w:type="pct"/>
            <w:tcBorders>
              <w:top w:val="nil"/>
              <w:left w:val="nil"/>
              <w:bottom w:val="nil"/>
              <w:right w:val="nil"/>
            </w:tcBorders>
          </w:tcPr>
          <w:p w14:paraId="78336321" w14:textId="77777777" w:rsidR="000973BE" w:rsidRDefault="00FE373A">
            <w:pPr>
              <w:keepNext/>
              <w:widowControl w:val="0"/>
              <w:jc w:val="center"/>
            </w:pPr>
            <w:r>
              <w:t>22,5</w:t>
            </w:r>
          </w:p>
        </w:tc>
        <w:tc>
          <w:tcPr>
            <w:tcW w:w="1281" w:type="pct"/>
            <w:tcBorders>
              <w:top w:val="nil"/>
              <w:left w:val="nil"/>
              <w:bottom w:val="nil"/>
              <w:right w:val="single" w:sz="6" w:space="0" w:color="auto"/>
            </w:tcBorders>
          </w:tcPr>
          <w:p w14:paraId="78336322" w14:textId="77777777" w:rsidR="000973BE" w:rsidRDefault="00FE373A">
            <w:pPr>
              <w:keepNext/>
              <w:widowControl w:val="0"/>
              <w:jc w:val="center"/>
            </w:pPr>
            <w:r>
              <w:t>4,5</w:t>
            </w:r>
          </w:p>
        </w:tc>
      </w:tr>
      <w:tr w:rsidR="000973BE" w14:paraId="78336328" w14:textId="77777777">
        <w:trPr>
          <w:cantSplit/>
          <w:trHeight w:val="20"/>
        </w:trPr>
        <w:tc>
          <w:tcPr>
            <w:tcW w:w="1209" w:type="pct"/>
            <w:tcBorders>
              <w:top w:val="nil"/>
              <w:left w:val="single" w:sz="6" w:space="0" w:color="auto"/>
              <w:bottom w:val="nil"/>
              <w:right w:val="single" w:sz="6" w:space="0" w:color="auto"/>
            </w:tcBorders>
          </w:tcPr>
          <w:p w14:paraId="78336324" w14:textId="77777777" w:rsidR="000973BE" w:rsidRDefault="00FE373A">
            <w:pPr>
              <w:keepNext/>
              <w:widowControl w:val="0"/>
              <w:jc w:val="center"/>
            </w:pPr>
            <w:r>
              <w:t>≥ 90</w:t>
            </w:r>
          </w:p>
        </w:tc>
        <w:tc>
          <w:tcPr>
            <w:tcW w:w="1228" w:type="pct"/>
            <w:tcBorders>
              <w:top w:val="nil"/>
              <w:left w:val="nil"/>
              <w:bottom w:val="nil"/>
              <w:right w:val="nil"/>
            </w:tcBorders>
          </w:tcPr>
          <w:p w14:paraId="78336325" w14:textId="77777777" w:rsidR="000973BE" w:rsidRDefault="00FE373A">
            <w:pPr>
              <w:keepNext/>
              <w:widowControl w:val="0"/>
              <w:jc w:val="center"/>
            </w:pPr>
            <w:r>
              <w:t>5 000</w:t>
            </w:r>
          </w:p>
        </w:tc>
        <w:tc>
          <w:tcPr>
            <w:tcW w:w="1282" w:type="pct"/>
            <w:tcBorders>
              <w:top w:val="nil"/>
              <w:left w:val="nil"/>
              <w:bottom w:val="nil"/>
              <w:right w:val="nil"/>
            </w:tcBorders>
          </w:tcPr>
          <w:p w14:paraId="78336326" w14:textId="77777777" w:rsidR="000973BE" w:rsidRDefault="00FE373A">
            <w:pPr>
              <w:keepNext/>
              <w:widowControl w:val="0"/>
              <w:jc w:val="center"/>
            </w:pPr>
            <w:r>
              <w:t>25,0</w:t>
            </w:r>
          </w:p>
        </w:tc>
        <w:tc>
          <w:tcPr>
            <w:tcW w:w="1281" w:type="pct"/>
            <w:tcBorders>
              <w:top w:val="nil"/>
              <w:left w:val="nil"/>
              <w:bottom w:val="nil"/>
              <w:right w:val="single" w:sz="6" w:space="0" w:color="auto"/>
            </w:tcBorders>
          </w:tcPr>
          <w:p w14:paraId="78336327" w14:textId="77777777" w:rsidR="000973BE" w:rsidRDefault="00FE373A">
            <w:pPr>
              <w:keepNext/>
              <w:widowControl w:val="0"/>
              <w:jc w:val="center"/>
            </w:pPr>
            <w:r>
              <w:t>5,0</w:t>
            </w:r>
          </w:p>
        </w:tc>
      </w:tr>
      <w:tr w:rsidR="000973BE" w14:paraId="7833632A" w14:textId="77777777">
        <w:trPr>
          <w:cantSplit/>
          <w:trHeight w:val="20"/>
        </w:trPr>
        <w:tc>
          <w:tcPr>
            <w:tcW w:w="5000" w:type="pct"/>
            <w:gridSpan w:val="4"/>
            <w:tcBorders>
              <w:top w:val="single" w:sz="6" w:space="0" w:color="auto"/>
              <w:left w:val="single" w:sz="6" w:space="0" w:color="auto"/>
              <w:bottom w:val="single" w:sz="6" w:space="0" w:color="auto"/>
              <w:right w:val="single" w:sz="6" w:space="0" w:color="auto"/>
            </w:tcBorders>
          </w:tcPr>
          <w:p w14:paraId="78336329" w14:textId="77777777" w:rsidR="000973BE" w:rsidRDefault="00FE373A">
            <w:pPr>
              <w:widowControl w:val="0"/>
              <w:jc w:val="center"/>
            </w:pPr>
            <w:r>
              <w:t>För detaljerad information, se avsnitt 6.6: Särskilda anvisningar för destruktion och övrig hantering</w:t>
            </w:r>
          </w:p>
        </w:tc>
      </w:tr>
    </w:tbl>
    <w:p w14:paraId="7833632B" w14:textId="77777777" w:rsidR="000973BE" w:rsidRDefault="000973BE">
      <w:pPr>
        <w:widowControl w:val="0"/>
      </w:pPr>
    </w:p>
    <w:p w14:paraId="7833632C" w14:textId="77777777" w:rsidR="000973BE" w:rsidRDefault="00FE373A">
      <w:pPr>
        <w:keepNext/>
        <w:widowControl w:val="0"/>
        <w:rPr>
          <w:i/>
          <w:iCs/>
        </w:rPr>
      </w:pPr>
      <w:r>
        <w:rPr>
          <w:i/>
          <w:iCs/>
        </w:rPr>
        <w:t>Äldre (</w:t>
      </w:r>
      <w:r>
        <w:rPr>
          <w:i/>
        </w:rPr>
        <w:t>&gt;</w:t>
      </w:r>
      <w:r>
        <w:rPr>
          <w:i/>
          <w:iCs/>
        </w:rPr>
        <w:t> 80 år)</w:t>
      </w:r>
    </w:p>
    <w:p w14:paraId="7833632D" w14:textId="77777777" w:rsidR="000973BE" w:rsidRDefault="00FE373A">
      <w:pPr>
        <w:widowControl w:val="0"/>
      </w:pPr>
      <w:r>
        <w:t>Metalyse bör administreras med försiktighet till äldre (</w:t>
      </w:r>
      <w:r>
        <w:rPr>
          <w:i/>
        </w:rPr>
        <w:t>&gt;</w:t>
      </w:r>
      <w:r>
        <w:rPr>
          <w:i/>
          <w:iCs/>
        </w:rPr>
        <w:t> </w:t>
      </w:r>
      <w:r>
        <w:t>80 år) på grund av en högre blödningsrisk (se information om blödning i avsnitt 4.4).</w:t>
      </w:r>
    </w:p>
    <w:p w14:paraId="7833632E" w14:textId="77777777" w:rsidR="000973BE" w:rsidRDefault="000973BE">
      <w:pPr>
        <w:widowControl w:val="0"/>
      </w:pPr>
    </w:p>
    <w:p w14:paraId="7833632F" w14:textId="77777777" w:rsidR="000973BE" w:rsidRDefault="00FE373A">
      <w:pPr>
        <w:keepNext/>
        <w:widowControl w:val="0"/>
        <w:rPr>
          <w:i/>
        </w:rPr>
      </w:pPr>
      <w:r>
        <w:rPr>
          <w:i/>
        </w:rPr>
        <w:t>Pediatrisk population</w:t>
      </w:r>
    </w:p>
    <w:p w14:paraId="78336330" w14:textId="77777777" w:rsidR="000973BE" w:rsidRDefault="00FE373A">
      <w:pPr>
        <w:widowControl w:val="0"/>
      </w:pPr>
      <w:r>
        <w:t>Säkerhet och effekt för Metalyse för barn under 18 års ålder har inte fastställts. Inga data finns tillgängliga.</w:t>
      </w:r>
    </w:p>
    <w:p w14:paraId="78336331" w14:textId="77777777" w:rsidR="000973BE" w:rsidRDefault="000973BE">
      <w:pPr>
        <w:widowControl w:val="0"/>
        <w:autoSpaceDE w:val="0"/>
        <w:autoSpaceDN w:val="0"/>
        <w:adjustRightInd w:val="0"/>
      </w:pPr>
    </w:p>
    <w:p w14:paraId="78336332" w14:textId="77777777" w:rsidR="000973BE" w:rsidRDefault="00FE373A">
      <w:pPr>
        <w:keepNext/>
        <w:widowControl w:val="0"/>
        <w:rPr>
          <w:u w:val="single"/>
        </w:rPr>
      </w:pPr>
      <w:r>
        <w:rPr>
          <w:u w:val="single"/>
        </w:rPr>
        <w:t>Understödjande behandling</w:t>
      </w:r>
    </w:p>
    <w:p w14:paraId="78336333" w14:textId="77777777" w:rsidR="000973BE" w:rsidRPr="000973BE" w:rsidRDefault="000973BE">
      <w:pPr>
        <w:keepNext/>
        <w:widowControl w:val="0"/>
        <w:rPr>
          <w:ins w:id="108" w:author="translator" w:date="2025-01-30T12:29:00Z"/>
          <w:rPrChange w:id="109" w:author="translator" w:date="2025-02-05T14:06:00Z">
            <w:rPr>
              <w:ins w:id="110" w:author="translator" w:date="2025-01-30T12:29:00Z"/>
              <w:u w:val="single"/>
            </w:rPr>
          </w:rPrChange>
        </w:rPr>
      </w:pPr>
    </w:p>
    <w:p w14:paraId="78336334" w14:textId="77777777" w:rsidR="000973BE" w:rsidRPr="000973BE" w:rsidRDefault="00FE373A">
      <w:pPr>
        <w:keepNext/>
        <w:widowControl w:val="0"/>
        <w:rPr>
          <w:i/>
          <w:iCs/>
          <w:rPrChange w:id="111" w:author="translator" w:date="2025-02-05T14:06:00Z">
            <w:rPr>
              <w:u w:val="single"/>
            </w:rPr>
          </w:rPrChange>
        </w:rPr>
      </w:pPr>
      <w:ins w:id="112" w:author="translator" w:date="2025-01-30T12:29:00Z">
        <w:r>
          <w:rPr>
            <w:i/>
            <w:iCs/>
            <w:rPrChange w:id="113" w:author="translator" w:date="2025-02-05T14:06:00Z">
              <w:rPr>
                <w:i/>
                <w:iCs/>
                <w:u w:val="single"/>
              </w:rPr>
            </w:rPrChange>
          </w:rPr>
          <w:t>Läkemedel som påverkar koagulation/trombocytfunktion</w:t>
        </w:r>
      </w:ins>
    </w:p>
    <w:p w14:paraId="78336335"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Säkerhet och effekt för denna regim med samtidig administrering av heparin eller trombocytaggregationshämmare, såsom acetylsalicylsyra, under de första 24 timmarna efter behandling med Metalyse har inte undersökts tillräckligt. På grund av en ökad blödningsrisk ska därför administrering av intravenöst heparin eller trombocytaggregationshämmare, såsom acetylsalicylsyra, undvikas under de första 24 timmarna efter behandling med Metalyse.</w:t>
      </w:r>
    </w:p>
    <w:p w14:paraId="78336336"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Om heparin krävs för andra indikationer ska dosen inte överstiga 10 000 IE per dag administrerat subkutant.</w:t>
      </w:r>
    </w:p>
    <w:p w14:paraId="78336337"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338" w14:textId="77777777" w:rsidR="000973BE" w:rsidRDefault="00FE373A">
      <w:pPr>
        <w:keepNext/>
        <w:widowControl w:val="0"/>
        <w:rPr>
          <w:u w:val="single"/>
        </w:rPr>
      </w:pPr>
      <w:r>
        <w:rPr>
          <w:u w:val="single"/>
        </w:rPr>
        <w:t>Administreringssätt</w:t>
      </w:r>
    </w:p>
    <w:p w14:paraId="78336339" w14:textId="77777777" w:rsidR="000973BE" w:rsidRDefault="000973BE">
      <w:pPr>
        <w:keepNext/>
        <w:widowControl w:val="0"/>
        <w:rPr>
          <w:u w:val="single"/>
        </w:rPr>
      </w:pPr>
    </w:p>
    <w:p w14:paraId="7833633A"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Den beredda lösningen ska administreras intravenöst och ska användas omedelbart. Den beredda lösningen är en klar och färglös till svagt gul vätska.</w:t>
      </w:r>
    </w:p>
    <w:p w14:paraId="7833633B"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33C"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Den dos som krävs ska administreras som en intravenös engångsbolus under ca 5 till 10 sekunder.</w:t>
      </w:r>
    </w:p>
    <w:p w14:paraId="7833633D" w14:textId="77777777" w:rsidR="000973BE" w:rsidRDefault="000973BE">
      <w:pPr>
        <w:widowControl w:val="0"/>
      </w:pPr>
    </w:p>
    <w:p w14:paraId="7833633E" w14:textId="77777777" w:rsidR="000973BE" w:rsidRDefault="00FE373A">
      <w:pPr>
        <w:widowControl w:val="0"/>
      </w:pPr>
      <w:r>
        <w:t>Injektionsflaskorna med 40 mg och 50 mg tenecteplas är inte avsedda för användning vid akut ischemisk stroke. Anvisningar om beredning av läkemedlet före administrering finns i avsnitt 6.6.</w:t>
      </w:r>
    </w:p>
    <w:p w14:paraId="7833633F" w14:textId="77777777" w:rsidR="000973BE" w:rsidRDefault="000973BE">
      <w:pPr>
        <w:widowControl w:val="0"/>
      </w:pPr>
    </w:p>
    <w:p w14:paraId="78336340" w14:textId="77777777" w:rsidR="000973BE" w:rsidRDefault="00FE373A">
      <w:pPr>
        <w:keepNext/>
        <w:widowControl w:val="0"/>
        <w:ind w:left="567" w:hanging="567"/>
      </w:pPr>
      <w:r>
        <w:rPr>
          <w:b/>
        </w:rPr>
        <w:t>4.3</w:t>
      </w:r>
      <w:r>
        <w:rPr>
          <w:b/>
        </w:rPr>
        <w:tab/>
        <w:t>Kontraindikationer</w:t>
      </w:r>
    </w:p>
    <w:p w14:paraId="78336341" w14:textId="77777777" w:rsidR="000973BE" w:rsidRDefault="000973BE">
      <w:pPr>
        <w:keepNext/>
        <w:widowControl w:val="0"/>
      </w:pPr>
    </w:p>
    <w:p w14:paraId="78336342" w14:textId="77777777" w:rsidR="000973BE" w:rsidRDefault="00FE373A">
      <w:pPr>
        <w:widowControl w:val="0"/>
      </w:pPr>
      <w:r>
        <w:t>Överkänslighet mot den aktiva substansen eller mot något hjälpämne som anges i avsnitt 6.1 eller mot gentamicin (ett spårämne från tillverkningsprocessen).</w:t>
      </w:r>
    </w:p>
    <w:p w14:paraId="78336343" w14:textId="77777777" w:rsidR="000973BE" w:rsidRDefault="00FE373A">
      <w:pPr>
        <w:keepNext/>
        <w:widowControl w:val="0"/>
      </w:pPr>
      <w:r>
        <w:t xml:space="preserve">Dessutom ska Metalyse inte användas </w:t>
      </w:r>
      <w:del w:id="114" w:author="translator" w:date="2025-01-30T12:31:00Z">
        <w:r>
          <w:delText>v</w:delText>
        </w:r>
      </w:del>
      <w:r>
        <w:t>i</w:t>
      </w:r>
      <w:del w:id="115" w:author="translator" w:date="2025-01-30T12:31:00Z">
        <w:r>
          <w:delText>d</w:delText>
        </w:r>
      </w:del>
      <w:r>
        <w:t xml:space="preserve"> följande situationer eftersom trombolytisk behandling är förknippad med en ökad blödningsrisk:</w:t>
      </w:r>
    </w:p>
    <w:p w14:paraId="78336344" w14:textId="77777777" w:rsidR="000973BE" w:rsidRDefault="000973BE">
      <w:pPr>
        <w:keepNext/>
        <w:widowControl w:val="0"/>
      </w:pPr>
    </w:p>
    <w:p w14:paraId="78336345" w14:textId="77777777" w:rsidR="000973BE" w:rsidRDefault="00FE373A">
      <w:pPr>
        <w:pStyle w:val="Textkrper-Zeileneinzug"/>
        <w:widowControl w:val="0"/>
        <w:numPr>
          <w:ilvl w:val="0"/>
          <w:numId w:val="15"/>
        </w:numPr>
        <w:ind w:left="567" w:hanging="567"/>
        <w:rPr>
          <w:color w:val="auto"/>
        </w:rPr>
      </w:pPr>
      <w:r>
        <w:rPr>
          <w:color w:val="auto"/>
        </w:rPr>
        <w:t>Signifikant blödningsrubbning, pågående eller under de senaste 6 månaderna</w:t>
      </w:r>
    </w:p>
    <w:p w14:paraId="78336346" w14:textId="77777777" w:rsidR="000973BE" w:rsidRDefault="00FE373A">
      <w:pPr>
        <w:widowControl w:val="0"/>
        <w:numPr>
          <w:ilvl w:val="0"/>
          <w:numId w:val="15"/>
        </w:numPr>
        <w:ind w:left="567" w:hanging="567"/>
      </w:pPr>
      <w:r>
        <w:t>Patienter</w:t>
      </w:r>
      <w:ins w:id="116" w:author="translator" w:date="2025-01-30T12:32:00Z">
        <w:r>
          <w:t xml:space="preserve"> som får</w:t>
        </w:r>
      </w:ins>
      <w:del w:id="117" w:author="translator" w:date="2025-01-30T12:32:00Z">
        <w:r>
          <w:delText xml:space="preserve"> med</w:delText>
        </w:r>
      </w:del>
      <w:r>
        <w:t xml:space="preserve"> effektiv </w:t>
      </w:r>
      <w:del w:id="118" w:author="translator" w:date="2025-02-05T14:12:00Z">
        <w:r>
          <w:delText xml:space="preserve">oral </w:delText>
        </w:r>
      </w:del>
      <w:r>
        <w:t xml:space="preserve">antikoagulation (t.ex. </w:t>
      </w:r>
      <w:ins w:id="119" w:author="translator" w:date="2025-01-30T12:32:00Z">
        <w:r>
          <w:t>vitamin </w:t>
        </w:r>
      </w:ins>
      <w:ins w:id="120" w:author="translator" w:date="2025-01-30T12:33:00Z">
        <w:r>
          <w:t>K</w:t>
        </w:r>
      </w:ins>
      <w:ins w:id="121" w:author="translator" w:date="2025-02-05T14:12:00Z">
        <w:r>
          <w:noBreakHyphen/>
        </w:r>
      </w:ins>
      <w:ins w:id="122" w:author="translator" w:date="2025-01-30T12:33:00Z">
        <w:r>
          <w:t>antag</w:t>
        </w:r>
      </w:ins>
      <w:ins w:id="123" w:author="translator" w:date="2025-02-04T10:57:00Z">
        <w:r>
          <w:t>onister</w:t>
        </w:r>
      </w:ins>
      <w:ins w:id="124" w:author="translator" w:date="2025-01-30T12:33:00Z">
        <w:r>
          <w:t xml:space="preserve"> med </w:t>
        </w:r>
      </w:ins>
      <w:r>
        <w:t>INR &gt; 1,</w:t>
      </w:r>
      <w:ins w:id="125" w:author="translator" w:date="2025-01-30T12:32:00Z">
        <w:r>
          <w:t>7</w:t>
        </w:r>
      </w:ins>
      <w:del w:id="126" w:author="translator" w:date="2025-01-30T12:32:00Z">
        <w:r>
          <w:delText>3</w:delText>
        </w:r>
      </w:del>
      <w:r>
        <w:t>) (se avsnitt 4.4, underrubrik ”Blödning”)</w:t>
      </w:r>
    </w:p>
    <w:p w14:paraId="78336347" w14:textId="77777777" w:rsidR="000973BE" w:rsidRDefault="00FE373A">
      <w:pPr>
        <w:pStyle w:val="DocuveraListItemparagraph2"/>
        <w:numPr>
          <w:ilvl w:val="0"/>
          <w:numId w:val="15"/>
        </w:numPr>
        <w:pBdr>
          <w:left w:val="none" w:sz="0" w:space="5" w:color="auto"/>
        </w:pBdr>
        <w:spacing w:after="0" w:line="240" w:lineRule="auto"/>
        <w:ind w:left="567" w:hanging="567"/>
        <w:rPr>
          <w:lang w:val="sv-SE" w:eastAsia="en-US"/>
        </w:rPr>
      </w:pPr>
      <w:r>
        <w:rPr>
          <w:lang w:val="sv-SE" w:eastAsia="en-US"/>
        </w:rPr>
        <w:t>Känd anamnes på intrakraniell blödning eller misstänkt intrakraniell blödning</w:t>
      </w:r>
    </w:p>
    <w:p w14:paraId="78336348" w14:textId="77777777" w:rsidR="000973BE" w:rsidRDefault="00FE373A">
      <w:pPr>
        <w:pStyle w:val="DocuveraListItemparagraph2"/>
        <w:numPr>
          <w:ilvl w:val="0"/>
          <w:numId w:val="15"/>
        </w:numPr>
        <w:pBdr>
          <w:left w:val="none" w:sz="0" w:space="5" w:color="auto"/>
        </w:pBdr>
        <w:spacing w:after="0" w:line="240" w:lineRule="auto"/>
        <w:ind w:left="567" w:hanging="567"/>
        <w:rPr>
          <w:lang w:val="sv-SE" w:eastAsia="en-US"/>
        </w:rPr>
      </w:pPr>
      <w:r>
        <w:rPr>
          <w:lang w:val="sv-SE" w:eastAsia="en-US"/>
        </w:rPr>
        <w:t>Symtom som tyder på subaraknoidalblödning, även om datortomografi är normal</w:t>
      </w:r>
    </w:p>
    <w:p w14:paraId="78336349" w14:textId="77777777" w:rsidR="000973BE" w:rsidRDefault="00FE373A">
      <w:pPr>
        <w:pStyle w:val="DocuveraListItemparagraph2"/>
        <w:numPr>
          <w:ilvl w:val="0"/>
          <w:numId w:val="15"/>
        </w:numPr>
        <w:pBdr>
          <w:left w:val="none" w:sz="0" w:space="5" w:color="auto"/>
        </w:pBdr>
        <w:spacing w:after="0" w:line="240" w:lineRule="auto"/>
        <w:ind w:left="567" w:hanging="567"/>
        <w:rPr>
          <w:lang w:val="sv-SE" w:eastAsia="en-US"/>
        </w:rPr>
      </w:pPr>
      <w:r>
        <w:rPr>
          <w:lang w:val="sv-SE" w:eastAsia="en-US"/>
        </w:rPr>
        <w:t>Svår stroke enligt klinisk bedömning (t.ex. NIHSS &gt; 25) och/eller med lämplig bilddiagnostisk teknik</w:t>
      </w:r>
    </w:p>
    <w:p w14:paraId="7833634A" w14:textId="77777777" w:rsidR="000973BE" w:rsidRDefault="00FE373A">
      <w:pPr>
        <w:widowControl w:val="0"/>
        <w:numPr>
          <w:ilvl w:val="0"/>
          <w:numId w:val="15"/>
        </w:numPr>
        <w:ind w:left="567" w:hanging="567"/>
      </w:pPr>
      <w:r>
        <w:t xml:space="preserve">Akut ischemisk stroke utan funktionsnedsättande neurologiskt bortfall, eller symtom som </w:t>
      </w:r>
      <w:r>
        <w:lastRenderedPageBreak/>
        <w:t>förbättras snabbt innan injektion påbörjas</w:t>
      </w:r>
    </w:p>
    <w:p w14:paraId="7833634B" w14:textId="77777777" w:rsidR="000973BE" w:rsidRDefault="00FE373A">
      <w:pPr>
        <w:widowControl w:val="0"/>
        <w:numPr>
          <w:ilvl w:val="0"/>
          <w:numId w:val="15"/>
        </w:numPr>
        <w:ind w:left="567" w:hanging="567"/>
      </w:pPr>
      <w:r>
        <w:t>Anamnes på skada i centrala nervsystemet (dvs. neoplasm, aneurysm, intrakraniell eller intraspinal kirurgi)</w:t>
      </w:r>
    </w:p>
    <w:p w14:paraId="7833634C" w14:textId="77777777" w:rsidR="000973BE" w:rsidRDefault="00FE373A">
      <w:pPr>
        <w:pStyle w:val="DocuveraListItemparagraph2"/>
        <w:numPr>
          <w:ilvl w:val="0"/>
          <w:numId w:val="34"/>
        </w:numPr>
        <w:pBdr>
          <w:left w:val="none" w:sz="0" w:space="5" w:color="auto"/>
        </w:pBdr>
        <w:tabs>
          <w:tab w:val="clear" w:pos="567"/>
        </w:tabs>
        <w:spacing w:after="0" w:line="240" w:lineRule="auto"/>
        <w:rPr>
          <w:lang w:val="sv-SE"/>
        </w:rPr>
      </w:pPr>
      <w:r>
        <w:rPr>
          <w:lang w:val="sv-SE"/>
        </w:rPr>
        <w:t>Känd blödningsbenägenhet</w:t>
      </w:r>
    </w:p>
    <w:p w14:paraId="7833634D" w14:textId="77777777" w:rsidR="000973BE" w:rsidRDefault="00FE373A">
      <w:pPr>
        <w:widowControl w:val="0"/>
        <w:numPr>
          <w:ilvl w:val="0"/>
          <w:numId w:val="15"/>
        </w:numPr>
        <w:ind w:left="567" w:hanging="567"/>
        <w:jc w:val="both"/>
      </w:pPr>
      <w:r>
        <w:t>Svår okontrollerad arteriell hypertoni</w:t>
      </w:r>
      <w:ins w:id="127" w:author="translator" w:date="2025-01-30T12:34:00Z">
        <w:r>
          <w:t xml:space="preserve"> (se avsnitt </w:t>
        </w:r>
      </w:ins>
      <w:ins w:id="128" w:author="translator" w:date="2025-02-04T14:45:00Z">
        <w:r>
          <w:t>4.</w:t>
        </w:r>
      </w:ins>
      <w:ins w:id="129" w:author="translator" w:date="2025-01-30T12:34:00Z">
        <w:r>
          <w:t>4)</w:t>
        </w:r>
      </w:ins>
    </w:p>
    <w:p w14:paraId="7833634E" w14:textId="77777777" w:rsidR="000973BE" w:rsidRDefault="00FE373A">
      <w:pPr>
        <w:widowControl w:val="0"/>
        <w:numPr>
          <w:ilvl w:val="0"/>
          <w:numId w:val="15"/>
        </w:numPr>
        <w:ind w:left="567" w:hanging="567"/>
        <w:jc w:val="both"/>
      </w:pPr>
      <w:r>
        <w:t>Större kirurgiska ingrepp, biopsi av parenkymorgan eller signifikant trauma under de senaste 2 månaderna</w:t>
      </w:r>
    </w:p>
    <w:p w14:paraId="7833634F" w14:textId="77777777" w:rsidR="000973BE" w:rsidRDefault="00FE373A">
      <w:pPr>
        <w:widowControl w:val="0"/>
        <w:numPr>
          <w:ilvl w:val="0"/>
          <w:numId w:val="15"/>
        </w:numPr>
        <w:ind w:left="567" w:hanging="567"/>
        <w:jc w:val="both"/>
      </w:pPr>
      <w:r>
        <w:t>Färskt skalltrauma</w:t>
      </w:r>
    </w:p>
    <w:p w14:paraId="78336350" w14:textId="77777777" w:rsidR="000973BE" w:rsidRDefault="00FE373A">
      <w:pPr>
        <w:widowControl w:val="0"/>
        <w:numPr>
          <w:ilvl w:val="0"/>
          <w:numId w:val="15"/>
        </w:numPr>
        <w:ind w:left="567" w:hanging="567"/>
        <w:rPr>
          <w:del w:id="130" w:author="translator" w:date="2025-01-30T12:34:00Z"/>
        </w:rPr>
      </w:pPr>
      <w:del w:id="131" w:author="translator" w:date="2025-01-30T12:34:00Z">
        <w:r>
          <w:delText>Hjärt</w:delText>
        </w:r>
        <w:r>
          <w:noBreakHyphen/>
          <w:delText>lungräddning (&gt; 2 min) under de senaste 2 veckorna</w:delText>
        </w:r>
      </w:del>
    </w:p>
    <w:p w14:paraId="78336351" w14:textId="77777777" w:rsidR="000973BE" w:rsidRDefault="00FE373A">
      <w:pPr>
        <w:widowControl w:val="0"/>
        <w:numPr>
          <w:ilvl w:val="0"/>
          <w:numId w:val="15"/>
        </w:numPr>
        <w:ind w:left="567" w:hanging="567"/>
      </w:pPr>
      <w:del w:id="132" w:author="translator" w:date="2025-01-30T12:34:00Z">
        <w:r>
          <w:delText>Akut perikardit och/eller subakut b</w:delText>
        </w:r>
      </w:del>
      <w:ins w:id="133" w:author="translator" w:date="2025-01-30T12:34:00Z">
        <w:r>
          <w:t>B</w:t>
        </w:r>
      </w:ins>
      <w:r>
        <w:t>akteriell endokardit</w:t>
      </w:r>
      <w:ins w:id="134" w:author="translator" w:date="2025-01-30T12:34:00Z">
        <w:r>
          <w:t>, perikardit</w:t>
        </w:r>
      </w:ins>
    </w:p>
    <w:p w14:paraId="78336352" w14:textId="77777777" w:rsidR="000973BE" w:rsidRDefault="00FE373A">
      <w:pPr>
        <w:widowControl w:val="0"/>
        <w:numPr>
          <w:ilvl w:val="0"/>
          <w:numId w:val="15"/>
        </w:numPr>
        <w:ind w:left="567" w:hanging="567"/>
      </w:pPr>
      <w:r>
        <w:t>Akut pankreatit</w:t>
      </w:r>
    </w:p>
    <w:p w14:paraId="78336353" w14:textId="77777777" w:rsidR="000973BE" w:rsidRDefault="00FE373A">
      <w:pPr>
        <w:widowControl w:val="0"/>
        <w:numPr>
          <w:ilvl w:val="0"/>
          <w:numId w:val="15"/>
        </w:numPr>
        <w:ind w:left="567" w:hanging="567"/>
      </w:pPr>
      <w:r>
        <w:t>Uttalad nedsättning av leverfunktionen, såsom leverinsufficiens, cirros, portal hypertoni (esofagusvaricer) och aktiv hepatit</w:t>
      </w:r>
    </w:p>
    <w:p w14:paraId="78336354" w14:textId="77777777" w:rsidR="000973BE" w:rsidRDefault="00FE373A">
      <w:pPr>
        <w:widowControl w:val="0"/>
        <w:numPr>
          <w:ilvl w:val="0"/>
          <w:numId w:val="15"/>
        </w:numPr>
        <w:ind w:left="567" w:hanging="567"/>
      </w:pPr>
      <w:r>
        <w:t>Aktiv</w:t>
      </w:r>
      <w:ins w:id="135" w:author="translator" w:date="2025-01-30T12:35:00Z">
        <w:r>
          <w:t xml:space="preserve"> ulcerös magtarmsjukdom</w:t>
        </w:r>
      </w:ins>
      <w:del w:id="136" w:author="translator" w:date="2025-01-30T12:35:00Z">
        <w:r>
          <w:delText>t peptiskt magsår</w:delText>
        </w:r>
      </w:del>
    </w:p>
    <w:p w14:paraId="78336355" w14:textId="2E97B49F" w:rsidR="000973BE" w:rsidRDefault="00FE373A">
      <w:pPr>
        <w:widowControl w:val="0"/>
        <w:numPr>
          <w:ilvl w:val="0"/>
          <w:numId w:val="15"/>
        </w:numPr>
        <w:ind w:left="567" w:hanging="567"/>
      </w:pPr>
      <w:ins w:id="137" w:author="translator" w:date="2025-01-30T12:35:00Z">
        <w:r>
          <w:t>Känt a</w:t>
        </w:r>
      </w:ins>
      <w:del w:id="138" w:author="translator" w:date="2025-01-30T12:35:00Z">
        <w:r>
          <w:delText>A</w:delText>
        </w:r>
      </w:del>
      <w:r>
        <w:t>rteriellt aneurysm och</w:t>
      </w:r>
      <w:ins w:id="139" w:author="translator" w:date="2025-01-30T12:35:00Z">
        <w:r>
          <w:t>/eller</w:t>
        </w:r>
      </w:ins>
      <w:r>
        <w:t xml:space="preserve"> </w:t>
      </w:r>
      <w:del w:id="140" w:author="Author_K" w:date="2025-06-04T09:50:00Z">
        <w:r w:rsidDel="001A382D">
          <w:delText xml:space="preserve">känd </w:delText>
        </w:r>
      </w:del>
      <w:r>
        <w:t>arteriovenös missbildning</w:t>
      </w:r>
    </w:p>
    <w:p w14:paraId="78336356" w14:textId="77777777" w:rsidR="000973BE" w:rsidRDefault="00FE373A">
      <w:pPr>
        <w:pStyle w:val="CSText"/>
        <w:numPr>
          <w:ilvl w:val="0"/>
          <w:numId w:val="34"/>
        </w:numPr>
        <w:rPr>
          <w:sz w:val="22"/>
          <w:szCs w:val="22"/>
          <w:lang w:val="sv-SE"/>
        </w:rPr>
      </w:pPr>
      <w:r>
        <w:rPr>
          <w:sz w:val="22"/>
          <w:szCs w:val="22"/>
          <w:lang w:val="sv-SE"/>
        </w:rPr>
        <w:t>Neoplasm med ökad blödningsrisk</w:t>
      </w:r>
    </w:p>
    <w:p w14:paraId="78336357" w14:textId="77777777" w:rsidR="000973BE" w:rsidRDefault="00FE373A">
      <w:pPr>
        <w:pStyle w:val="CSText"/>
        <w:numPr>
          <w:ilvl w:val="0"/>
          <w:numId w:val="34"/>
        </w:numPr>
        <w:rPr>
          <w:del w:id="141" w:author="translator" w:date="2025-01-30T12:35:00Z"/>
          <w:sz w:val="22"/>
          <w:szCs w:val="22"/>
          <w:lang w:val="sv-SE"/>
        </w:rPr>
      </w:pPr>
      <w:del w:id="142" w:author="translator" w:date="2025-01-30T12:35:00Z">
        <w:r>
          <w:rPr>
            <w:sz w:val="22"/>
            <w:szCs w:val="22"/>
            <w:lang w:val="sv-SE"/>
          </w:rPr>
          <w:delText>Symtom på ischemisk attack som debuterar mer än 4,5 timmar före injektion eller symtom för vilka tidpunkten för debuten är okänd och som kan ha debuterat mer än 4,5 timmar tidigare</w:delText>
        </w:r>
      </w:del>
    </w:p>
    <w:p w14:paraId="78336358" w14:textId="77777777" w:rsidR="000973BE" w:rsidRDefault="00FE373A">
      <w:pPr>
        <w:numPr>
          <w:ilvl w:val="0"/>
          <w:numId w:val="34"/>
        </w:numPr>
        <w:rPr>
          <w:del w:id="143" w:author="translator" w:date="2025-01-30T12:36:00Z"/>
          <w:lang w:eastAsia="de-DE"/>
        </w:rPr>
      </w:pPr>
      <w:del w:id="144" w:author="translator" w:date="2025-01-30T12:36:00Z">
        <w:r>
          <w:rPr>
            <w:lang w:eastAsia="de-DE"/>
          </w:rPr>
          <w:delText>Krampanfall vid strokedebut</w:delText>
        </w:r>
      </w:del>
    </w:p>
    <w:p w14:paraId="78336359" w14:textId="77777777" w:rsidR="000973BE" w:rsidRDefault="00FE373A">
      <w:pPr>
        <w:numPr>
          <w:ilvl w:val="0"/>
          <w:numId w:val="34"/>
        </w:numPr>
        <w:rPr>
          <w:lang w:eastAsia="de-DE"/>
        </w:rPr>
      </w:pPr>
      <w:r>
        <w:rPr>
          <w:lang w:eastAsia="de-DE"/>
        </w:rPr>
        <w:t>Administrering av heparin under de föregående 48</w:t>
      </w:r>
      <w:r>
        <w:t xml:space="preserve"> timmarna och en </w:t>
      </w:r>
      <w:r>
        <w:rPr>
          <w:lang w:eastAsia="de-DE"/>
        </w:rPr>
        <w:t>tromboplastintid som överstiger den övre normalgränsen för laboratorievärdet</w:t>
      </w:r>
    </w:p>
    <w:p w14:paraId="7833635A" w14:textId="77777777" w:rsidR="000973BE" w:rsidRDefault="00FE373A">
      <w:pPr>
        <w:numPr>
          <w:ilvl w:val="0"/>
          <w:numId w:val="34"/>
        </w:numPr>
        <w:rPr>
          <w:lang w:eastAsia="de-DE"/>
        </w:rPr>
      </w:pPr>
      <w:r>
        <w:t>Patienter med anamnes på tidigare stroke och samtidig diabetes</w:t>
      </w:r>
    </w:p>
    <w:p w14:paraId="7833635B" w14:textId="77777777" w:rsidR="000973BE" w:rsidRDefault="00FE373A">
      <w:pPr>
        <w:numPr>
          <w:ilvl w:val="0"/>
          <w:numId w:val="34"/>
        </w:numPr>
        <w:rPr>
          <w:lang w:eastAsia="de-DE"/>
        </w:rPr>
      </w:pPr>
      <w:r>
        <w:rPr>
          <w:lang w:eastAsia="de-DE"/>
        </w:rPr>
        <w:t>Tidigare stroke under de senaste 3 månaderna</w:t>
      </w:r>
    </w:p>
    <w:p w14:paraId="7833635C" w14:textId="77777777" w:rsidR="000973BE" w:rsidRDefault="00FE373A">
      <w:pPr>
        <w:numPr>
          <w:ilvl w:val="0"/>
          <w:numId w:val="34"/>
        </w:numPr>
        <w:rPr>
          <w:lang w:eastAsia="de-DE"/>
        </w:rPr>
      </w:pPr>
      <w:r>
        <w:rPr>
          <w:lang w:eastAsia="de-DE"/>
        </w:rPr>
        <w:t>Trombocytantal under 100</w:t>
      </w:r>
      <w:r>
        <w:t> </w:t>
      </w:r>
      <w:r>
        <w:rPr>
          <w:lang w:eastAsia="de-DE"/>
        </w:rPr>
        <w:t>000/mm</w:t>
      </w:r>
      <w:r>
        <w:rPr>
          <w:vertAlign w:val="superscript"/>
          <w:lang w:eastAsia="de-DE"/>
        </w:rPr>
        <w:t>3</w:t>
      </w:r>
    </w:p>
    <w:p w14:paraId="7833635D" w14:textId="77777777" w:rsidR="000973BE" w:rsidRDefault="00FE373A">
      <w:pPr>
        <w:numPr>
          <w:ilvl w:val="0"/>
          <w:numId w:val="34"/>
        </w:numPr>
        <w:rPr>
          <w:lang w:eastAsia="de-DE"/>
        </w:rPr>
      </w:pPr>
      <w:r>
        <w:rPr>
          <w:lang w:eastAsia="de-DE"/>
        </w:rPr>
        <w:t>Systoliskt blodtryck &gt;</w:t>
      </w:r>
      <w:r>
        <w:t> </w:t>
      </w:r>
      <w:r>
        <w:rPr>
          <w:lang w:eastAsia="de-DE"/>
        </w:rPr>
        <w:t>185</w:t>
      </w:r>
      <w:r>
        <w:t> </w:t>
      </w:r>
      <w:r>
        <w:rPr>
          <w:lang w:eastAsia="de-DE"/>
        </w:rPr>
        <w:t>mmHg eller diastoliskt blodtryck &gt;</w:t>
      </w:r>
      <w:r>
        <w:t> </w:t>
      </w:r>
      <w:r>
        <w:rPr>
          <w:lang w:eastAsia="de-DE"/>
        </w:rPr>
        <w:t>110</w:t>
      </w:r>
      <w:r>
        <w:t> </w:t>
      </w:r>
      <w:r>
        <w:rPr>
          <w:lang w:eastAsia="de-DE"/>
        </w:rPr>
        <w:t>mmHg</w:t>
      </w:r>
      <w:del w:id="145" w:author="translator" w:date="2025-05-27T01:13:00Z">
        <w:r>
          <w:rPr>
            <w:lang w:eastAsia="de-DE"/>
          </w:rPr>
          <w:delText>,</w:delText>
        </w:r>
      </w:del>
      <w:r>
        <w:rPr>
          <w:lang w:eastAsia="de-DE"/>
        </w:rPr>
        <w:t xml:space="preserve"> eller </w:t>
      </w:r>
      <w:ins w:id="146" w:author="translator" w:date="2025-05-21T12:32:00Z">
        <w:r>
          <w:rPr>
            <w:lang w:eastAsia="de-DE"/>
          </w:rPr>
          <w:t xml:space="preserve">när </w:t>
        </w:r>
      </w:ins>
      <w:del w:id="147" w:author="translator" w:date="2025-05-21T12:31:00Z">
        <w:r>
          <w:rPr>
            <w:lang w:eastAsia="de-DE"/>
          </w:rPr>
          <w:delText xml:space="preserve">aggressiv </w:delText>
        </w:r>
      </w:del>
      <w:del w:id="148" w:author="translator" w:date="2025-05-21T12:32:00Z">
        <w:r>
          <w:rPr>
            <w:lang w:eastAsia="de-DE"/>
          </w:rPr>
          <w:delText xml:space="preserve">behandling </w:delText>
        </w:r>
      </w:del>
      <w:del w:id="149" w:author="translator" w:date="2025-05-21T12:31:00Z">
        <w:r>
          <w:rPr>
            <w:lang w:eastAsia="de-DE"/>
          </w:rPr>
          <w:delText>(intravenös läkemedelsbehandling</w:delText>
        </w:r>
      </w:del>
      <w:del w:id="150" w:author="translator" w:date="2025-05-21T12:32:00Z">
        <w:r>
          <w:rPr>
            <w:lang w:eastAsia="de-DE"/>
          </w:rPr>
          <w:delText xml:space="preserve">) som krävs för att sänka </w:delText>
        </w:r>
      </w:del>
      <w:r>
        <w:rPr>
          <w:lang w:eastAsia="de-DE"/>
        </w:rPr>
        <w:t xml:space="preserve">blodtrycket </w:t>
      </w:r>
      <w:ins w:id="151" w:author="translator" w:date="2025-05-21T12:32:00Z">
        <w:r>
          <w:rPr>
            <w:lang w:eastAsia="de-DE"/>
          </w:rPr>
          <w:t>inte kan sänkas under</w:t>
        </w:r>
      </w:ins>
      <w:del w:id="152" w:author="translator" w:date="2025-05-21T12:32:00Z">
        <w:r>
          <w:rPr>
            <w:lang w:eastAsia="de-DE"/>
          </w:rPr>
          <w:delText>till</w:delText>
        </w:r>
      </w:del>
      <w:r>
        <w:rPr>
          <w:lang w:eastAsia="de-DE"/>
        </w:rPr>
        <w:t xml:space="preserve"> dessa gränser</w:t>
      </w:r>
      <w:ins w:id="153" w:author="translator" w:date="2025-05-21T12:32:00Z">
        <w:r>
          <w:rPr>
            <w:lang w:eastAsia="de-DE"/>
          </w:rPr>
          <w:t xml:space="preserve"> med </w:t>
        </w:r>
      </w:ins>
      <w:ins w:id="154" w:author="translator" w:date="2025-05-21T12:35:00Z">
        <w:r>
          <w:rPr>
            <w:lang w:eastAsia="de-DE"/>
          </w:rPr>
          <w:t>omsorgsfull hantering</w:t>
        </w:r>
      </w:ins>
    </w:p>
    <w:p w14:paraId="7833635E" w14:textId="33DDEAED" w:rsidR="000973BE" w:rsidRDefault="00FE373A">
      <w:pPr>
        <w:widowControl w:val="0"/>
        <w:numPr>
          <w:ilvl w:val="0"/>
          <w:numId w:val="15"/>
        </w:numPr>
        <w:ind w:left="567" w:hanging="567"/>
      </w:pPr>
      <w:r>
        <w:rPr>
          <w:lang w:eastAsia="de-DE"/>
        </w:rPr>
        <w:t>Blodglukos &lt;</w:t>
      </w:r>
      <w:r>
        <w:t> </w:t>
      </w:r>
      <w:r>
        <w:rPr>
          <w:lang w:eastAsia="de-DE"/>
        </w:rPr>
        <w:t>50</w:t>
      </w:r>
      <w:r>
        <w:t> </w:t>
      </w:r>
      <w:r>
        <w:rPr>
          <w:lang w:eastAsia="de-DE"/>
        </w:rPr>
        <w:t>mg/dl</w:t>
      </w:r>
      <w:r>
        <w:t> </w:t>
      </w:r>
      <w:ins w:id="155" w:author="translator 1" w:date="2025-06-17T09:16:00Z">
        <w:r w:rsidR="002B2FB5">
          <w:t xml:space="preserve">(se avsnitt 4.4) </w:t>
        </w:r>
      </w:ins>
      <w:r>
        <w:t>eller </w:t>
      </w:r>
      <w:r>
        <w:rPr>
          <w:lang w:eastAsia="de-DE"/>
        </w:rPr>
        <w:t>&gt;</w:t>
      </w:r>
      <w:r>
        <w:t> </w:t>
      </w:r>
      <w:r>
        <w:rPr>
          <w:lang w:eastAsia="de-DE"/>
        </w:rPr>
        <w:t>400</w:t>
      </w:r>
      <w:r>
        <w:t> </w:t>
      </w:r>
      <w:r>
        <w:rPr>
          <w:lang w:eastAsia="de-DE"/>
        </w:rPr>
        <w:t>mg/dl (&lt;</w:t>
      </w:r>
      <w:r>
        <w:t> </w:t>
      </w:r>
      <w:r>
        <w:rPr>
          <w:lang w:eastAsia="de-DE"/>
        </w:rPr>
        <w:t>2,8</w:t>
      </w:r>
      <w:r>
        <w:t> </w:t>
      </w:r>
      <w:r>
        <w:rPr>
          <w:lang w:eastAsia="de-DE"/>
        </w:rPr>
        <w:t>mM</w:t>
      </w:r>
      <w:r>
        <w:t> eller </w:t>
      </w:r>
      <w:r>
        <w:rPr>
          <w:lang w:eastAsia="de-DE"/>
        </w:rPr>
        <w:t>&gt;</w:t>
      </w:r>
      <w:r>
        <w:t> </w:t>
      </w:r>
      <w:r>
        <w:rPr>
          <w:lang w:eastAsia="de-DE"/>
        </w:rPr>
        <w:t>22,2</w:t>
      </w:r>
      <w:r>
        <w:t> </w:t>
      </w:r>
      <w:r>
        <w:rPr>
          <w:lang w:eastAsia="de-DE"/>
        </w:rPr>
        <w:t>mM)</w:t>
      </w:r>
      <w:ins w:id="156" w:author="translator 1" w:date="2025-06-17T09:16:00Z">
        <w:r w:rsidR="002B2FB5">
          <w:rPr>
            <w:lang w:eastAsia="de-DE"/>
          </w:rPr>
          <w:t>.</w:t>
        </w:r>
      </w:ins>
    </w:p>
    <w:p w14:paraId="7833635F" w14:textId="77777777" w:rsidR="000973BE" w:rsidRDefault="000973BE">
      <w:pPr>
        <w:widowControl w:val="0"/>
        <w:numPr>
          <w:ilvl w:val="12"/>
          <w:numId w:val="0"/>
        </w:numPr>
      </w:pPr>
    </w:p>
    <w:p w14:paraId="78336360" w14:textId="77777777" w:rsidR="000973BE" w:rsidRDefault="00FE373A">
      <w:pPr>
        <w:keepNext/>
        <w:widowControl w:val="0"/>
        <w:ind w:left="567" w:hanging="567"/>
      </w:pPr>
      <w:r>
        <w:rPr>
          <w:b/>
        </w:rPr>
        <w:t>4.4</w:t>
      </w:r>
      <w:r>
        <w:rPr>
          <w:b/>
        </w:rPr>
        <w:tab/>
        <w:t>Varningar och försiktighet</w:t>
      </w:r>
    </w:p>
    <w:p w14:paraId="78336361" w14:textId="77777777" w:rsidR="000973BE" w:rsidRDefault="000973BE">
      <w:pPr>
        <w:keepNext/>
        <w:widowControl w:val="0"/>
      </w:pPr>
    </w:p>
    <w:p w14:paraId="78336362" w14:textId="77777777" w:rsidR="000973BE" w:rsidRDefault="00FE373A">
      <w:pPr>
        <w:keepNext/>
        <w:widowControl w:val="0"/>
        <w:rPr>
          <w:noProof/>
          <w:u w:val="single"/>
        </w:rPr>
      </w:pPr>
      <w:r>
        <w:rPr>
          <w:noProof/>
          <w:u w:val="single"/>
        </w:rPr>
        <w:t>Spårbarhet</w:t>
      </w:r>
    </w:p>
    <w:p w14:paraId="78336363" w14:textId="77777777" w:rsidR="000973BE" w:rsidRDefault="000973BE">
      <w:pPr>
        <w:keepNext/>
        <w:widowControl w:val="0"/>
      </w:pPr>
    </w:p>
    <w:p w14:paraId="78336364" w14:textId="77777777" w:rsidR="000973BE" w:rsidRDefault="00FE373A">
      <w:pPr>
        <w:widowControl w:val="0"/>
      </w:pPr>
      <w:r>
        <w:t>För att underlätta spårbarhet av biologiska läkemedel ska läkemedlets namn och tillverkningssatsnummer dokumenteras.</w:t>
      </w:r>
    </w:p>
    <w:p w14:paraId="78336365" w14:textId="77777777" w:rsidR="000973BE" w:rsidRDefault="000973BE">
      <w:pPr>
        <w:widowControl w:val="0"/>
      </w:pPr>
    </w:p>
    <w:p w14:paraId="78336366" w14:textId="77777777" w:rsidR="000973BE" w:rsidRDefault="00FE373A">
      <w:pPr>
        <w:widowControl w:val="0"/>
        <w:rPr>
          <w:u w:val="single"/>
        </w:rPr>
      </w:pPr>
      <w:r>
        <w:t xml:space="preserve">Trombolytisk behandling kräver adekvat övervakning. </w:t>
      </w:r>
      <w:ins w:id="157" w:author="translator" w:date="2025-01-30T12:37:00Z">
        <w:r>
          <w:t xml:space="preserve">Behandling måste utföras under ansvar </w:t>
        </w:r>
      </w:ins>
      <w:del w:id="158" w:author="translator" w:date="2025-01-30T12:38:00Z">
        <w:r>
          <w:delText xml:space="preserve">Metalyse ska endast användas under överinseende </w:delText>
        </w:r>
      </w:del>
      <w:r>
        <w:t xml:space="preserve">och uppföljning av läkare som är utbildade i och har erfarenhet av neurovaskulär vård och användning av trombolytisk behandling med utrustning för att övervaka denna användning. Fjärrdiagnostiska mätningar kan anses vara lämpliga för verifiering av </w:t>
      </w:r>
      <w:ins w:id="159" w:author="translator" w:date="2025-01-30T18:57:00Z">
        <w:r>
          <w:t>indikationen</w:t>
        </w:r>
      </w:ins>
      <w:del w:id="160" w:author="translator" w:date="2025-01-30T12:39:00Z">
        <w:r>
          <w:delText>behandlings</w:delText>
        </w:r>
      </w:del>
      <w:del w:id="161" w:author="translator" w:date="2025-01-30T18:57:00Z">
        <w:r>
          <w:delText>indikationen</w:delText>
        </w:r>
      </w:del>
      <w:r>
        <w:t>, se avsnitt 4.1 och 4.2.</w:t>
      </w:r>
    </w:p>
    <w:p w14:paraId="78336367" w14:textId="77777777" w:rsidR="000973BE" w:rsidRDefault="000973BE">
      <w:pPr>
        <w:widowControl w:val="0"/>
        <w:rPr>
          <w:u w:val="single"/>
        </w:rPr>
      </w:pPr>
    </w:p>
    <w:p w14:paraId="78336368" w14:textId="77777777" w:rsidR="000973BE" w:rsidRDefault="00FE373A">
      <w:pPr>
        <w:keepNext/>
        <w:widowControl w:val="0"/>
        <w:ind w:left="567" w:hanging="567"/>
        <w:rPr>
          <w:u w:val="single"/>
        </w:rPr>
      </w:pPr>
      <w:r>
        <w:rPr>
          <w:u w:val="single"/>
        </w:rPr>
        <w:t>Blödning</w:t>
      </w:r>
    </w:p>
    <w:p w14:paraId="78336369" w14:textId="77777777" w:rsidR="000973BE" w:rsidRDefault="000973BE">
      <w:pPr>
        <w:keepNext/>
        <w:widowControl w:val="0"/>
        <w:ind w:left="567" w:hanging="567"/>
        <w:rPr>
          <w:u w:val="single"/>
        </w:rPr>
      </w:pPr>
    </w:p>
    <w:p w14:paraId="7833636A" w14:textId="77777777" w:rsidR="000973BE" w:rsidRDefault="00FE373A">
      <w:pPr>
        <w:widowControl w:val="0"/>
        <w:numPr>
          <w:ilvl w:val="12"/>
          <w:numId w:val="0"/>
        </w:numPr>
      </w:pPr>
      <w:r>
        <w:t>Den vanligaste komplikationen vid behandling med tenecteplas är blödning. Samtidig användning av andra aktiva substanser som påverkar koagulationen eller trombocytfunktionen (t.ex. heparin) kan bidra till blödning, se avsnitt 4.2 och 4.3. Eftersom fibrin lyseras under behandling med tenecteplas kan blödning från nyligen punkterade ställen uppkomma. Trombolytisk behandling kräver därför noggrann uppmärksamhet av alla tänkbara blödningsställen (inklusive infarter för katetrar, arteriella och venösa punktionsställen, operationssår och nålpunktionsställen). Användning av stela katetrar, intramuskulära injektioner och andra ingrepp på patienten som är mindre viktiga ska undvikas under behandling med tenecteplas.</w:t>
      </w:r>
    </w:p>
    <w:p w14:paraId="7833636B" w14:textId="77777777" w:rsidR="000973BE" w:rsidRDefault="000973BE">
      <w:pPr>
        <w:widowControl w:val="0"/>
        <w:numPr>
          <w:ilvl w:val="12"/>
          <w:numId w:val="0"/>
        </w:numPr>
      </w:pPr>
    </w:p>
    <w:p w14:paraId="7833636C" w14:textId="77777777" w:rsidR="000973BE" w:rsidRDefault="00FE373A">
      <w:pPr>
        <w:keepNext/>
        <w:widowControl w:val="0"/>
      </w:pPr>
      <w:r>
        <w:t>Vid allvarlig blödning, särskilt vid cerebrala blödningar, ska samtidig heparinadministrering omedelbart avslutas. Administrering av protamin bör övervägas om heparin har administrerats under de senaste 4 timmarna innan blödningen började. Hos det fåtal patienter som inte svarar på dessa konservativa åtgärder kan omdömesgill användning av transfusionsprodukter vara indicerad. Transfusion med kryoprecipitat, färskfrusen plasma och trombocyter bör övervägas med stöd av klinisk och laboratoriemässig utvärdering efter varje administrering. Fibrinogennivån bör vara 1 g/l vid kryoprecipitatinfusion. Antifibrinolytiska läkemedel finns tillgängliga som ett sista alternativ.</w:t>
      </w:r>
    </w:p>
    <w:p w14:paraId="7833636D" w14:textId="77777777" w:rsidR="000973BE" w:rsidRDefault="000973BE">
      <w:pPr>
        <w:widowControl w:val="0"/>
      </w:pPr>
    </w:p>
    <w:p w14:paraId="7833636E" w14:textId="77777777" w:rsidR="000973BE" w:rsidRDefault="00FE373A">
      <w:pPr>
        <w:keepNext/>
        <w:widowControl w:val="0"/>
      </w:pPr>
      <w:r>
        <w:t xml:space="preserve">Vid följande tillstånd kan risken vid behandling med tenecteplas vara ökad och ska noggrant vägas </w:t>
      </w:r>
      <w:r>
        <w:lastRenderedPageBreak/>
        <w:t>mot förväntad nytta av behandlingen:</w:t>
      </w:r>
    </w:p>
    <w:p w14:paraId="7833636F" w14:textId="77777777" w:rsidR="000973BE" w:rsidRDefault="000973BE">
      <w:pPr>
        <w:keepNext/>
        <w:widowControl w:val="0"/>
      </w:pPr>
    </w:p>
    <w:p w14:paraId="78336370" w14:textId="77777777" w:rsidR="000973BE" w:rsidRDefault="00FE373A">
      <w:pPr>
        <w:widowControl w:val="0"/>
        <w:numPr>
          <w:ilvl w:val="0"/>
          <w:numId w:val="16"/>
        </w:numPr>
        <w:ind w:left="567" w:hanging="567"/>
      </w:pPr>
      <w:r>
        <w:t>Nyligen given intramuskulär injektion eller nyligen upplevda mindre trauman, punktion av större kärl</w:t>
      </w:r>
      <w:del w:id="162" w:author="translator" w:date="2025-01-30T12:40:00Z">
        <w:r>
          <w:delText xml:space="preserve"> eller hjärtmassage för återupplivning</w:delText>
        </w:r>
      </w:del>
    </w:p>
    <w:p w14:paraId="78336371" w14:textId="77777777" w:rsidR="000973BE" w:rsidRDefault="00FE373A">
      <w:pPr>
        <w:widowControl w:val="0"/>
        <w:numPr>
          <w:ilvl w:val="0"/>
          <w:numId w:val="16"/>
        </w:numPr>
        <w:ind w:left="567" w:hanging="567"/>
        <w:rPr>
          <w:del w:id="163" w:author="translator" w:date="2025-01-30T12:40:00Z"/>
        </w:rPr>
      </w:pPr>
      <w:del w:id="164" w:author="translator" w:date="2025-01-30T12:40:00Z">
        <w:r>
          <w:delText>Tillstånd som medför ökad risk för blödning och som inte nämns i avsnitt 4.3</w:delText>
        </w:r>
      </w:del>
    </w:p>
    <w:p w14:paraId="78336372" w14:textId="77777777" w:rsidR="000973BE" w:rsidRDefault="00FE373A">
      <w:pPr>
        <w:widowControl w:val="0"/>
        <w:numPr>
          <w:ilvl w:val="0"/>
          <w:numId w:val="16"/>
        </w:numPr>
        <w:ind w:left="567" w:hanging="567"/>
        <w:rPr>
          <w:del w:id="165" w:author="translator" w:date="2025-01-30T12:40:00Z"/>
        </w:rPr>
      </w:pPr>
      <w:del w:id="166" w:author="translator" w:date="2025-01-30T12:40:00Z">
        <w:r>
          <w:delText>Låg kroppsvikt (&lt; 60 kg)</w:delText>
        </w:r>
      </w:del>
    </w:p>
    <w:p w14:paraId="78336373" w14:textId="77777777" w:rsidR="000973BE" w:rsidRDefault="00FE373A">
      <w:pPr>
        <w:widowControl w:val="0"/>
        <w:numPr>
          <w:ilvl w:val="0"/>
          <w:numId w:val="16"/>
        </w:numPr>
        <w:ind w:left="567" w:hanging="567"/>
        <w:rPr>
          <w:ins w:id="167" w:author="translator" w:date="2025-01-30T12:40:00Z"/>
        </w:rPr>
      </w:pPr>
      <w:r>
        <w:t>Patienter som får orala antikoagulantia: Användning av Metalyse kan övervägas då lämpligt(a) test(er) inte uppvisar kliniskt relevant påverkan på koagulationssystemet (t.ex. INR ≤ 1,</w:t>
      </w:r>
      <w:ins w:id="168" w:author="translator" w:date="2025-01-30T12:40:00Z">
        <w:r>
          <w:t>7</w:t>
        </w:r>
      </w:ins>
      <w:del w:id="169" w:author="translator" w:date="2025-01-30T12:40:00Z">
        <w:r>
          <w:delText>3</w:delText>
        </w:r>
      </w:del>
      <w:r>
        <w:t xml:space="preserve"> för vitamin K</w:t>
      </w:r>
      <w:r>
        <w:noBreakHyphen/>
        <w:t>antagonister eller om annat (andra) relevant(a) test(er) för andra orala antikoagulantia är inom respektive övre normalgräns), se avsnitt 4.3</w:t>
      </w:r>
    </w:p>
    <w:p w14:paraId="78336374" w14:textId="7335EDC2" w:rsidR="000973BE" w:rsidDel="00036AB3" w:rsidRDefault="00FE373A">
      <w:pPr>
        <w:widowControl w:val="0"/>
        <w:numPr>
          <w:ilvl w:val="0"/>
          <w:numId w:val="16"/>
        </w:numPr>
        <w:ind w:left="567" w:hanging="567"/>
        <w:rPr>
          <w:ins w:id="170" w:author="translator" w:date="2025-01-30T12:40:00Z"/>
          <w:del w:id="171" w:author="translator 1" w:date="2025-06-17T09:18:00Z"/>
        </w:rPr>
      </w:pPr>
      <w:ins w:id="172" w:author="translator" w:date="2025-01-30T12:40:00Z">
        <w:r>
          <w:t>Långvarig (&gt; 2 minuter) eller traumatisk hjärt</w:t>
        </w:r>
      </w:ins>
      <w:ins w:id="173" w:author="Author_K" w:date="2025-06-04T09:43:00Z">
        <w:r w:rsidR="009F6748">
          <w:t>-</w:t>
        </w:r>
      </w:ins>
      <w:ins w:id="174" w:author="translator" w:date="2025-01-30T18:58:00Z">
        <w:r>
          <w:t>lung</w:t>
        </w:r>
      </w:ins>
      <w:ins w:id="175" w:author="translator" w:date="2025-01-30T12:40:00Z">
        <w:r>
          <w:t>räddning eller hjärtmassage</w:t>
        </w:r>
      </w:ins>
    </w:p>
    <w:p w14:paraId="78336375" w14:textId="1D94AD1E" w:rsidR="000973BE" w:rsidRDefault="00FE373A" w:rsidP="00036AB3">
      <w:pPr>
        <w:widowControl w:val="0"/>
        <w:numPr>
          <w:ilvl w:val="0"/>
          <w:numId w:val="16"/>
        </w:numPr>
        <w:ind w:left="567" w:hanging="567"/>
      </w:pPr>
      <w:ins w:id="176" w:author="translator" w:date="2025-01-30T18:58:00Z">
        <w:del w:id="177" w:author="translator 1" w:date="2025-06-17T09:18:00Z">
          <w:r w:rsidDel="00036AB3">
            <w:delText>Anamnes på t</w:delText>
          </w:r>
        </w:del>
      </w:ins>
      <w:ins w:id="178" w:author="translator" w:date="2025-01-30T12:40:00Z">
        <w:del w:id="179" w:author="translator 1" w:date="2025-06-17T09:18:00Z">
          <w:r w:rsidDel="00036AB3">
            <w:delText>idigare stroke eller transitorisk ischemisk attack (TIA)</w:delText>
          </w:r>
        </w:del>
      </w:ins>
      <w:r>
        <w:t>.</w:t>
      </w:r>
    </w:p>
    <w:p w14:paraId="78336376" w14:textId="77777777" w:rsidR="000973BE" w:rsidRDefault="000973BE">
      <w:pPr>
        <w:widowControl w:val="0"/>
      </w:pPr>
    </w:p>
    <w:p w14:paraId="78336377" w14:textId="77777777" w:rsidR="000973BE" w:rsidRDefault="00FE373A">
      <w:r>
        <w:t>Intracerebral blödning är den viktigaste biverkningen vid behandling av akut ischemisk stroke (upp till 19 % av patienterna utan ökning av total morbiditet eller mortalitet).</w:t>
      </w:r>
    </w:p>
    <w:p w14:paraId="78336378" w14:textId="77777777" w:rsidR="000973BE" w:rsidRDefault="00FE373A">
      <w:r>
        <w:t>Risken för intrakraniell blödning hos patienter med akut ischemisk stroke kan öka vid användning av Metalyse.</w:t>
      </w:r>
    </w:p>
    <w:p w14:paraId="78336379" w14:textId="77777777" w:rsidR="000973BE" w:rsidRDefault="000973BE"/>
    <w:p w14:paraId="7833637A" w14:textId="77777777" w:rsidR="000973BE" w:rsidRDefault="00FE373A">
      <w:pPr>
        <w:keepNext/>
        <w:keepLines/>
      </w:pPr>
      <w:r>
        <w:t>Detta gäller särskilt i följande fall:</w:t>
      </w:r>
    </w:p>
    <w:p w14:paraId="7833637B" w14:textId="77777777" w:rsidR="000973BE" w:rsidRDefault="00FE373A">
      <w:pPr>
        <w:numPr>
          <w:ilvl w:val="0"/>
          <w:numId w:val="30"/>
        </w:numPr>
        <w:rPr>
          <w:del w:id="180" w:author="translator" w:date="2025-01-30T12:42:00Z"/>
        </w:rPr>
      </w:pPr>
      <w:del w:id="181" w:author="translator" w:date="2025-01-30T12:42:00Z">
        <w:r>
          <w:delText>alla situationer med hög risk för blödning, inklusive de som listas i avsnitt 4.3.</w:delText>
        </w:r>
      </w:del>
    </w:p>
    <w:p w14:paraId="7833637C" w14:textId="77777777" w:rsidR="000973BE" w:rsidRDefault="00FE373A">
      <w:pPr>
        <w:numPr>
          <w:ilvl w:val="0"/>
          <w:numId w:val="30"/>
        </w:numPr>
      </w:pPr>
      <w:r>
        <w:t>lång tid till behandling från debut av strokesymtom. Metalyse ska därför administreras utan dröjsmål.</w:t>
      </w:r>
    </w:p>
    <w:p w14:paraId="7833637D" w14:textId="77777777" w:rsidR="000973BE" w:rsidRDefault="00FE373A">
      <w:pPr>
        <w:numPr>
          <w:ilvl w:val="0"/>
          <w:numId w:val="30"/>
        </w:numPr>
      </w:pPr>
      <w:r>
        <w:t>patienter förbehandlade med acetylsalicylsyra (ASA) kan löpa högre risk för intracerebral blödning</w:t>
      </w:r>
      <w:ins w:id="182" w:author="translator" w:date="2025-01-30T12:42:00Z">
        <w:r>
          <w:t xml:space="preserve"> och/eller dödlighet</w:t>
        </w:r>
      </w:ins>
      <w:r>
        <w:t>, särskilt om behandling med Metalyse fördröjs.</w:t>
      </w:r>
    </w:p>
    <w:p w14:paraId="7833637E" w14:textId="77777777" w:rsidR="000973BE" w:rsidRDefault="00FE373A">
      <w:pPr>
        <w:numPr>
          <w:ilvl w:val="0"/>
          <w:numId w:val="30"/>
        </w:numPr>
      </w:pPr>
      <w:r>
        <w:t>jämfört med yngre patienter kan äldre patienter (över 80 år) ha något sämre utfall oberoende av behandling och kan löpa ökad risk för intracerebral blödning i samband med trombolys. I allmänhet är dock nyttan med trombolys större än risken hos äldre patienter. Trombolys hos AIS-patienter ska utvärderas baserat på individuell nytta och risk.</w:t>
      </w:r>
    </w:p>
    <w:p w14:paraId="7833637F" w14:textId="77777777" w:rsidR="000973BE" w:rsidRDefault="000973BE"/>
    <w:p w14:paraId="78336380" w14:textId="77777777" w:rsidR="000973BE" w:rsidRDefault="00FE373A">
      <w:pPr>
        <w:keepNext/>
        <w:widowControl w:val="0"/>
        <w:rPr>
          <w:del w:id="183" w:author="translator" w:date="2025-01-30T12:42:00Z"/>
        </w:rPr>
      </w:pPr>
      <w:del w:id="184" w:author="translator" w:date="2025-01-30T12:42:00Z">
        <w:r>
          <w:delText>Behandling får inte sättas in senare än 4,5 timmar efter debut av strokesymtom eftersom ett ogynnsamt nytta-riskförhållande främst baseras på följande:</w:delText>
        </w:r>
      </w:del>
    </w:p>
    <w:p w14:paraId="78336381" w14:textId="77777777" w:rsidR="000973BE" w:rsidRDefault="00FE373A">
      <w:pPr>
        <w:widowControl w:val="0"/>
        <w:numPr>
          <w:ilvl w:val="0"/>
          <w:numId w:val="30"/>
        </w:numPr>
        <w:rPr>
          <w:del w:id="185" w:author="translator" w:date="2025-01-30T12:42:00Z"/>
        </w:rPr>
      </w:pPr>
      <w:del w:id="186" w:author="translator" w:date="2025-01-30T12:42:00Z">
        <w:r>
          <w:delText>positiva behandlingseffekter minskar över tid</w:delText>
        </w:r>
      </w:del>
    </w:p>
    <w:p w14:paraId="78336382" w14:textId="77777777" w:rsidR="000973BE" w:rsidRDefault="00FE373A">
      <w:pPr>
        <w:widowControl w:val="0"/>
        <w:numPr>
          <w:ilvl w:val="0"/>
          <w:numId w:val="30"/>
        </w:numPr>
        <w:rPr>
          <w:del w:id="187" w:author="translator" w:date="2025-01-30T12:42:00Z"/>
        </w:rPr>
      </w:pPr>
      <w:del w:id="188" w:author="translator" w:date="2025-01-30T12:42:00Z">
        <w:r>
          <w:delText>mortaliteten ökar särskilt hos patienter med tidigare ASA-behandling</w:delText>
        </w:r>
      </w:del>
    </w:p>
    <w:p w14:paraId="78336383" w14:textId="77777777" w:rsidR="000973BE" w:rsidRDefault="00FE373A">
      <w:pPr>
        <w:widowControl w:val="0"/>
        <w:numPr>
          <w:ilvl w:val="0"/>
          <w:numId w:val="30"/>
        </w:numPr>
        <w:rPr>
          <w:del w:id="189" w:author="translator" w:date="2025-01-30T12:42:00Z"/>
        </w:rPr>
      </w:pPr>
      <w:del w:id="190" w:author="translator" w:date="2025-01-30T12:42:00Z">
        <w:r>
          <w:delText>ökad risk för symptomatisk blödning.</w:delText>
        </w:r>
      </w:del>
    </w:p>
    <w:p w14:paraId="78336384" w14:textId="77777777" w:rsidR="000973BE" w:rsidRDefault="00FE373A">
      <w:pPr>
        <w:widowControl w:val="0"/>
        <w:rPr>
          <w:ins w:id="191" w:author="translator" w:date="2025-01-30T12:42:00Z"/>
        </w:rPr>
      </w:pPr>
      <w:ins w:id="192" w:author="translator" w:date="2025-01-30T12:42:00Z">
        <w:r>
          <w:rPr>
            <w:u w:val="single"/>
          </w:rPr>
          <w:t>Tromboembolism</w:t>
        </w:r>
      </w:ins>
    </w:p>
    <w:p w14:paraId="78336385" w14:textId="77777777" w:rsidR="000973BE" w:rsidRDefault="000973BE">
      <w:pPr>
        <w:widowControl w:val="0"/>
        <w:rPr>
          <w:ins w:id="193" w:author="translator" w:date="2025-01-30T12:42:00Z"/>
        </w:rPr>
      </w:pPr>
    </w:p>
    <w:p w14:paraId="78336386" w14:textId="77777777" w:rsidR="000973BE" w:rsidRDefault="00FE373A">
      <w:pPr>
        <w:widowControl w:val="0"/>
        <w:rPr>
          <w:ins w:id="194" w:author="translator" w:date="2025-01-30T12:42:00Z"/>
        </w:rPr>
      </w:pPr>
      <w:ins w:id="195" w:author="translator" w:date="2025-01-30T12:42:00Z">
        <w:r>
          <w:t>Användning av Metalyse kan öka risken för tromboemboliska händelser hos patienter med befintliga tromber, t.ex. trombos i vänster hjärthalva (mitralisstenos eller förmaksflimmer osv.).</w:t>
        </w:r>
      </w:ins>
    </w:p>
    <w:p w14:paraId="78336387" w14:textId="77777777" w:rsidR="000973BE" w:rsidRDefault="000973BE">
      <w:pPr>
        <w:widowControl w:val="0"/>
      </w:pPr>
    </w:p>
    <w:p w14:paraId="78336388" w14:textId="77777777" w:rsidR="000973BE" w:rsidRDefault="00FE373A">
      <w:pPr>
        <w:keepNext/>
        <w:widowControl w:val="0"/>
      </w:pPr>
      <w:r>
        <w:rPr>
          <w:u w:val="single"/>
        </w:rPr>
        <w:t>Blodtrycksövervakning</w:t>
      </w:r>
    </w:p>
    <w:p w14:paraId="78336389" w14:textId="77777777" w:rsidR="000973BE" w:rsidRDefault="000973BE">
      <w:pPr>
        <w:keepNext/>
        <w:widowControl w:val="0"/>
        <w:rPr>
          <w:highlight w:val="yellow"/>
        </w:rPr>
      </w:pPr>
    </w:p>
    <w:p w14:paraId="7833638A" w14:textId="77777777" w:rsidR="000973BE" w:rsidRDefault="00FE373A">
      <w:pPr>
        <w:widowControl w:val="0"/>
      </w:pPr>
      <w:r>
        <w:t>Blodtrycksövervakning u</w:t>
      </w:r>
      <w:ins w:id="196" w:author="translator" w:date="2025-01-30T12:44:00Z">
        <w:r>
          <w:t xml:space="preserve">nder de första </w:t>
        </w:r>
      </w:ins>
      <w:del w:id="197" w:author="translator" w:date="2025-01-30T12:44:00Z">
        <w:r>
          <w:delText xml:space="preserve">pp till </w:delText>
        </w:r>
      </w:del>
      <w:r>
        <w:t>24 timmar</w:t>
      </w:r>
      <w:ins w:id="198" w:author="translator" w:date="2025-01-30T12:44:00Z">
        <w:r>
          <w:t>na</w:t>
        </w:r>
      </w:ins>
      <w:ins w:id="199" w:author="translator" w:date="2025-05-21T12:35:00Z">
        <w:r>
          <w:t xml:space="preserve"> efter </w:t>
        </w:r>
      </w:ins>
      <w:ins w:id="200" w:author="translator" w:date="2025-05-22T08:36:00Z">
        <w:r>
          <w:t>behandl</w:t>
        </w:r>
      </w:ins>
      <w:ins w:id="201" w:author="translator" w:date="2025-05-22T08:37:00Z">
        <w:r>
          <w:t xml:space="preserve">ing med </w:t>
        </w:r>
      </w:ins>
      <w:ins w:id="202" w:author="translator" w:date="2025-05-21T12:35:00Z">
        <w:r>
          <w:t>tenecteplas</w:t>
        </w:r>
      </w:ins>
      <w:ins w:id="203" w:author="translator" w:date="2025-01-30T12:44:00Z">
        <w:r>
          <w:t xml:space="preserve"> </w:t>
        </w:r>
      </w:ins>
      <w:del w:id="204" w:author="translator" w:date="2025-01-30T12:45:00Z">
        <w:r>
          <w:delText xml:space="preserve"> efter tenecteplasbehandling </w:delText>
        </w:r>
      </w:del>
      <w:r>
        <w:t>är nödvändig. Intravenös blodtryckssänkande behandling rekommenderas vid systoliskt blodtryck &gt; 180 mmHg eller diastoliskt blodtryck &gt; 105 mmHg.</w:t>
      </w:r>
    </w:p>
    <w:p w14:paraId="7833638B" w14:textId="77777777" w:rsidR="000973BE" w:rsidRDefault="000973BE">
      <w:pPr>
        <w:widowControl w:val="0"/>
      </w:pPr>
    </w:p>
    <w:p w14:paraId="7833638C" w14:textId="77777777" w:rsidR="000973BE" w:rsidRDefault="00FE373A">
      <w:pPr>
        <w:keepNext/>
        <w:widowControl w:val="0"/>
        <w:rPr>
          <w:u w:val="single"/>
        </w:rPr>
      </w:pPr>
      <w:r>
        <w:rPr>
          <w:u w:val="single"/>
        </w:rPr>
        <w:t>Särskilda grupper med sämre nytta-riskförhållande</w:t>
      </w:r>
    </w:p>
    <w:p w14:paraId="7833638D" w14:textId="77777777" w:rsidR="000973BE" w:rsidRDefault="000973BE">
      <w:pPr>
        <w:keepNext/>
        <w:widowControl w:val="0"/>
      </w:pPr>
    </w:p>
    <w:p w14:paraId="7833638E" w14:textId="3BA6D006" w:rsidR="000973BE" w:rsidRDefault="00FE373A">
      <w:pPr>
        <w:widowControl w:val="0"/>
      </w:pPr>
      <w:r>
        <w:t xml:space="preserve">Nytta-riskförhållandet </w:t>
      </w:r>
      <w:ins w:id="205" w:author="translator" w:date="2025-01-30T12:45:00Z">
        <w:r>
          <w:t xml:space="preserve">för trombolytisk behandling </w:t>
        </w:r>
      </w:ins>
      <w:r>
        <w:t xml:space="preserve">anses vara mindre gynnsamt hos patienter </w:t>
      </w:r>
      <w:ins w:id="206" w:author="translator" w:date="2025-05-21T12:36:00Z">
        <w:del w:id="207" w:author="translator 1" w:date="2025-06-17T09:18:00Z">
          <w:r w:rsidDel="00036AB3">
            <w:delText xml:space="preserve">med diabetes </w:delText>
          </w:r>
        </w:del>
      </w:ins>
      <w:r>
        <w:t>som tidigare har haft en stroke samt hos dem med känd okontrollerad diabetes</w:t>
      </w:r>
      <w:ins w:id="208" w:author="translator" w:date="2025-06-17T12:43:00Z">
        <w:r w:rsidR="00FC6660">
          <w:t>,</w:t>
        </w:r>
      </w:ins>
      <w:r>
        <w:t xml:space="preserve"> men är fortfarande positivt hos dessa patienter</w:t>
      </w:r>
      <w:ins w:id="209" w:author="translator 1" w:date="2025-06-17T09:19:00Z">
        <w:r w:rsidR="00036AB3">
          <w:t xml:space="preserve"> (se även avsnitt 4.3)</w:t>
        </w:r>
      </w:ins>
      <w:r>
        <w:t>.</w:t>
      </w:r>
    </w:p>
    <w:p w14:paraId="7833638F" w14:textId="77777777" w:rsidR="000973BE" w:rsidRDefault="000973BE">
      <w:pPr>
        <w:widowControl w:val="0"/>
        <w:rPr>
          <w:ins w:id="210" w:author="translator" w:date="2025-01-30T12:47:00Z"/>
        </w:rPr>
      </w:pPr>
    </w:p>
    <w:p w14:paraId="78336390" w14:textId="77777777" w:rsidR="000973BE" w:rsidRDefault="00FE373A">
      <w:pPr>
        <w:widowControl w:val="0"/>
        <w:rPr>
          <w:ins w:id="211" w:author="translator" w:date="2025-01-30T12:47:00Z"/>
        </w:rPr>
      </w:pPr>
      <w:ins w:id="212" w:author="translator" w:date="2025-01-30T19:00:00Z">
        <w:r>
          <w:t>Nytta-risk</w:t>
        </w:r>
      </w:ins>
      <w:ins w:id="213" w:author="translator" w:date="2025-01-30T12:47:00Z">
        <w:r>
          <w:t>förhållandet för administrering av Metalyse ska övervägas noggrant hos AIS</w:t>
        </w:r>
      </w:ins>
      <w:ins w:id="214" w:author="translator" w:date="2025-02-05T14:24:00Z">
        <w:r>
          <w:noBreakHyphen/>
        </w:r>
      </w:ins>
      <w:ins w:id="215" w:author="translator" w:date="2025-01-30T12:47:00Z">
        <w:r>
          <w:t>patienter med följande tillstånd:</w:t>
        </w:r>
      </w:ins>
    </w:p>
    <w:p w14:paraId="78336391" w14:textId="77777777" w:rsidR="000973BE" w:rsidRDefault="00FE373A">
      <w:pPr>
        <w:widowControl w:val="0"/>
        <w:numPr>
          <w:ilvl w:val="0"/>
          <w:numId w:val="15"/>
        </w:numPr>
        <w:ind w:left="567" w:hanging="567"/>
        <w:rPr>
          <w:ins w:id="216" w:author="translator 1" w:date="2025-06-17T09:20:00Z"/>
          <w:lang w:eastAsia="de-DE"/>
        </w:rPr>
      </w:pPr>
      <w:ins w:id="217" w:author="translator" w:date="2025-01-30T12:47:00Z">
        <w:r>
          <w:rPr>
            <w:lang w:eastAsia="de-DE"/>
          </w:rPr>
          <w:t>Kramp</w:t>
        </w:r>
      </w:ins>
      <w:ins w:id="218" w:author="translator" w:date="2025-01-30T12:48:00Z">
        <w:r>
          <w:rPr>
            <w:lang w:eastAsia="de-DE"/>
          </w:rPr>
          <w:t>anfall vid strokedebut</w:t>
        </w:r>
      </w:ins>
      <w:ins w:id="219" w:author="translator" w:date="2025-05-21T12:37:00Z">
        <w:r>
          <w:rPr>
            <w:lang w:eastAsia="de-DE"/>
          </w:rPr>
          <w:t>. (Trombolytisk behandling hos dessa patienter ska endast övervägas om det inte finns någon misstanke om stroke</w:t>
        </w:r>
      </w:ins>
      <w:ins w:id="220" w:author="translator" w:date="2025-05-22T08:37:00Z">
        <w:r>
          <w:rPr>
            <w:lang w:eastAsia="de-DE"/>
          </w:rPr>
          <w:t>efter</w:t>
        </w:r>
      </w:ins>
      <w:ins w:id="221" w:author="translator" w:date="2025-05-21T12:39:00Z">
        <w:r>
          <w:rPr>
            <w:lang w:eastAsia="de-DE"/>
          </w:rPr>
          <w:t>liknande</w:t>
        </w:r>
      </w:ins>
      <w:ins w:id="222" w:author="translator" w:date="2025-05-21T12:37:00Z">
        <w:r>
          <w:rPr>
            <w:lang w:eastAsia="de-DE"/>
          </w:rPr>
          <w:t xml:space="preserve"> eller signifikant skalltrauma.)</w:t>
        </w:r>
      </w:ins>
    </w:p>
    <w:p w14:paraId="2EFA101F" w14:textId="332395AF" w:rsidR="00036AB3" w:rsidRDefault="00036AB3">
      <w:pPr>
        <w:widowControl w:val="0"/>
        <w:numPr>
          <w:ilvl w:val="0"/>
          <w:numId w:val="15"/>
        </w:numPr>
        <w:ind w:left="567" w:hanging="567"/>
        <w:rPr>
          <w:ins w:id="223" w:author="translator" w:date="2025-01-30T12:48:00Z"/>
          <w:lang w:eastAsia="de-DE"/>
        </w:rPr>
        <w:pPrChange w:id="224" w:author="translator" w:date="2025-01-30T12:49:00Z">
          <w:pPr>
            <w:widowControl w:val="0"/>
          </w:pPr>
        </w:pPrChange>
      </w:pPr>
      <w:ins w:id="225" w:author="translator 1" w:date="2025-06-17T09:20:00Z">
        <w:r>
          <w:rPr>
            <w:lang w:eastAsia="de-DE"/>
          </w:rPr>
          <w:t>Hos patienter med init</w:t>
        </w:r>
      </w:ins>
      <w:ins w:id="226" w:author="translator 1" w:date="2025-06-17T09:21:00Z">
        <w:r>
          <w:rPr>
            <w:lang w:eastAsia="de-DE"/>
          </w:rPr>
          <w:t>i</w:t>
        </w:r>
      </w:ins>
      <w:ins w:id="227" w:author="translator 1" w:date="2025-06-17T09:20:00Z">
        <w:r>
          <w:rPr>
            <w:lang w:eastAsia="de-DE"/>
          </w:rPr>
          <w:t>alt blodglukos &lt; 50 mg/dl kan trombolys övervägas</w:t>
        </w:r>
      </w:ins>
      <w:ins w:id="228" w:author="translator 1" w:date="2025-06-17T09:21:00Z">
        <w:r>
          <w:rPr>
            <w:lang w:eastAsia="de-DE"/>
          </w:rPr>
          <w:t xml:space="preserve"> efter korrigering till normala blodglukosvärden om diagnosen på AIS kvarstår (se avsnitt 4.3).</w:t>
        </w:r>
      </w:ins>
    </w:p>
    <w:p w14:paraId="78336393" w14:textId="77777777" w:rsidR="000973BE" w:rsidRDefault="000973BE">
      <w:pPr>
        <w:widowControl w:val="0"/>
      </w:pPr>
    </w:p>
    <w:p w14:paraId="78336394" w14:textId="77777777" w:rsidR="000973BE" w:rsidRDefault="00FE373A">
      <w:r>
        <w:t>Hos strokepatienter minskar sannolikheten för ett gynnsamt utfall med tiden från symtomdebut till trombolytisk behandling, ökande ålder, ökad allvarlighetsgrad av stroke och ökad blodglukosnivå vid ankomsten till sjukhuset medan sannolikheten för allvarlig funktionsnedsättning och död eller symptomatisk intrakraniell blödning ökar, oberoende av behandling.</w:t>
      </w:r>
    </w:p>
    <w:p w14:paraId="78336395" w14:textId="77777777" w:rsidR="000973BE" w:rsidRDefault="000973BE"/>
    <w:p w14:paraId="78336396" w14:textId="77777777" w:rsidR="000973BE" w:rsidRDefault="00FE373A">
      <w:pPr>
        <w:keepNext/>
        <w:widowControl w:val="0"/>
        <w:rPr>
          <w:u w:val="single"/>
        </w:rPr>
      </w:pPr>
      <w:r>
        <w:rPr>
          <w:u w:val="single"/>
        </w:rPr>
        <w:lastRenderedPageBreak/>
        <w:t>Cerebralt ödem</w:t>
      </w:r>
    </w:p>
    <w:p w14:paraId="78336397" w14:textId="77777777" w:rsidR="000973BE" w:rsidRDefault="000973BE">
      <w:pPr>
        <w:keepNext/>
        <w:widowControl w:val="0"/>
        <w:rPr>
          <w:u w:val="single"/>
        </w:rPr>
      </w:pPr>
    </w:p>
    <w:p w14:paraId="78336398" w14:textId="77777777" w:rsidR="000973BE" w:rsidRDefault="00FE373A">
      <w:r>
        <w:t>Reperfusion av det ischemiska området kan inducera cerebralt ödem i infarktzonen.</w:t>
      </w:r>
    </w:p>
    <w:p w14:paraId="78336399" w14:textId="77777777" w:rsidR="000973BE" w:rsidRDefault="000973BE"/>
    <w:p w14:paraId="7833639A" w14:textId="77777777" w:rsidR="000973BE" w:rsidRDefault="00FE373A">
      <w:pPr>
        <w:keepNext/>
        <w:widowControl w:val="0"/>
        <w:rPr>
          <w:u w:val="single"/>
        </w:rPr>
      </w:pPr>
      <w:r>
        <w:rPr>
          <w:u w:val="single"/>
        </w:rPr>
        <w:t>Överkänslighet/upprepad administrering</w:t>
      </w:r>
    </w:p>
    <w:p w14:paraId="7833639B" w14:textId="77777777" w:rsidR="000973BE" w:rsidRDefault="000973BE">
      <w:pPr>
        <w:keepNext/>
        <w:widowControl w:val="0"/>
      </w:pPr>
    </w:p>
    <w:p w14:paraId="7833639C" w14:textId="77777777" w:rsidR="000973BE" w:rsidRDefault="00FE373A">
      <w:pPr>
        <w:widowControl w:val="0"/>
      </w:pPr>
      <w:r>
        <w:t>Immunmedierade överkänslighetsreaktioner förknippade med Metalyse kan orsakas av den aktiva substansen tenecteplas, gentamicin (ett spårämne från tillverkningsprocessen) eller något av hjälpämnena, se avsnitt 4.3 och 6.1.</w:t>
      </w:r>
    </w:p>
    <w:p w14:paraId="7833639D" w14:textId="77777777" w:rsidR="000973BE" w:rsidRDefault="000973BE">
      <w:pPr>
        <w:widowControl w:val="0"/>
      </w:pPr>
    </w:p>
    <w:p w14:paraId="7833639E" w14:textId="77777777" w:rsidR="000973BE" w:rsidRDefault="00FE373A">
      <w:pPr>
        <w:widowControl w:val="0"/>
      </w:pPr>
      <w:r>
        <w:t>Någon varaktig bildning av antikroppar mot tenecteplas har inte observerats efter behandling. Det finns dock inte någon systematisk erfarenhet av upprepad administrering av tenecteplas.</w:t>
      </w:r>
    </w:p>
    <w:p w14:paraId="7833639F" w14:textId="77777777" w:rsidR="000973BE" w:rsidRDefault="00FE373A">
      <w:pPr>
        <w:widowControl w:val="0"/>
      </w:pPr>
      <w:r>
        <w:t>Det finns också risk för överkänslighetsreaktioner medierade via en icke-immunologisk mekanism.</w:t>
      </w:r>
    </w:p>
    <w:p w14:paraId="783363A0" w14:textId="77777777" w:rsidR="000973BE" w:rsidRDefault="000973BE">
      <w:pPr>
        <w:widowControl w:val="0"/>
      </w:pPr>
    </w:p>
    <w:p w14:paraId="783363A1" w14:textId="77777777" w:rsidR="000973BE" w:rsidRDefault="00FE373A">
      <w:pPr>
        <w:widowControl w:val="0"/>
      </w:pPr>
      <w:r>
        <w:t>Angioödem är den vanligaste överkänslighetsreaktionen som har rapporterats med Metalyse. Denna risk kan förstärkas vid indikationen akut ischemisk stroke och/eller vid samtidig behandling med ACE-hämmare. Patienter som behandlas med Metalyse ska övervakas avseende angioödem under och upp till 24 timmar efter administrering.</w:t>
      </w:r>
    </w:p>
    <w:p w14:paraId="783363A2" w14:textId="77777777" w:rsidR="000973BE" w:rsidRDefault="00FE373A">
      <w:pPr>
        <w:widowControl w:val="0"/>
      </w:pPr>
      <w:r>
        <w:t>Om en svår överkänslighetsreaktion (t.ex. angioödem) uppstår ska lämplig behandling omgående sättas in, vilken kan inkludera intubering.</w:t>
      </w:r>
    </w:p>
    <w:p w14:paraId="783363A3" w14:textId="77777777" w:rsidR="000973BE" w:rsidRDefault="000973BE">
      <w:pPr>
        <w:widowControl w:val="0"/>
      </w:pPr>
    </w:p>
    <w:p w14:paraId="783363A4" w14:textId="77777777" w:rsidR="000973BE" w:rsidRDefault="00FE373A">
      <w:pPr>
        <w:keepNext/>
        <w:widowControl w:val="0"/>
        <w:rPr>
          <w:u w:val="single"/>
        </w:rPr>
      </w:pPr>
      <w:r>
        <w:rPr>
          <w:u w:val="single"/>
        </w:rPr>
        <w:t>Pediatrisk population</w:t>
      </w:r>
    </w:p>
    <w:p w14:paraId="783363A5" w14:textId="77777777" w:rsidR="000973BE" w:rsidRDefault="000973BE">
      <w:pPr>
        <w:keepNext/>
        <w:widowControl w:val="0"/>
        <w:rPr>
          <w:u w:val="single"/>
        </w:rPr>
      </w:pPr>
    </w:p>
    <w:p w14:paraId="783363A6" w14:textId="77777777" w:rsidR="000973BE" w:rsidRDefault="00FE373A">
      <w:pPr>
        <w:widowControl w:val="0"/>
      </w:pPr>
      <w:r>
        <w:t>Det finns inga tillgängliga data om säkerhet och effekt för barn under 18 års ålder för Metalyse. Därför rekommenderas inte Metalyse för användning till barn under 18 års ålder.</w:t>
      </w:r>
    </w:p>
    <w:p w14:paraId="783363A7" w14:textId="77777777" w:rsidR="000973BE" w:rsidRDefault="000973BE">
      <w:pPr>
        <w:widowControl w:val="0"/>
        <w:rPr>
          <w:ins w:id="229" w:author="translator" w:date="2025-01-30T13:08:00Z"/>
        </w:rPr>
      </w:pPr>
    </w:p>
    <w:p w14:paraId="783363A8" w14:textId="77777777" w:rsidR="000973BE" w:rsidRDefault="00FE373A">
      <w:pPr>
        <w:widowControl w:val="0"/>
        <w:rPr>
          <w:ins w:id="230" w:author="translator" w:date="2025-01-30T13:09:00Z"/>
        </w:rPr>
      </w:pPr>
      <w:ins w:id="231" w:author="translator" w:date="2025-01-30T13:09:00Z">
        <w:r>
          <w:rPr>
            <w:u w:val="single"/>
          </w:rPr>
          <w:t>Metalyse innehåller polysorbat 20</w:t>
        </w:r>
      </w:ins>
    </w:p>
    <w:p w14:paraId="783363A9" w14:textId="77777777" w:rsidR="000973BE" w:rsidRDefault="000973BE">
      <w:pPr>
        <w:widowControl w:val="0"/>
        <w:rPr>
          <w:ins w:id="232" w:author="translator" w:date="2025-01-30T13:09:00Z"/>
        </w:rPr>
      </w:pPr>
    </w:p>
    <w:p w14:paraId="783363AA" w14:textId="77777777" w:rsidR="000973BE" w:rsidRDefault="00FE373A">
      <w:pPr>
        <w:widowControl w:val="0"/>
        <w:rPr>
          <w:ins w:id="233" w:author="translator" w:date="2025-01-30T13:09:00Z"/>
        </w:rPr>
      </w:pPr>
      <w:ins w:id="234" w:author="translator" w:date="2025-01-30T13:09:00Z">
        <w:r>
          <w:t>Detta läkemedel innehåller 2,0 mg polysorbat 20 i varje 25 mg injektionsflaska. Polysorbater kan orsaka allergiska reaktioner.</w:t>
        </w:r>
      </w:ins>
    </w:p>
    <w:p w14:paraId="783363AB" w14:textId="77777777" w:rsidR="000973BE" w:rsidRDefault="000973BE">
      <w:pPr>
        <w:widowControl w:val="0"/>
      </w:pPr>
    </w:p>
    <w:p w14:paraId="783363AC" w14:textId="77777777" w:rsidR="000973BE" w:rsidRDefault="00FE373A">
      <w:pPr>
        <w:keepNext/>
        <w:widowControl w:val="0"/>
        <w:ind w:left="567" w:hanging="567"/>
      </w:pPr>
      <w:r>
        <w:rPr>
          <w:b/>
        </w:rPr>
        <w:t>4.5</w:t>
      </w:r>
      <w:r>
        <w:rPr>
          <w:b/>
        </w:rPr>
        <w:tab/>
        <w:t>Interaktioner med andra läkemedel och övriga interaktioner</w:t>
      </w:r>
    </w:p>
    <w:p w14:paraId="783363AD" w14:textId="77777777" w:rsidR="000973BE" w:rsidRDefault="000973BE">
      <w:pPr>
        <w:keepNext/>
        <w:widowControl w:val="0"/>
      </w:pPr>
    </w:p>
    <w:p w14:paraId="783363AE" w14:textId="77777777" w:rsidR="000973BE" w:rsidRDefault="00FE373A">
      <w:pPr>
        <w:widowControl w:val="0"/>
      </w:pPr>
      <w:r>
        <w:t xml:space="preserve">Inga formella interaktionsstudier med Metalyse och läkemedel som ofta administreras till patienter i samband med akut ischemisk stroke har utförts. </w:t>
      </w:r>
    </w:p>
    <w:p w14:paraId="783363AF" w14:textId="77777777" w:rsidR="000973BE" w:rsidRDefault="000973BE">
      <w:pPr>
        <w:widowControl w:val="0"/>
      </w:pPr>
    </w:p>
    <w:p w14:paraId="783363B0" w14:textId="77777777" w:rsidR="000973BE" w:rsidRDefault="00FE373A">
      <w:pPr>
        <w:keepNext/>
        <w:widowControl w:val="0"/>
        <w:rPr>
          <w:u w:val="single"/>
        </w:rPr>
      </w:pPr>
      <w:r>
        <w:rPr>
          <w:u w:val="single"/>
        </w:rPr>
        <w:t>Läkemedel som påverkar koagulation/trombocytfunktion</w:t>
      </w:r>
    </w:p>
    <w:p w14:paraId="783363B1" w14:textId="77777777" w:rsidR="000973BE" w:rsidRDefault="000973BE">
      <w:pPr>
        <w:keepNext/>
        <w:widowControl w:val="0"/>
      </w:pPr>
    </w:p>
    <w:p w14:paraId="783363B2" w14:textId="77777777" w:rsidR="000973BE" w:rsidRDefault="00FE373A">
      <w:pPr>
        <w:widowControl w:val="0"/>
      </w:pPr>
      <w:r>
        <w:t xml:space="preserve">Läkemedel som påverkar koagulationen eller som ändrar trombocytfunktion kan öka risken för blödning </w:t>
      </w:r>
      <w:ins w:id="235" w:author="translator" w:date="2025-05-21T12:40:00Z">
        <w:r>
          <w:t>(när de administreras före, under eller efter behandling</w:t>
        </w:r>
      </w:ins>
      <w:ins w:id="236" w:author="translator" w:date="2025-05-21T12:42:00Z">
        <w:r>
          <w:t xml:space="preserve"> med tenecteplas</w:t>
        </w:r>
      </w:ins>
      <w:ins w:id="237" w:author="translator" w:date="2025-05-21T12:40:00Z">
        <w:r>
          <w:t>)</w:t>
        </w:r>
      </w:ins>
      <w:ins w:id="238" w:author="translator" w:date="2025-05-21T12:42:00Z">
        <w:r>
          <w:t>.</w:t>
        </w:r>
      </w:ins>
      <w:ins w:id="239" w:author="translator" w:date="2025-05-21T12:40:00Z">
        <w:r>
          <w:t xml:space="preserve"> </w:t>
        </w:r>
      </w:ins>
      <w:ins w:id="240" w:author="translator" w:date="2025-05-21T12:42:00Z">
        <w:r>
          <w:t>Sådana</w:t>
        </w:r>
      </w:ins>
      <w:ins w:id="241" w:author="translator" w:date="2025-05-21T12:40:00Z">
        <w:r>
          <w:t xml:space="preserve"> läkemedel ska</w:t>
        </w:r>
      </w:ins>
      <w:del w:id="242" w:author="translator" w:date="2025-01-30T19:01:00Z">
        <w:r>
          <w:delText xml:space="preserve">före, under och efter behandling med tenecteplas </w:delText>
        </w:r>
      </w:del>
      <w:del w:id="243" w:author="translator" w:date="2025-05-21T12:41:00Z">
        <w:r>
          <w:delText xml:space="preserve">och ska </w:delText>
        </w:r>
      </w:del>
      <w:ins w:id="244" w:author="translator" w:date="2025-01-30T13:12:00Z">
        <w:r>
          <w:t xml:space="preserve"> </w:t>
        </w:r>
      </w:ins>
      <w:r>
        <w:t>undvikas under de första 24 timmarna efter behandling</w:t>
      </w:r>
      <w:ins w:id="245" w:author="translator" w:date="2025-01-30T13:12:00Z">
        <w:r>
          <w:t xml:space="preserve"> med Metalyse</w:t>
        </w:r>
      </w:ins>
      <w:r>
        <w:t xml:space="preserve"> för akut ischemisk stroke</w:t>
      </w:r>
      <w:ins w:id="246" w:author="translator" w:date="2025-05-21T12:41:00Z">
        <w:r>
          <w:t xml:space="preserve">. Vad gäller premedicinering med dessa substanser, </w:t>
        </w:r>
      </w:ins>
      <w:del w:id="247" w:author="translator" w:date="2025-05-21T12:41:00Z">
        <w:r>
          <w:delText xml:space="preserve">, </w:delText>
        </w:r>
      </w:del>
      <w:r>
        <w:t>se avsnitt </w:t>
      </w:r>
      <w:ins w:id="248" w:author="translator" w:date="2025-05-21T12:42:00Z">
        <w:r>
          <w:t xml:space="preserve">4.2, </w:t>
        </w:r>
      </w:ins>
      <w:r>
        <w:t>4.3</w:t>
      </w:r>
      <w:ins w:id="249" w:author="translator" w:date="2025-05-21T12:42:00Z">
        <w:r>
          <w:t xml:space="preserve"> och 4.4</w:t>
        </w:r>
      </w:ins>
      <w:r>
        <w:t>.</w:t>
      </w:r>
    </w:p>
    <w:p w14:paraId="783363B3" w14:textId="77777777" w:rsidR="000973BE" w:rsidRDefault="000973BE">
      <w:pPr>
        <w:widowControl w:val="0"/>
      </w:pPr>
    </w:p>
    <w:p w14:paraId="783363B4" w14:textId="77777777" w:rsidR="000973BE" w:rsidRDefault="00FE373A">
      <w:pPr>
        <w:keepNext/>
        <w:widowControl w:val="0"/>
        <w:rPr>
          <w:u w:val="single"/>
        </w:rPr>
      </w:pPr>
      <w:r>
        <w:rPr>
          <w:u w:val="single"/>
        </w:rPr>
        <w:t>ACE-hämmare</w:t>
      </w:r>
    </w:p>
    <w:p w14:paraId="783363B5" w14:textId="77777777" w:rsidR="000973BE" w:rsidRDefault="000973BE">
      <w:pPr>
        <w:keepNext/>
        <w:widowControl w:val="0"/>
      </w:pPr>
    </w:p>
    <w:p w14:paraId="783363B6" w14:textId="77777777" w:rsidR="000973BE" w:rsidRDefault="00FE373A">
      <w:pPr>
        <w:widowControl w:val="0"/>
      </w:pPr>
      <w:r>
        <w:t xml:space="preserve">Samtidig behandling med ACE-hämmare kan öka risken för </w:t>
      </w:r>
      <w:ins w:id="250" w:author="translator" w:date="2025-01-30T13:13:00Z">
        <w:r>
          <w:t xml:space="preserve">att drabbas av </w:t>
        </w:r>
      </w:ins>
      <w:r>
        <w:t>en överkänslighetsreaktion, se avsnitt 4.4.</w:t>
      </w:r>
    </w:p>
    <w:p w14:paraId="783363B7" w14:textId="77777777" w:rsidR="000973BE" w:rsidRDefault="000973BE">
      <w:pPr>
        <w:widowControl w:val="0"/>
      </w:pPr>
    </w:p>
    <w:p w14:paraId="783363B8" w14:textId="77777777" w:rsidR="000973BE" w:rsidRDefault="00FE373A">
      <w:pPr>
        <w:widowControl w:val="0"/>
      </w:pPr>
      <w:r>
        <w:t>Publicerade akademiska randomiserade studier på över 2 000 patienter behandlade med tenecteplas visade inte några kliniskt relevanta interaktioner med andra läkemedel som ofta används till patienter med AIS.</w:t>
      </w:r>
    </w:p>
    <w:p w14:paraId="783363B9" w14:textId="77777777" w:rsidR="000973BE" w:rsidRDefault="000973BE">
      <w:pPr>
        <w:widowControl w:val="0"/>
      </w:pPr>
    </w:p>
    <w:p w14:paraId="783363BA" w14:textId="77777777" w:rsidR="000973BE" w:rsidRDefault="00FE373A">
      <w:pPr>
        <w:keepNext/>
        <w:widowControl w:val="0"/>
        <w:ind w:left="567" w:hanging="567"/>
      </w:pPr>
      <w:r>
        <w:rPr>
          <w:b/>
        </w:rPr>
        <w:t>4.6</w:t>
      </w:r>
      <w:r>
        <w:rPr>
          <w:b/>
        </w:rPr>
        <w:tab/>
        <w:t>Fertilitet, graviditet och amning</w:t>
      </w:r>
    </w:p>
    <w:p w14:paraId="783363BB" w14:textId="77777777" w:rsidR="000973BE" w:rsidRDefault="000973BE">
      <w:pPr>
        <w:keepNext/>
        <w:widowControl w:val="0"/>
      </w:pPr>
    </w:p>
    <w:p w14:paraId="783363BC" w14:textId="77777777" w:rsidR="000973BE" w:rsidRDefault="00FE373A">
      <w:pPr>
        <w:keepNext/>
        <w:widowControl w:val="0"/>
        <w:rPr>
          <w:u w:val="single"/>
        </w:rPr>
      </w:pPr>
      <w:r>
        <w:rPr>
          <w:u w:val="single"/>
        </w:rPr>
        <w:t>Graviditet</w:t>
      </w:r>
    </w:p>
    <w:p w14:paraId="783363BD" w14:textId="77777777" w:rsidR="000973BE" w:rsidRDefault="000973BE">
      <w:pPr>
        <w:keepNext/>
        <w:widowControl w:val="0"/>
        <w:rPr>
          <w:u w:val="single"/>
        </w:rPr>
      </w:pPr>
    </w:p>
    <w:p w14:paraId="783363BE" w14:textId="77777777" w:rsidR="000973BE" w:rsidRDefault="00FE373A">
      <w:pPr>
        <w:widowControl w:val="0"/>
      </w:pPr>
      <w:r>
        <w:t>Det finns begränsad mängd data från användning av Metalyse hos gravida kvinnor.</w:t>
      </w:r>
    </w:p>
    <w:p w14:paraId="783363BF" w14:textId="77777777" w:rsidR="000973BE" w:rsidRDefault="00FE373A">
      <w:pPr>
        <w:widowControl w:val="0"/>
      </w:pPr>
      <w:r>
        <w:lastRenderedPageBreak/>
        <w:t xml:space="preserve">Prekliniska data utförda med tenecteplas har visat blödning med sekundär mortalitet för </w:t>
      </w:r>
      <w:ins w:id="251" w:author="translator" w:date="2025-01-30T19:18:00Z">
        <w:r>
          <w:t>honorna</w:t>
        </w:r>
      </w:ins>
      <w:del w:id="252" w:author="translator" w:date="2025-01-30T19:18:00Z">
        <w:r>
          <w:delText>moderdjuren</w:delText>
        </w:r>
      </w:del>
      <w:r>
        <w:t xml:space="preserve"> på grund av den aktiva substansens kända farmakologiska effekt och i ett fåtal fall förekom abort och resorption av fostret (effekter som enbart observerats vid upprepad dosering). Tenecteplas anses inte vara teratogent (se avsnitt 5.3).</w:t>
      </w:r>
    </w:p>
    <w:p w14:paraId="783363C0" w14:textId="77777777" w:rsidR="000973BE" w:rsidRDefault="000973BE">
      <w:pPr>
        <w:widowControl w:val="0"/>
        <w:jc w:val="both"/>
      </w:pPr>
    </w:p>
    <w:p w14:paraId="783363C1" w14:textId="77777777" w:rsidR="000973BE" w:rsidRDefault="00FE373A">
      <w:pPr>
        <w:widowControl w:val="0"/>
      </w:pPr>
      <w:r>
        <w:t>Fördelarna med behandlingen måste vägas mot de potentiella riskerna under graviditet.</w:t>
      </w:r>
    </w:p>
    <w:p w14:paraId="783363C2" w14:textId="77777777" w:rsidR="000973BE" w:rsidRDefault="000973BE">
      <w:pPr>
        <w:widowControl w:val="0"/>
        <w:jc w:val="both"/>
      </w:pPr>
    </w:p>
    <w:p w14:paraId="783363C3" w14:textId="77777777" w:rsidR="000973BE" w:rsidRDefault="00FE373A">
      <w:pPr>
        <w:keepNext/>
        <w:keepLines/>
        <w:widowControl w:val="0"/>
        <w:rPr>
          <w:u w:val="single"/>
        </w:rPr>
      </w:pPr>
      <w:r>
        <w:rPr>
          <w:u w:val="single"/>
        </w:rPr>
        <w:t>Amning</w:t>
      </w:r>
    </w:p>
    <w:p w14:paraId="783363C4" w14:textId="77777777" w:rsidR="000973BE" w:rsidRDefault="000973BE">
      <w:pPr>
        <w:keepNext/>
        <w:keepLines/>
        <w:widowControl w:val="0"/>
        <w:rPr>
          <w:u w:val="single"/>
        </w:rPr>
      </w:pPr>
    </w:p>
    <w:p w14:paraId="783363C5" w14:textId="77777777" w:rsidR="000973BE" w:rsidRDefault="00FE373A">
      <w:pPr>
        <w:keepNext/>
        <w:keepLines/>
        <w:widowControl w:val="0"/>
        <w:jc w:val="both"/>
      </w:pPr>
      <w:r>
        <w:t>Det är okänt om tenecteplas utsöndras i bröstmjölk.</w:t>
      </w:r>
    </w:p>
    <w:p w14:paraId="783363C6" w14:textId="77777777" w:rsidR="000973BE" w:rsidRDefault="00FE373A">
      <w:pPr>
        <w:keepNext/>
        <w:keepLines/>
        <w:widowControl w:val="0"/>
        <w:jc w:val="both"/>
      </w:pPr>
      <w:r>
        <w:t>Försiktighet ska iakttas när Metalyse administreras till en ammande kvinna och ett beslut måste fattas om amningen ska avbrytas under de första 24 timmarna efter administrering av Metalyse.</w:t>
      </w:r>
    </w:p>
    <w:p w14:paraId="783363C7" w14:textId="77777777" w:rsidR="000973BE" w:rsidRDefault="000973BE">
      <w:pPr>
        <w:widowControl w:val="0"/>
      </w:pPr>
    </w:p>
    <w:p w14:paraId="783363C8" w14:textId="77777777" w:rsidR="000973BE" w:rsidRDefault="00FE373A">
      <w:pPr>
        <w:keepNext/>
        <w:widowControl w:val="0"/>
        <w:rPr>
          <w:u w:val="single"/>
        </w:rPr>
      </w:pPr>
      <w:r>
        <w:rPr>
          <w:u w:val="single"/>
        </w:rPr>
        <w:t>Fertilitet</w:t>
      </w:r>
    </w:p>
    <w:p w14:paraId="783363C9" w14:textId="77777777" w:rsidR="000973BE" w:rsidRDefault="000973BE">
      <w:pPr>
        <w:keepNext/>
        <w:widowControl w:val="0"/>
        <w:rPr>
          <w:u w:val="single"/>
        </w:rPr>
      </w:pPr>
    </w:p>
    <w:p w14:paraId="783363CA" w14:textId="77777777" w:rsidR="000973BE" w:rsidRDefault="00FE373A">
      <w:pPr>
        <w:widowControl w:val="0"/>
      </w:pPr>
      <w:r>
        <w:t>Varken kliniska data eller prekliniska fertilitetsstudier finns tillgängliga för tenecteplas (Metalyse).</w:t>
      </w:r>
    </w:p>
    <w:p w14:paraId="783363CB" w14:textId="77777777" w:rsidR="000973BE" w:rsidRDefault="000973BE">
      <w:pPr>
        <w:widowControl w:val="0"/>
      </w:pPr>
    </w:p>
    <w:p w14:paraId="783363CC" w14:textId="77777777" w:rsidR="000973BE" w:rsidRDefault="00FE373A">
      <w:pPr>
        <w:keepNext/>
        <w:widowControl w:val="0"/>
        <w:ind w:left="567" w:hanging="567"/>
      </w:pPr>
      <w:r>
        <w:rPr>
          <w:b/>
        </w:rPr>
        <w:t>4.7</w:t>
      </w:r>
      <w:r>
        <w:rPr>
          <w:b/>
        </w:rPr>
        <w:tab/>
        <w:t>Effekter på förmågan att framföra fordon och använda maskiner</w:t>
      </w:r>
    </w:p>
    <w:p w14:paraId="783363CD" w14:textId="77777777" w:rsidR="000973BE" w:rsidRDefault="000973BE">
      <w:pPr>
        <w:keepNext/>
        <w:widowControl w:val="0"/>
        <w:jc w:val="both"/>
      </w:pPr>
    </w:p>
    <w:p w14:paraId="783363CE" w14:textId="77777777" w:rsidR="000973BE" w:rsidRDefault="00FE373A">
      <w:pPr>
        <w:widowControl w:val="0"/>
        <w:jc w:val="both"/>
      </w:pPr>
      <w:r>
        <w:t>Ej relevant.</w:t>
      </w:r>
    </w:p>
    <w:p w14:paraId="783363CF" w14:textId="77777777" w:rsidR="000973BE" w:rsidRDefault="000973BE">
      <w:pPr>
        <w:widowControl w:val="0"/>
      </w:pPr>
    </w:p>
    <w:p w14:paraId="783363D0" w14:textId="77777777" w:rsidR="000973BE" w:rsidRDefault="00FE373A">
      <w:pPr>
        <w:keepNext/>
        <w:widowControl w:val="0"/>
        <w:ind w:left="567" w:hanging="567"/>
      </w:pPr>
      <w:r>
        <w:rPr>
          <w:b/>
        </w:rPr>
        <w:t>4.8</w:t>
      </w:r>
      <w:r>
        <w:rPr>
          <w:b/>
        </w:rPr>
        <w:tab/>
        <w:t>Biverkningar</w:t>
      </w:r>
    </w:p>
    <w:p w14:paraId="783363D1" w14:textId="77777777" w:rsidR="000973BE" w:rsidRDefault="000973BE">
      <w:pPr>
        <w:keepNext/>
        <w:widowControl w:val="0"/>
      </w:pPr>
    </w:p>
    <w:p w14:paraId="783363D2" w14:textId="77777777" w:rsidR="000973BE" w:rsidRDefault="00FE373A">
      <w:pPr>
        <w:keepNext/>
        <w:widowControl w:val="0"/>
        <w:rPr>
          <w:u w:val="single"/>
        </w:rPr>
      </w:pPr>
      <w:r>
        <w:rPr>
          <w:u w:val="single"/>
        </w:rPr>
        <w:t>Sammanfattning av säkerhetsprofilen</w:t>
      </w:r>
    </w:p>
    <w:p w14:paraId="783363D3" w14:textId="77777777" w:rsidR="000973BE" w:rsidRDefault="000973BE">
      <w:pPr>
        <w:keepNext/>
        <w:widowControl w:val="0"/>
      </w:pPr>
    </w:p>
    <w:p w14:paraId="783363D4" w14:textId="77777777" w:rsidR="000973BE" w:rsidRDefault="00FE373A">
      <w:pPr>
        <w:widowControl w:val="0"/>
      </w:pPr>
      <w:r>
        <w:t>Blödning är den vanligaste biverkningen i samband med behandling med tenecteplas. Typen kan vara ytlig blödning vid injektionsstället eller invärtes blödning var som helst i kroppen.</w:t>
      </w:r>
    </w:p>
    <w:p w14:paraId="783363D5" w14:textId="77777777" w:rsidR="000973BE" w:rsidRDefault="00FE373A">
      <w:pPr>
        <w:widowControl w:val="0"/>
      </w:pPr>
      <w:r>
        <w:t>Dödsfall och permanent funktionsnedsättning har rapporterats hos patienter som har drabbats av blödningsepisoder.</w:t>
      </w:r>
    </w:p>
    <w:p w14:paraId="783363D6" w14:textId="77777777" w:rsidR="000973BE" w:rsidRDefault="000973BE">
      <w:pPr>
        <w:widowControl w:val="0"/>
      </w:pPr>
    </w:p>
    <w:p w14:paraId="783363D7" w14:textId="77777777" w:rsidR="000973BE" w:rsidRDefault="00FE373A">
      <w:pPr>
        <w:keepNext/>
        <w:widowControl w:val="0"/>
        <w:rPr>
          <w:u w:val="single"/>
        </w:rPr>
      </w:pPr>
      <w:r>
        <w:rPr>
          <w:u w:val="single"/>
        </w:rPr>
        <w:t>Lista över biverkningar i tabellform</w:t>
      </w:r>
    </w:p>
    <w:p w14:paraId="783363D8" w14:textId="77777777" w:rsidR="000973BE" w:rsidRDefault="000973BE">
      <w:pPr>
        <w:keepNext/>
        <w:widowControl w:val="0"/>
      </w:pPr>
    </w:p>
    <w:p w14:paraId="783363D9" w14:textId="77777777" w:rsidR="000973BE" w:rsidRDefault="00FE373A">
      <w:pPr>
        <w:widowControl w:val="0"/>
      </w:pPr>
      <w:r>
        <w:t>Biverkningarna har sorterats enligt frekvens och systemorganklass. Frekvensgrupperna definieras enligt följande kategorier: mycket vanliga (≥ 1/10), vanliga (≥ 1/100, &lt; 1/10), mindre vanliga (≥ 1/1 000, &lt; 1/100), sällsynta (≥ 1/10 000, &lt; 1/1 000), mycket sällsynta (&lt; 1/10 000), ingen känd frekvens (kan inte beräknas från tillgängliga data).</w:t>
      </w:r>
    </w:p>
    <w:p w14:paraId="783363DA" w14:textId="77777777" w:rsidR="000973BE" w:rsidRDefault="000973BE">
      <w:pPr>
        <w:widowControl w:val="0"/>
      </w:pPr>
    </w:p>
    <w:p w14:paraId="783363DB" w14:textId="77777777" w:rsidR="000973BE" w:rsidRDefault="00FE373A">
      <w:pPr>
        <w:widowControl w:val="0"/>
      </w:pPr>
      <w:r>
        <w:t>Med undantag av förekomsten av biverkningen reperfusionsarytmier vid indikationen akut hjärtinfarkt och frekvensen av biverkningen intrakraniell blödning vid indikationen akut ischemisk stroke finns det inga medicinska skäl att anta att säkerhetsprofilen för Metalyse vid indikationen akut ischemisk stroke skiljer sig från den vid indikationen akut hjärtinfarkt.</w:t>
      </w:r>
    </w:p>
    <w:p w14:paraId="783363DC" w14:textId="77777777" w:rsidR="000973BE" w:rsidRDefault="000973BE">
      <w:pPr>
        <w:widowControl w:val="0"/>
      </w:pPr>
    </w:p>
    <w:p w14:paraId="783363DD" w14:textId="77777777" w:rsidR="000973BE" w:rsidRDefault="00FE373A">
      <w:pPr>
        <w:keepNext/>
        <w:keepLines/>
        <w:widowControl w:val="0"/>
      </w:pPr>
      <w:r>
        <w:lastRenderedPageBreak/>
        <w:t>Tabell 1 visar biverkningarnas frekvens.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0"/>
        <w:gridCol w:w="5411"/>
      </w:tblGrid>
      <w:tr w:rsidR="000973BE" w14:paraId="783363E0"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DE" w14:textId="77777777" w:rsidR="000973BE" w:rsidRDefault="00FE373A">
            <w:pPr>
              <w:keepNext/>
              <w:keepLines/>
              <w:widowControl w:val="0"/>
              <w:autoSpaceDE w:val="0"/>
              <w:autoSpaceDN w:val="0"/>
              <w:adjustRightInd w:val="0"/>
            </w:pPr>
            <w:r>
              <w:t>Systemorganklass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DF" w14:textId="77777777" w:rsidR="000973BE" w:rsidRDefault="00FE373A">
            <w:pPr>
              <w:keepNext/>
              <w:keepLines/>
              <w:widowControl w:val="0"/>
            </w:pPr>
            <w:r>
              <w:t>Biverkning</w:t>
            </w:r>
          </w:p>
        </w:tc>
      </w:tr>
      <w:tr w:rsidR="000973BE" w14:paraId="783363E2"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E1" w14:textId="77777777" w:rsidR="000973BE" w:rsidRDefault="00FE373A">
            <w:pPr>
              <w:keepNext/>
              <w:keepLines/>
              <w:widowControl w:val="0"/>
              <w:autoSpaceDE w:val="0"/>
              <w:autoSpaceDN w:val="0"/>
              <w:adjustRightInd w:val="0"/>
            </w:pPr>
            <w:r>
              <w:t>Immunsystemet</w:t>
            </w:r>
          </w:p>
        </w:tc>
      </w:tr>
      <w:tr w:rsidR="000973BE" w14:paraId="783363E5"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E3" w14:textId="77777777" w:rsidR="000973BE" w:rsidRDefault="00FE373A">
            <w:pPr>
              <w:keepNext/>
              <w:keepLines/>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E4" w14:textId="77777777" w:rsidR="000973BE" w:rsidRDefault="00FE373A">
            <w:pPr>
              <w:keepNext/>
              <w:keepLines/>
              <w:widowControl w:val="0"/>
            </w:pPr>
            <w:r>
              <w:t>Anafylaktoida reaktioner (inklusive utslag, urtikaria, bronkospasm, larynxödem)</w:t>
            </w:r>
          </w:p>
        </w:tc>
      </w:tr>
      <w:tr w:rsidR="000973BE" w14:paraId="783363E7"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E6" w14:textId="77777777" w:rsidR="000973BE" w:rsidRDefault="00FE373A">
            <w:pPr>
              <w:keepNext/>
              <w:keepLines/>
              <w:widowControl w:val="0"/>
              <w:autoSpaceDE w:val="0"/>
              <w:autoSpaceDN w:val="0"/>
              <w:adjustRightInd w:val="0"/>
            </w:pPr>
            <w:r>
              <w:t>Centrala och perifera nervsystemet</w:t>
            </w:r>
          </w:p>
        </w:tc>
      </w:tr>
      <w:tr w:rsidR="000973BE" w14:paraId="783363EA"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E8" w14:textId="77777777" w:rsidR="000973BE" w:rsidRDefault="00FE373A">
            <w:pPr>
              <w:keepNext/>
              <w:keepLines/>
              <w:widowControl w:val="0"/>
              <w:autoSpaceDE w:val="0"/>
              <w:autoSpaceDN w:val="0"/>
              <w:adjustRightInd w:val="0"/>
              <w:ind w:left="567"/>
            </w:pPr>
            <w:r>
              <w:t>Mycket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E9" w14:textId="77777777" w:rsidR="000973BE" w:rsidRDefault="00FE373A">
            <w:pPr>
              <w:keepNext/>
              <w:keepLines/>
              <w:widowControl w:val="0"/>
            </w:pPr>
            <w:r>
              <w:t>Intrakraniell blödning (som cerebral blödning, cerebralt hematom, hemorragisk stroke, hemorragisk transformationsstroke, intrakraniellt hematom, subarachnoidalblödning) inklusive associerade symtom som somnolens, afasi, hemipares, konvulsioner</w:t>
            </w:r>
          </w:p>
        </w:tc>
      </w:tr>
      <w:tr w:rsidR="000973BE" w14:paraId="783363EC"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EB" w14:textId="77777777" w:rsidR="000973BE" w:rsidRDefault="00FE373A">
            <w:pPr>
              <w:keepNext/>
              <w:keepLines/>
              <w:widowControl w:val="0"/>
              <w:autoSpaceDE w:val="0"/>
              <w:autoSpaceDN w:val="0"/>
              <w:adjustRightInd w:val="0"/>
            </w:pPr>
            <w:r>
              <w:t>Ögon</w:t>
            </w:r>
          </w:p>
        </w:tc>
      </w:tr>
      <w:tr w:rsidR="000973BE" w14:paraId="783363EF"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ED" w14:textId="77777777" w:rsidR="000973BE" w:rsidRDefault="00FE373A">
            <w:pPr>
              <w:keepNext/>
              <w:keepLines/>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EE" w14:textId="77777777" w:rsidR="000973BE" w:rsidRDefault="00FE373A">
            <w:pPr>
              <w:keepNext/>
              <w:keepLines/>
              <w:widowControl w:val="0"/>
            </w:pPr>
            <w:r>
              <w:t>Ögonblödning</w:t>
            </w:r>
          </w:p>
        </w:tc>
      </w:tr>
      <w:tr w:rsidR="000973BE" w14:paraId="783363F1"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F0" w14:textId="77777777" w:rsidR="000973BE" w:rsidRDefault="00FE373A">
            <w:pPr>
              <w:keepNext/>
              <w:keepLines/>
              <w:widowControl w:val="0"/>
              <w:autoSpaceDE w:val="0"/>
              <w:autoSpaceDN w:val="0"/>
              <w:adjustRightInd w:val="0"/>
            </w:pPr>
            <w:r>
              <w:t>Hjärtat</w:t>
            </w:r>
          </w:p>
        </w:tc>
      </w:tr>
      <w:tr w:rsidR="000973BE" w14:paraId="783363F4"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F2" w14:textId="77777777" w:rsidR="000973BE" w:rsidRDefault="00FE373A">
            <w:pPr>
              <w:keepNext/>
              <w:keepLines/>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F3" w14:textId="77777777" w:rsidR="000973BE" w:rsidRDefault="00FE373A">
            <w:pPr>
              <w:keepNext/>
              <w:keepLines/>
              <w:widowControl w:val="0"/>
            </w:pPr>
            <w:r>
              <w:t>Hemoperikardium</w:t>
            </w:r>
          </w:p>
        </w:tc>
      </w:tr>
      <w:tr w:rsidR="000973BE" w14:paraId="783363F6"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F5" w14:textId="77777777" w:rsidR="000973BE" w:rsidRDefault="00FE373A">
            <w:pPr>
              <w:keepNext/>
              <w:keepLines/>
              <w:widowControl w:val="0"/>
              <w:autoSpaceDE w:val="0"/>
              <w:autoSpaceDN w:val="0"/>
              <w:adjustRightInd w:val="0"/>
            </w:pPr>
            <w:r>
              <w:t>Blodkärl</w:t>
            </w:r>
          </w:p>
        </w:tc>
      </w:tr>
      <w:tr w:rsidR="000973BE" w14:paraId="783363F9"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F7" w14:textId="77777777" w:rsidR="000973BE" w:rsidRDefault="00FE373A">
            <w:pPr>
              <w:keepNext/>
              <w:keepLines/>
              <w:widowControl w:val="0"/>
              <w:autoSpaceDE w:val="0"/>
              <w:autoSpaceDN w:val="0"/>
              <w:adjustRightInd w:val="0"/>
              <w:ind w:left="567"/>
            </w:pPr>
            <w:r>
              <w:t>Mycket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F8" w14:textId="77777777" w:rsidR="000973BE" w:rsidRDefault="00FE373A">
            <w:pPr>
              <w:keepNext/>
              <w:keepLines/>
              <w:widowControl w:val="0"/>
            </w:pPr>
            <w:r>
              <w:t>Blödning</w:t>
            </w:r>
          </w:p>
        </w:tc>
      </w:tr>
      <w:tr w:rsidR="000973BE" w14:paraId="783363FC"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FA" w14:textId="77777777" w:rsidR="000973BE" w:rsidRDefault="00FE373A">
            <w:pPr>
              <w:keepNext/>
              <w:keepLines/>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3FB" w14:textId="77777777" w:rsidR="000973BE" w:rsidRDefault="00FE373A">
            <w:pPr>
              <w:keepNext/>
              <w:keepLines/>
              <w:widowControl w:val="0"/>
            </w:pPr>
            <w:r>
              <w:t>Emboli (trombotisk embolisering)</w:t>
            </w:r>
          </w:p>
        </w:tc>
      </w:tr>
      <w:tr w:rsidR="000973BE" w14:paraId="783363FE"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3FD" w14:textId="77777777" w:rsidR="000973BE" w:rsidRDefault="00FE373A">
            <w:pPr>
              <w:keepNext/>
              <w:keepLines/>
              <w:widowControl w:val="0"/>
              <w:autoSpaceDE w:val="0"/>
              <w:autoSpaceDN w:val="0"/>
              <w:adjustRightInd w:val="0"/>
            </w:pPr>
            <w:r>
              <w:t>Andningsvägar, bröstkorg och mediastinum</w:t>
            </w:r>
          </w:p>
        </w:tc>
      </w:tr>
      <w:tr w:rsidR="000973BE" w14:paraId="78336401"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3FF" w14:textId="77777777" w:rsidR="000973BE" w:rsidRDefault="00FE373A">
            <w:pPr>
              <w:keepNext/>
              <w:keepLines/>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00" w14:textId="77777777" w:rsidR="000973BE" w:rsidRDefault="00FE373A">
            <w:pPr>
              <w:keepNext/>
              <w:keepLines/>
              <w:widowControl w:val="0"/>
            </w:pPr>
            <w:r>
              <w:t>Epistaxis</w:t>
            </w:r>
          </w:p>
        </w:tc>
      </w:tr>
      <w:tr w:rsidR="000973BE" w14:paraId="78336404"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02" w14:textId="77777777" w:rsidR="000973BE" w:rsidRDefault="00FE373A">
            <w:pPr>
              <w:keepNext/>
              <w:keepLines/>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03" w14:textId="77777777" w:rsidR="000973BE" w:rsidRDefault="00FE373A">
            <w:pPr>
              <w:keepNext/>
              <w:keepLines/>
              <w:widowControl w:val="0"/>
            </w:pPr>
            <w:r>
              <w:t>Lungblödning</w:t>
            </w:r>
          </w:p>
        </w:tc>
      </w:tr>
      <w:tr w:rsidR="000973BE" w14:paraId="78336406"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05" w14:textId="77777777" w:rsidR="000973BE" w:rsidRDefault="00FE373A">
            <w:pPr>
              <w:keepNext/>
              <w:widowControl w:val="0"/>
              <w:autoSpaceDE w:val="0"/>
              <w:autoSpaceDN w:val="0"/>
              <w:adjustRightInd w:val="0"/>
            </w:pPr>
            <w:r>
              <w:t>Magtarmkanalen</w:t>
            </w:r>
          </w:p>
        </w:tc>
      </w:tr>
      <w:tr w:rsidR="000973BE" w14:paraId="78336409"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07"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08" w14:textId="77777777" w:rsidR="000973BE" w:rsidRDefault="00FE373A">
            <w:pPr>
              <w:widowControl w:val="0"/>
            </w:pPr>
            <w:r>
              <w:t>Gastrointestinal blödning (som magblödning, blödande magsår, rektalblödning, hematemes, melena, munblödning)</w:t>
            </w:r>
          </w:p>
        </w:tc>
      </w:tr>
      <w:tr w:rsidR="000973BE" w14:paraId="7833640C"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0A" w14:textId="77777777" w:rsidR="000973BE" w:rsidRDefault="00FE373A">
            <w:pPr>
              <w:widowControl w:val="0"/>
              <w:autoSpaceDE w:val="0"/>
              <w:autoSpaceDN w:val="0"/>
              <w:adjustRightInd w:val="0"/>
              <w:ind w:left="567"/>
            </w:pPr>
            <w:r>
              <w:t>Mindre 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0B" w14:textId="77777777" w:rsidR="000973BE" w:rsidRDefault="00FE373A">
            <w:pPr>
              <w:widowControl w:val="0"/>
            </w:pPr>
            <w:r>
              <w:t>Retroperitoneal blödning (som retroperitonealt hematom)</w:t>
            </w:r>
          </w:p>
        </w:tc>
      </w:tr>
      <w:tr w:rsidR="000973BE" w14:paraId="7833640F"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0D"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0E" w14:textId="77777777" w:rsidR="000973BE" w:rsidRDefault="00FE373A">
            <w:pPr>
              <w:widowControl w:val="0"/>
            </w:pPr>
            <w:r>
              <w:t>Illamående, kräkningar</w:t>
            </w:r>
          </w:p>
        </w:tc>
      </w:tr>
      <w:tr w:rsidR="000973BE" w14:paraId="78336411"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10" w14:textId="77777777" w:rsidR="000973BE" w:rsidRDefault="00FE373A">
            <w:pPr>
              <w:keepNext/>
              <w:widowControl w:val="0"/>
              <w:autoSpaceDE w:val="0"/>
              <w:autoSpaceDN w:val="0"/>
              <w:adjustRightInd w:val="0"/>
            </w:pPr>
            <w:r>
              <w:t>Hud och subkutan vävnad</w:t>
            </w:r>
          </w:p>
        </w:tc>
      </w:tr>
      <w:tr w:rsidR="000973BE" w14:paraId="78336414"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12"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13" w14:textId="77777777" w:rsidR="000973BE" w:rsidRDefault="00FE373A">
            <w:pPr>
              <w:widowControl w:val="0"/>
            </w:pPr>
            <w:r>
              <w:t>Ekkymos</w:t>
            </w:r>
          </w:p>
        </w:tc>
      </w:tr>
      <w:tr w:rsidR="000973BE" w14:paraId="78336416"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15" w14:textId="77777777" w:rsidR="000973BE" w:rsidRDefault="00FE373A">
            <w:pPr>
              <w:keepNext/>
              <w:widowControl w:val="0"/>
              <w:autoSpaceDE w:val="0"/>
              <w:autoSpaceDN w:val="0"/>
              <w:adjustRightInd w:val="0"/>
            </w:pPr>
            <w:r>
              <w:t>Njurar och urinvägar</w:t>
            </w:r>
          </w:p>
        </w:tc>
      </w:tr>
      <w:tr w:rsidR="000973BE" w14:paraId="78336419"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17"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18" w14:textId="77777777" w:rsidR="000973BE" w:rsidRDefault="00FE373A">
            <w:pPr>
              <w:widowControl w:val="0"/>
            </w:pPr>
            <w:r>
              <w:t>Urogenital blödning (som hematuri, blödning i urinvägarna)</w:t>
            </w:r>
          </w:p>
        </w:tc>
      </w:tr>
      <w:tr w:rsidR="000973BE" w14:paraId="7833641B"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1A" w14:textId="77777777" w:rsidR="000973BE" w:rsidRDefault="00FE373A">
            <w:pPr>
              <w:keepNext/>
              <w:widowControl w:val="0"/>
              <w:autoSpaceDE w:val="0"/>
              <w:autoSpaceDN w:val="0"/>
              <w:adjustRightInd w:val="0"/>
            </w:pPr>
            <w:r>
              <w:t>Allmänna symtom och/eller symtom vid administreringsstället</w:t>
            </w:r>
          </w:p>
        </w:tc>
      </w:tr>
      <w:tr w:rsidR="000973BE" w14:paraId="7833641E"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1C" w14:textId="77777777" w:rsidR="000973BE" w:rsidRDefault="00FE373A">
            <w:pPr>
              <w:widowControl w:val="0"/>
              <w:autoSpaceDE w:val="0"/>
              <w:autoSpaceDN w:val="0"/>
              <w:adjustRightInd w:val="0"/>
              <w:ind w:left="567"/>
            </w:pPr>
            <w:r>
              <w:t>Vanliga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1D" w14:textId="77777777" w:rsidR="000973BE" w:rsidRDefault="00FE373A">
            <w:pPr>
              <w:widowControl w:val="0"/>
            </w:pPr>
            <w:r>
              <w:t>Blödning vid injektionsstället, blödning vid punktionsstället</w:t>
            </w:r>
          </w:p>
        </w:tc>
      </w:tr>
      <w:tr w:rsidR="000973BE" w14:paraId="78336420"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1F" w14:textId="77777777" w:rsidR="000973BE" w:rsidRDefault="00FE373A">
            <w:pPr>
              <w:keepNext/>
              <w:widowControl w:val="0"/>
              <w:autoSpaceDE w:val="0"/>
              <w:autoSpaceDN w:val="0"/>
              <w:adjustRightInd w:val="0"/>
              <w:rPr>
                <w:highlight w:val="yellow"/>
              </w:rPr>
            </w:pPr>
            <w:r>
              <w:t>Undersökningar</w:t>
            </w:r>
            <w:ins w:id="253" w:author="translator" w:date="2025-02-04T14:35:00Z">
              <w:r>
                <w:t xml:space="preserve"> och provtagningar</w:t>
              </w:r>
            </w:ins>
          </w:p>
        </w:tc>
      </w:tr>
      <w:tr w:rsidR="000973BE" w14:paraId="78336423"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21" w14:textId="77777777" w:rsidR="000973BE" w:rsidRDefault="00FE373A">
            <w:pPr>
              <w:widowControl w:val="0"/>
              <w:autoSpaceDE w:val="0"/>
              <w:autoSpaceDN w:val="0"/>
              <w:adjustRightInd w:val="0"/>
              <w:ind w:left="567"/>
            </w:pPr>
            <w:r>
              <w:t>Sällsynta</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22" w14:textId="77777777" w:rsidR="000973BE" w:rsidRDefault="00FE373A">
            <w:pPr>
              <w:widowControl w:val="0"/>
            </w:pPr>
            <w:r>
              <w:t>Minskat blodtryck</w:t>
            </w:r>
          </w:p>
        </w:tc>
      </w:tr>
      <w:tr w:rsidR="000973BE" w14:paraId="78336426"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24"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25" w14:textId="77777777" w:rsidR="000973BE" w:rsidRDefault="00FE373A">
            <w:pPr>
              <w:widowControl w:val="0"/>
            </w:pPr>
            <w:r>
              <w:t>Ökad kroppstemperatur</w:t>
            </w:r>
          </w:p>
        </w:tc>
      </w:tr>
      <w:tr w:rsidR="000973BE" w14:paraId="78336428" w14:textId="7777777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8336427" w14:textId="77777777" w:rsidR="000973BE" w:rsidRDefault="00FE373A">
            <w:pPr>
              <w:keepNext/>
              <w:widowControl w:val="0"/>
              <w:autoSpaceDE w:val="0"/>
              <w:autoSpaceDN w:val="0"/>
              <w:adjustRightInd w:val="0"/>
            </w:pPr>
            <w:r>
              <w:t>Skador</w:t>
            </w:r>
            <w:ins w:id="254" w:author="translator" w:date="2025-02-04T14:36:00Z">
              <w:r>
                <w:t>,</w:t>
              </w:r>
            </w:ins>
            <w:r>
              <w:t xml:space="preserve"> </w:t>
            </w:r>
            <w:del w:id="255" w:author="translator" w:date="2025-02-04T14:36:00Z">
              <w:r>
                <w:delText xml:space="preserve">och </w:delText>
              </w:r>
            </w:del>
            <w:r>
              <w:t>förgiftningar och behandlingskomplikationer</w:t>
            </w:r>
          </w:p>
        </w:tc>
      </w:tr>
      <w:tr w:rsidR="000973BE" w14:paraId="7833642B"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29"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2A" w14:textId="77777777" w:rsidR="000973BE" w:rsidRDefault="00FE373A">
            <w:pPr>
              <w:widowControl w:val="0"/>
            </w:pPr>
            <w:r>
              <w:t>Fettemboli, som kan leda till följdverkningar i berörda organ</w:t>
            </w:r>
          </w:p>
        </w:tc>
      </w:tr>
      <w:tr w:rsidR="000973BE" w14:paraId="7833642E"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2C" w14:textId="77777777" w:rsidR="000973BE" w:rsidRDefault="00FE373A">
            <w:pPr>
              <w:widowControl w:val="0"/>
              <w:autoSpaceDE w:val="0"/>
              <w:autoSpaceDN w:val="0"/>
              <w:adjustRightInd w:val="0"/>
            </w:pPr>
            <w:r>
              <w:rPr>
                <w:noProof/>
              </w:rPr>
              <w:t>Kirurgiska och medicinska ingrepp</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2D" w14:textId="77777777" w:rsidR="000973BE" w:rsidRDefault="000973BE">
            <w:pPr>
              <w:widowControl w:val="0"/>
            </w:pPr>
          </w:p>
        </w:tc>
      </w:tr>
      <w:tr w:rsidR="000973BE" w14:paraId="78336431" w14:textId="77777777">
        <w:tc>
          <w:tcPr>
            <w:tcW w:w="2014" w:type="pct"/>
            <w:tcBorders>
              <w:top w:val="single" w:sz="4" w:space="0" w:color="auto"/>
              <w:left w:val="single" w:sz="4" w:space="0" w:color="auto"/>
              <w:bottom w:val="single" w:sz="4" w:space="0" w:color="auto"/>
              <w:right w:val="single" w:sz="4" w:space="0" w:color="auto"/>
            </w:tcBorders>
            <w:shd w:val="clear" w:color="auto" w:fill="auto"/>
          </w:tcPr>
          <w:p w14:paraId="7833642F" w14:textId="77777777" w:rsidR="000973BE" w:rsidRDefault="00FE373A">
            <w:pPr>
              <w:widowControl w:val="0"/>
              <w:autoSpaceDE w:val="0"/>
              <w:autoSpaceDN w:val="0"/>
              <w:adjustRightInd w:val="0"/>
              <w:ind w:left="567"/>
            </w:pPr>
            <w:r>
              <w:t>Ingen känd frekvens</w:t>
            </w:r>
          </w:p>
        </w:tc>
        <w:tc>
          <w:tcPr>
            <w:tcW w:w="2986" w:type="pct"/>
            <w:tcBorders>
              <w:top w:val="single" w:sz="4" w:space="0" w:color="auto"/>
              <w:left w:val="single" w:sz="4" w:space="0" w:color="auto"/>
              <w:bottom w:val="single" w:sz="4" w:space="0" w:color="auto"/>
              <w:right w:val="single" w:sz="4" w:space="0" w:color="auto"/>
            </w:tcBorders>
            <w:shd w:val="clear" w:color="auto" w:fill="auto"/>
          </w:tcPr>
          <w:p w14:paraId="78336430" w14:textId="77777777" w:rsidR="000973BE" w:rsidRDefault="00FE373A">
            <w:pPr>
              <w:widowControl w:val="0"/>
            </w:pPr>
            <w:r>
              <w:t>Transfusion</w:t>
            </w:r>
          </w:p>
        </w:tc>
      </w:tr>
    </w:tbl>
    <w:p w14:paraId="78336432" w14:textId="77777777" w:rsidR="000973BE" w:rsidRDefault="000973BE">
      <w:pPr>
        <w:widowControl w:val="0"/>
      </w:pPr>
    </w:p>
    <w:p w14:paraId="78336433" w14:textId="77777777" w:rsidR="000973BE" w:rsidRDefault="00FE373A">
      <w:pPr>
        <w:keepNext/>
        <w:widowControl w:val="0"/>
        <w:autoSpaceDE w:val="0"/>
        <w:autoSpaceDN w:val="0"/>
        <w:adjustRightInd w:val="0"/>
        <w:jc w:val="both"/>
        <w:rPr>
          <w:u w:val="single"/>
        </w:rPr>
      </w:pPr>
      <w:r>
        <w:rPr>
          <w:u w:val="single"/>
        </w:rPr>
        <w:t>Rapportering av misstänkta biverkningar</w:t>
      </w:r>
    </w:p>
    <w:p w14:paraId="78336434" w14:textId="77777777" w:rsidR="000973BE" w:rsidRDefault="000973BE">
      <w:pPr>
        <w:keepNext/>
        <w:widowControl w:val="0"/>
        <w:rPr>
          <w:ins w:id="256" w:author="translator" w:date="2025-01-30T19:02:00Z"/>
        </w:rPr>
        <w:pPrChange w:id="257" w:author="translator" w:date="2025-01-30T19:02:00Z">
          <w:pPr>
            <w:widowControl w:val="0"/>
          </w:pPr>
        </w:pPrChange>
      </w:pPr>
    </w:p>
    <w:p w14:paraId="78336435" w14:textId="77777777" w:rsidR="000973BE" w:rsidRDefault="00FE373A">
      <w:pPr>
        <w:widowControl w:val="0"/>
      </w:pPr>
      <w:r>
        <w:t>Det är viktigt att rapportera misstänkta biverkningar efter att läkemedlet godkänts. Det gör det möjligt att kontinuerligt övervaka läkemedlets nytta</w:t>
      </w:r>
      <w:r>
        <w:noBreakHyphen/>
        <w:t xml:space="preserve">riskförhållande. Hälso- och sjukvårdspersonal uppmanas att rapportera varje misstänkt biverkning via </w:t>
      </w:r>
      <w:r>
        <w:rPr>
          <w:highlight w:val="lightGray"/>
        </w:rPr>
        <w:t>det nationella rapporteringssystemet listat i</w:t>
      </w:r>
      <w:ins w:id="258" w:author="translator" w:date="2025-02-04T14:55:00Z">
        <w:r>
          <w:rPr>
            <w:highlight w:val="lightGray"/>
          </w:rPr>
          <w:t xml:space="preserve"> </w:t>
        </w:r>
        <w:r>
          <w:fldChar w:fldCharType="begin"/>
        </w:r>
        <w:r>
          <w:instrText>HYPERLINK "https://www.ema.europa.eu/en/documents/template-form/qrd-appendix-v-adverse-drug-reaction-reporting-details_en.docx"</w:instrText>
        </w:r>
        <w:r>
          <w:fldChar w:fldCharType="separate"/>
        </w:r>
        <w:r>
          <w:rPr>
            <w:rStyle w:val="Hyperlnk1"/>
            <w:highlight w:val="lightGray"/>
          </w:rPr>
          <w:t>bilaga V</w:t>
        </w:r>
        <w:r>
          <w:fldChar w:fldCharType="end"/>
        </w:r>
      </w:ins>
      <w:del w:id="259" w:author="translator" w:date="2025-02-04T14:55:00Z">
        <w:r>
          <w:rPr>
            <w:highlight w:val="lightGray"/>
          </w:rPr>
          <w:delText xml:space="preserve"> </w:delText>
        </w:r>
        <w:r>
          <w:fldChar w:fldCharType="begin"/>
        </w:r>
      </w:del>
      <w:del w:id="260" w:author="translator" w:date="2025-01-30T13:14:00Z">
        <w:r>
          <w:delInstrText>HYPERLINK "https://www.ema.europa.eu/en/documents/template-form/qrd-appendix-v-adverse-drug-reaction-reporting-details_en.docx"</w:delInstrText>
        </w:r>
      </w:del>
      <w:del w:id="261" w:author="translator" w:date="2025-02-04T14:55:00Z">
        <w:r>
          <w:fldChar w:fldCharType="separate"/>
        </w:r>
        <w:r>
          <w:rPr>
            <w:rStyle w:val="Hyperlink"/>
            <w:highlight w:val="lightGray"/>
          </w:rPr>
          <w:delText>bilaga V</w:delText>
        </w:r>
        <w:r>
          <w:fldChar w:fldCharType="end"/>
        </w:r>
      </w:del>
      <w:r>
        <w:t>.</w:t>
      </w:r>
    </w:p>
    <w:p w14:paraId="78336436" w14:textId="77777777" w:rsidR="000973BE" w:rsidRDefault="000973BE">
      <w:pPr>
        <w:widowControl w:val="0"/>
      </w:pPr>
    </w:p>
    <w:p w14:paraId="78336437" w14:textId="77777777" w:rsidR="000973BE" w:rsidRDefault="00FE373A">
      <w:pPr>
        <w:keepNext/>
        <w:keepLines/>
        <w:widowControl w:val="0"/>
        <w:ind w:left="567" w:hanging="567"/>
      </w:pPr>
      <w:r>
        <w:rPr>
          <w:b/>
        </w:rPr>
        <w:lastRenderedPageBreak/>
        <w:t>4.9</w:t>
      </w:r>
      <w:r>
        <w:rPr>
          <w:b/>
        </w:rPr>
        <w:tab/>
        <w:t>Överdosering</w:t>
      </w:r>
    </w:p>
    <w:p w14:paraId="78336438" w14:textId="77777777" w:rsidR="000973BE" w:rsidRDefault="000973BE">
      <w:pPr>
        <w:keepNext/>
        <w:keepLines/>
        <w:widowControl w:val="0"/>
      </w:pPr>
    </w:p>
    <w:p w14:paraId="78336439" w14:textId="77777777" w:rsidR="000973BE" w:rsidRDefault="00FE373A">
      <w:pPr>
        <w:keepNext/>
        <w:keepLines/>
        <w:widowControl w:val="0"/>
        <w:rPr>
          <w:u w:val="single"/>
        </w:rPr>
      </w:pPr>
      <w:r>
        <w:rPr>
          <w:u w:val="single"/>
        </w:rPr>
        <w:t>Symtom</w:t>
      </w:r>
    </w:p>
    <w:p w14:paraId="7833643A" w14:textId="77777777" w:rsidR="000973BE" w:rsidRDefault="000973BE">
      <w:pPr>
        <w:keepNext/>
        <w:keepLines/>
        <w:widowControl w:val="0"/>
      </w:pPr>
    </w:p>
    <w:p w14:paraId="7833643B" w14:textId="77777777" w:rsidR="000973BE" w:rsidRDefault="00FE373A">
      <w:pPr>
        <w:keepNext/>
        <w:keepLines/>
        <w:widowControl w:val="0"/>
      </w:pPr>
      <w:r>
        <w:t>Vid överdosering kan det finnas en ökad blödningsrisk.</w:t>
      </w:r>
    </w:p>
    <w:p w14:paraId="7833643C" w14:textId="77777777" w:rsidR="000973BE" w:rsidRDefault="000973BE">
      <w:pPr>
        <w:keepNext/>
        <w:keepLines/>
        <w:widowControl w:val="0"/>
      </w:pPr>
    </w:p>
    <w:p w14:paraId="7833643D" w14:textId="77777777" w:rsidR="000973BE" w:rsidRDefault="00FE373A">
      <w:pPr>
        <w:keepNext/>
        <w:widowControl w:val="0"/>
        <w:rPr>
          <w:u w:val="single"/>
        </w:rPr>
      </w:pPr>
      <w:r>
        <w:rPr>
          <w:u w:val="single"/>
        </w:rPr>
        <w:t>Behandling</w:t>
      </w:r>
    </w:p>
    <w:p w14:paraId="7833643E" w14:textId="77777777" w:rsidR="000973BE" w:rsidRDefault="000973BE">
      <w:pPr>
        <w:keepNext/>
        <w:widowControl w:val="0"/>
        <w:rPr>
          <w:u w:val="single"/>
        </w:rPr>
      </w:pPr>
    </w:p>
    <w:p w14:paraId="7833643F" w14:textId="77777777" w:rsidR="000973BE" w:rsidRDefault="00FE373A">
      <w:pPr>
        <w:widowControl w:val="0"/>
      </w:pPr>
      <w:r>
        <w:t>Vid svår och ihållande blödning bör substitutionsterapi övervägas (plasma, trombocyter), se även avsnitt 4.4.</w:t>
      </w:r>
    </w:p>
    <w:p w14:paraId="78336440" w14:textId="77777777" w:rsidR="000973BE" w:rsidRDefault="000973BE">
      <w:pPr>
        <w:widowControl w:val="0"/>
      </w:pPr>
    </w:p>
    <w:p w14:paraId="78336441" w14:textId="77777777" w:rsidR="000973BE" w:rsidRDefault="000973BE">
      <w:pPr>
        <w:pStyle w:val="Textkrper3"/>
        <w:widowControl w:val="0"/>
        <w:suppressAutoHyphens w:val="0"/>
      </w:pPr>
    </w:p>
    <w:p w14:paraId="78336442" w14:textId="77777777" w:rsidR="000973BE" w:rsidRDefault="00FE373A">
      <w:pPr>
        <w:keepNext/>
        <w:widowControl w:val="0"/>
        <w:ind w:left="567" w:hanging="567"/>
      </w:pPr>
      <w:r>
        <w:rPr>
          <w:b/>
        </w:rPr>
        <w:t>5.</w:t>
      </w:r>
      <w:r>
        <w:rPr>
          <w:b/>
        </w:rPr>
        <w:tab/>
        <w:t>FARMAKOLOGISKA EGENSKAPER</w:t>
      </w:r>
    </w:p>
    <w:p w14:paraId="78336443" w14:textId="77777777" w:rsidR="000973BE" w:rsidRDefault="000973BE">
      <w:pPr>
        <w:keepNext/>
        <w:widowControl w:val="0"/>
      </w:pPr>
    </w:p>
    <w:p w14:paraId="78336444" w14:textId="77777777" w:rsidR="000973BE" w:rsidRDefault="00FE373A">
      <w:pPr>
        <w:keepNext/>
        <w:widowControl w:val="0"/>
        <w:ind w:left="567" w:hanging="567"/>
      </w:pPr>
      <w:r>
        <w:rPr>
          <w:b/>
        </w:rPr>
        <w:t>5.1</w:t>
      </w:r>
      <w:r>
        <w:rPr>
          <w:b/>
        </w:rPr>
        <w:tab/>
        <w:t>Farmakodynamiska egenskaper</w:t>
      </w:r>
    </w:p>
    <w:p w14:paraId="78336445" w14:textId="77777777" w:rsidR="000973BE" w:rsidRDefault="000973BE">
      <w:pPr>
        <w:keepNext/>
        <w:widowControl w:val="0"/>
      </w:pPr>
    </w:p>
    <w:p w14:paraId="78336446" w14:textId="77777777" w:rsidR="000973BE" w:rsidRDefault="00FE373A">
      <w:pPr>
        <w:widowControl w:val="0"/>
      </w:pPr>
      <w:r>
        <w:t>Farmakoterapeutisk grupp: Antitrombotiska medel, enzymer; ATC</w:t>
      </w:r>
      <w:r>
        <w:noBreakHyphen/>
        <w:t>kod: B01A D11</w:t>
      </w:r>
    </w:p>
    <w:p w14:paraId="78336447" w14:textId="77777777" w:rsidR="000973BE" w:rsidRDefault="000973BE">
      <w:pPr>
        <w:widowControl w:val="0"/>
        <w:jc w:val="both"/>
      </w:pPr>
    </w:p>
    <w:p w14:paraId="78336448" w14:textId="77777777" w:rsidR="000973BE" w:rsidRDefault="00FE373A">
      <w:pPr>
        <w:keepNext/>
        <w:widowControl w:val="0"/>
        <w:rPr>
          <w:u w:val="single"/>
        </w:rPr>
      </w:pPr>
      <w:r>
        <w:rPr>
          <w:u w:val="single"/>
        </w:rPr>
        <w:t>Verkningsmekanism</w:t>
      </w:r>
    </w:p>
    <w:p w14:paraId="78336449" w14:textId="77777777" w:rsidR="000973BE" w:rsidRDefault="000973BE">
      <w:pPr>
        <w:keepNext/>
        <w:widowControl w:val="0"/>
        <w:rPr>
          <w:u w:val="single"/>
        </w:rPr>
      </w:pPr>
    </w:p>
    <w:p w14:paraId="7833644A" w14:textId="77777777" w:rsidR="000973BE" w:rsidRDefault="00FE373A">
      <w:pPr>
        <w:pStyle w:val="PharmTox"/>
        <w:widowControl w:val="0"/>
        <w:spacing w:after="0"/>
        <w:rPr>
          <w:color w:val="auto"/>
        </w:rPr>
      </w:pPr>
      <w:r>
        <w:rPr>
          <w:color w:val="auto"/>
        </w:rPr>
        <w:t>Tenecteplas är en rekombinant fibrinspecifik plasminogenaktivator vars ursprung är kroppseget t</w:t>
      </w:r>
      <w:r>
        <w:rPr>
          <w:color w:val="auto"/>
        </w:rPr>
        <w:noBreakHyphen/>
        <w:t>PA som modifierats på tre platser i proteinstrukturen. Det binder till fibrinkomponenten i tromben (blodkoaglet) och omvandlar selektivt trombinbundet plasminogen till plasmin, vilket bryter ned fibrinstrukturen i tromben. Tenecteplas har högre fibrinspecificitet och större motståndskraft mot inaktivering av den endogena inhibitorn (PAI</w:t>
      </w:r>
      <w:r>
        <w:rPr>
          <w:color w:val="auto"/>
        </w:rPr>
        <w:noBreakHyphen/>
        <w:t>1) än kroppseget t</w:t>
      </w:r>
      <w:r>
        <w:rPr>
          <w:color w:val="auto"/>
        </w:rPr>
        <w:noBreakHyphen/>
        <w:t>PA.</w:t>
      </w:r>
    </w:p>
    <w:p w14:paraId="7833644B" w14:textId="77777777" w:rsidR="000973BE" w:rsidRDefault="000973BE">
      <w:pPr>
        <w:pStyle w:val="PharmTox"/>
        <w:widowControl w:val="0"/>
        <w:spacing w:after="0"/>
        <w:rPr>
          <w:color w:val="auto"/>
          <w:u w:val="single"/>
        </w:rPr>
      </w:pPr>
    </w:p>
    <w:p w14:paraId="7833644C" w14:textId="77777777" w:rsidR="000973BE" w:rsidRDefault="00FE373A">
      <w:pPr>
        <w:keepNext/>
        <w:widowControl w:val="0"/>
        <w:rPr>
          <w:u w:val="single"/>
        </w:rPr>
      </w:pPr>
      <w:r>
        <w:rPr>
          <w:u w:val="single"/>
        </w:rPr>
        <w:t>Farmakodynamisk effekt</w:t>
      </w:r>
    </w:p>
    <w:p w14:paraId="7833644D" w14:textId="77777777" w:rsidR="000973BE" w:rsidRDefault="000973BE">
      <w:pPr>
        <w:keepNext/>
        <w:widowControl w:val="0"/>
        <w:rPr>
          <w:u w:val="single"/>
        </w:rPr>
      </w:pPr>
    </w:p>
    <w:p w14:paraId="7833644E" w14:textId="77777777" w:rsidR="000973BE" w:rsidRDefault="00FE373A">
      <w:pPr>
        <w:pStyle w:val="PharmTox"/>
        <w:widowControl w:val="0"/>
        <w:spacing w:after="0"/>
        <w:rPr>
          <w:color w:val="auto"/>
        </w:rPr>
      </w:pPr>
      <w:r>
        <w:rPr>
          <w:color w:val="auto"/>
        </w:rPr>
        <w:t xml:space="preserve">Efter tillförsel av tenecteplas har en dosberoende förbrukning av </w:t>
      </w:r>
      <w:r>
        <w:rPr>
          <w:color w:val="auto"/>
        </w:rPr>
        <w:sym w:font="Symbol" w:char="F061"/>
      </w:r>
      <w:r>
        <w:rPr>
          <w:color w:val="auto"/>
        </w:rPr>
        <w:t>2</w:t>
      </w:r>
      <w:r>
        <w:rPr>
          <w:color w:val="auto"/>
        </w:rPr>
        <w:noBreakHyphen/>
        <w:t>antiplasmin (plasmininhibitorn i vätskefasen) observerats och som följd av detta en ökad nivå av systemisk plasminbildning. Denna observation överensstämmer med den avsedda effekten plasminaktivering. I jämförande studier sågs en minskning av fibrinogennivån med mindre än 15 % och plasminogennivån med mindre än 25 % hos patienter behandlade med maximal dos tenecteplas (10 000 E, motsv. 50 mg), medan alteplas minskade fibrinogen- och plasminogennivåerna med ca 50 %. Ingen kliniskt relevant bildning av antikroppar kunde påvisas efter 30 dagar.</w:t>
      </w:r>
    </w:p>
    <w:p w14:paraId="7833644F" w14:textId="77777777" w:rsidR="000973BE" w:rsidRDefault="000973BE">
      <w:pPr>
        <w:pStyle w:val="PharmTox"/>
        <w:widowControl w:val="0"/>
        <w:spacing w:after="0"/>
        <w:rPr>
          <w:color w:val="auto"/>
          <w:u w:val="single"/>
        </w:rPr>
      </w:pPr>
    </w:p>
    <w:p w14:paraId="78336450" w14:textId="77777777" w:rsidR="000973BE" w:rsidRDefault="00FE373A">
      <w:pPr>
        <w:keepNext/>
        <w:widowControl w:val="0"/>
        <w:rPr>
          <w:u w:val="single"/>
        </w:rPr>
      </w:pPr>
      <w:r>
        <w:rPr>
          <w:u w:val="single"/>
        </w:rPr>
        <w:t>Klinisk effekt och säkerhet</w:t>
      </w:r>
    </w:p>
    <w:p w14:paraId="78336451" w14:textId="77777777" w:rsidR="000973BE" w:rsidRDefault="000973BE">
      <w:pPr>
        <w:keepNext/>
        <w:widowControl w:val="0"/>
        <w:rPr>
          <w:u w:val="single"/>
        </w:rPr>
      </w:pPr>
    </w:p>
    <w:p w14:paraId="78336452" w14:textId="77777777" w:rsidR="000973BE" w:rsidRDefault="00FE373A">
      <w:pPr>
        <w:pStyle w:val="DocuveraParagraphparagraph8"/>
        <w:keepNext/>
        <w:widowControl w:val="0"/>
        <w:spacing w:after="0" w:line="240" w:lineRule="auto"/>
        <w:rPr>
          <w:color w:val="323232"/>
          <w:lang w:val="sv-SE"/>
        </w:rPr>
      </w:pPr>
      <w:r>
        <w:rPr>
          <w:color w:val="323232"/>
          <w:lang w:val="sv-SE"/>
        </w:rPr>
        <w:t>AcT-studien</w:t>
      </w:r>
    </w:p>
    <w:p w14:paraId="78336453" w14:textId="77777777" w:rsidR="000973BE" w:rsidRDefault="000973BE">
      <w:pPr>
        <w:pStyle w:val="DocuveraParagraphparagraph8"/>
        <w:keepNext/>
        <w:widowControl w:val="0"/>
        <w:spacing w:after="0" w:line="240" w:lineRule="auto"/>
        <w:rPr>
          <w:color w:val="323232"/>
          <w:lang w:val="sv-SE"/>
        </w:rPr>
      </w:pPr>
    </w:p>
    <w:p w14:paraId="78336454" w14:textId="77777777" w:rsidR="000973BE" w:rsidRDefault="00FE373A">
      <w:pPr>
        <w:pStyle w:val="DocuveraParagraphparagraph8"/>
        <w:spacing w:after="0" w:line="240" w:lineRule="auto"/>
        <w:rPr>
          <w:color w:val="323232"/>
          <w:lang w:val="sv-SE"/>
        </w:rPr>
      </w:pPr>
      <w:r>
        <w:rPr>
          <w:color w:val="323232"/>
          <w:lang w:val="sv-SE"/>
        </w:rPr>
        <w:t xml:space="preserve">Studien Alteplase Compared to Tenecteplase (AcT) utformades som en pragmatisk, registerbaserad, prospektiv, randomiserad, kontrollerad, öppen studie med blindad bedömning av effektmått av intravenöst tenecteplas jämfört med intravenöst alteplas för att erhålla evidens för att tenecteplas inte är sämre än alteplas hos patienter med akut ischemisk stroke inom </w:t>
      </w:r>
      <w:r>
        <w:rPr>
          <w:lang w:val="sv-SE"/>
        </w:rPr>
        <w:t>4,5 timmar efter debut av strokesymtom som i övrigt var lämpliga för intravenös</w:t>
      </w:r>
      <w:r>
        <w:rPr>
          <w:color w:val="323232"/>
          <w:lang w:val="sv-SE"/>
        </w:rPr>
        <w:t xml:space="preserve"> trombolys enligt gällande riktlinjer. Studien uppnådde sitt primära syfte att visa non-inferioritet för tenecteplas 0,25</w:t>
      </w:r>
      <w:r>
        <w:rPr>
          <w:lang w:val="sv-SE"/>
        </w:rPr>
        <w:t> </w:t>
      </w:r>
      <w:r>
        <w:rPr>
          <w:color w:val="323232"/>
          <w:lang w:val="sv-SE"/>
        </w:rPr>
        <w:t>mg/kg (max 25</w:t>
      </w:r>
      <w:r>
        <w:rPr>
          <w:lang w:val="sv-SE"/>
        </w:rPr>
        <w:t> </w:t>
      </w:r>
      <w:r>
        <w:rPr>
          <w:color w:val="323232"/>
          <w:lang w:val="sv-SE"/>
        </w:rPr>
        <w:t>mg) jämfört med alteplas 0,9</w:t>
      </w:r>
      <w:r>
        <w:rPr>
          <w:lang w:val="sv-SE"/>
        </w:rPr>
        <w:t> </w:t>
      </w:r>
      <w:r>
        <w:rPr>
          <w:color w:val="323232"/>
          <w:lang w:val="sv-SE"/>
        </w:rPr>
        <w:t>mg/kg (max 90</w:t>
      </w:r>
      <w:r>
        <w:rPr>
          <w:lang w:val="sv-SE"/>
        </w:rPr>
        <w:t> </w:t>
      </w:r>
      <w:r>
        <w:rPr>
          <w:color w:val="323232"/>
          <w:lang w:val="sv-SE"/>
        </w:rPr>
        <w:t>mg): 296</w:t>
      </w:r>
      <w:r>
        <w:rPr>
          <w:lang w:val="sv-SE"/>
        </w:rPr>
        <w:t> </w:t>
      </w:r>
      <w:r>
        <w:rPr>
          <w:color w:val="323232"/>
          <w:lang w:val="sv-SE"/>
        </w:rPr>
        <w:t>(36,9 %) av 802</w:t>
      </w:r>
      <w:r>
        <w:rPr>
          <w:lang w:val="sv-SE"/>
        </w:rPr>
        <w:t> </w:t>
      </w:r>
      <w:r>
        <w:rPr>
          <w:color w:val="323232"/>
          <w:lang w:val="sv-SE"/>
        </w:rPr>
        <w:t>patienter i tenecteplasgruppen och 266</w:t>
      </w:r>
      <w:r>
        <w:rPr>
          <w:lang w:val="sv-SE"/>
        </w:rPr>
        <w:t> </w:t>
      </w:r>
      <w:r>
        <w:rPr>
          <w:color w:val="323232"/>
          <w:lang w:val="sv-SE"/>
        </w:rPr>
        <w:t>(34,8 %) av 765</w:t>
      </w:r>
      <w:r>
        <w:rPr>
          <w:lang w:val="sv-SE"/>
        </w:rPr>
        <w:t> </w:t>
      </w:r>
      <w:r>
        <w:rPr>
          <w:color w:val="323232"/>
          <w:lang w:val="sv-SE"/>
        </w:rPr>
        <w:t>i alteplasgruppen hade en mRS-poäng på 0</w:t>
      </w:r>
      <w:r>
        <w:rPr>
          <w:color w:val="323232"/>
          <w:lang w:val="sv-SE"/>
        </w:rPr>
        <w:noBreakHyphen/>
        <w:t>1 efter 90</w:t>
      </w:r>
      <w:r>
        <w:rPr>
          <w:color w:val="323232"/>
          <w:lang w:val="sv-SE"/>
        </w:rPr>
        <w:noBreakHyphen/>
        <w:t>120</w:t>
      </w:r>
      <w:r>
        <w:rPr>
          <w:lang w:val="sv-SE"/>
        </w:rPr>
        <w:t> </w:t>
      </w:r>
      <w:r>
        <w:rPr>
          <w:color w:val="323232"/>
          <w:lang w:val="sv-SE"/>
        </w:rPr>
        <w:t xml:space="preserve">dagar (ojusterad riskskillnad 2,1 % [95 % KI </w:t>
      </w:r>
      <w:r>
        <w:rPr>
          <w:color w:val="323232"/>
          <w:lang w:val="sv-SE"/>
        </w:rPr>
        <w:noBreakHyphen/>
        <w:t>2,6</w:t>
      </w:r>
      <w:r>
        <w:rPr>
          <w:lang w:val="sv-SE"/>
        </w:rPr>
        <w:t> </w:t>
      </w:r>
      <w:r>
        <w:rPr>
          <w:color w:val="323232"/>
          <w:lang w:val="sv-SE"/>
        </w:rPr>
        <w:t>till</w:t>
      </w:r>
      <w:r>
        <w:rPr>
          <w:lang w:val="sv-SE"/>
        </w:rPr>
        <w:t> </w:t>
      </w:r>
      <w:r>
        <w:rPr>
          <w:color w:val="323232"/>
          <w:lang w:val="sv-SE"/>
        </w:rPr>
        <w:t>6,9]. Resultaten i mITT- och mPP-populationerna var likartade.</w:t>
      </w:r>
    </w:p>
    <w:p w14:paraId="78336455" w14:textId="77777777" w:rsidR="000973BE" w:rsidRDefault="000973BE">
      <w:pPr>
        <w:pStyle w:val="DocuveraParagraphparagraph8"/>
        <w:spacing w:after="0" w:line="240" w:lineRule="auto"/>
        <w:rPr>
          <w:color w:val="323232"/>
          <w:lang w:val="sv-SE"/>
        </w:rPr>
      </w:pPr>
    </w:p>
    <w:p w14:paraId="78336456" w14:textId="77777777" w:rsidR="000973BE" w:rsidRDefault="00FE373A">
      <w:pPr>
        <w:pStyle w:val="DocuveraParagraphparagraph8"/>
        <w:spacing w:after="0" w:line="240" w:lineRule="auto"/>
        <w:rPr>
          <w:rStyle w:val="ui-provider"/>
          <w:lang w:val="sv-SE"/>
        </w:rPr>
      </w:pPr>
      <w:r>
        <w:rPr>
          <w:rStyle w:val="ui-provider"/>
          <w:lang w:val="sv-SE"/>
        </w:rPr>
        <w:t>Viktiga säkerhetsutfall var symptomatisk intrakraniell blödning, orolingualt angioödem och extrakraniell blodtransfusionskrävande blödning, alla inom 24</w:t>
      </w:r>
      <w:r>
        <w:rPr>
          <w:lang w:val="sv-SE"/>
        </w:rPr>
        <w:t> timmar efter administrering av trombolytika</w:t>
      </w:r>
      <w:r>
        <w:rPr>
          <w:rStyle w:val="ui-provider"/>
          <w:lang w:val="sv-SE"/>
        </w:rPr>
        <w:t>, och 90</w:t>
      </w:r>
      <w:r>
        <w:rPr>
          <w:lang w:val="sv-SE"/>
        </w:rPr>
        <w:noBreakHyphen/>
      </w:r>
      <w:r>
        <w:rPr>
          <w:rStyle w:val="ui-provider"/>
          <w:lang w:val="sv-SE"/>
        </w:rPr>
        <w:t>dagars mortalitet oavsett orsak.</w:t>
      </w:r>
    </w:p>
    <w:p w14:paraId="78336457" w14:textId="77777777" w:rsidR="000973BE" w:rsidRDefault="000973BE">
      <w:pPr>
        <w:pStyle w:val="DocuveraParagraphparagraph8"/>
        <w:spacing w:after="0" w:line="240" w:lineRule="auto"/>
        <w:rPr>
          <w:rStyle w:val="ui-provider"/>
          <w:color w:val="323232"/>
          <w:lang w:val="sv-SE"/>
        </w:rPr>
      </w:pPr>
    </w:p>
    <w:p w14:paraId="78336458" w14:textId="77777777" w:rsidR="000973BE" w:rsidRDefault="00FE373A">
      <w:pPr>
        <w:pStyle w:val="DocuveraParagraphparagraph8"/>
        <w:spacing w:after="0" w:line="240" w:lineRule="auto"/>
        <w:rPr>
          <w:rStyle w:val="ui-provider"/>
          <w:lang w:val="sv-SE"/>
        </w:rPr>
      </w:pPr>
      <w:r>
        <w:rPr>
          <w:rStyle w:val="ui-provider"/>
          <w:lang w:val="sv-SE"/>
        </w:rPr>
        <w:t xml:space="preserve">Det fanns inga betydelsefulla skillnader i frekvensen av symptomatisk intrakraniell blödning inom 24 timmar. Frekvenser av bilddiagnostiskt definierad intrakraniell blödning (bedömd med blindning för symtomstatus och tilldelad behandling) visade inga skillnader mellan de två grupperna och de </w:t>
      </w:r>
      <w:r>
        <w:rPr>
          <w:rStyle w:val="ui-provider"/>
          <w:lang w:val="sv-SE"/>
        </w:rPr>
        <w:lastRenderedPageBreak/>
        <w:t xml:space="preserve">bilddiagnostiskt definierade frekvenserna av parenkymalt hematom av typ 2 (d.v.s. hematom som upptar </w:t>
      </w:r>
      <w:r>
        <w:rPr>
          <w:lang w:val="sv-SE"/>
        </w:rPr>
        <w:t>≥ </w:t>
      </w:r>
      <w:r>
        <w:rPr>
          <w:rStyle w:val="ui-provider"/>
          <w:lang w:val="sv-SE"/>
        </w:rPr>
        <w:t>30 % av infarkten med tydlig masseffekt) liknade de observerade frekvenserna av symptomatisk intrakraniell blödning i studien. Det fanns inga betydelsefulla skillnader i 90</w:t>
      </w:r>
      <w:r>
        <w:rPr>
          <w:rStyle w:val="ui-provider"/>
          <w:lang w:val="sv-SE"/>
        </w:rPr>
        <w:noBreakHyphen/>
        <w:t>dagars mortalitet 90</w:t>
      </w:r>
      <w:r>
        <w:rPr>
          <w:lang w:val="sv-SE"/>
        </w:rPr>
        <w:t> </w:t>
      </w:r>
      <w:r>
        <w:rPr>
          <w:rStyle w:val="ui-provider"/>
          <w:lang w:val="sv-SE"/>
        </w:rPr>
        <w:t>dagar efter behandling. Orolingualt angioödem och perifer blodtransfusionskrävande blödning var sällsynta och liknande i båda grupperna (se tabell</w:t>
      </w:r>
      <w:r>
        <w:rPr>
          <w:lang w:val="sv-SE"/>
        </w:rPr>
        <w:t> </w:t>
      </w:r>
      <w:r>
        <w:rPr>
          <w:rStyle w:val="ui-provider"/>
          <w:lang w:val="sv-SE"/>
        </w:rPr>
        <w:t>2).</w:t>
      </w:r>
    </w:p>
    <w:p w14:paraId="78336459" w14:textId="77777777" w:rsidR="000973BE" w:rsidRDefault="000973BE">
      <w:pPr>
        <w:pStyle w:val="DocuveraParagraphparagraph8"/>
        <w:spacing w:after="0" w:line="240" w:lineRule="auto"/>
        <w:rPr>
          <w:rStyle w:val="ui-provider"/>
          <w:color w:val="323232"/>
          <w:lang w:val="sv-SE"/>
        </w:rPr>
      </w:pPr>
    </w:p>
    <w:p w14:paraId="7833645A" w14:textId="77777777" w:rsidR="000973BE" w:rsidRDefault="00FE373A">
      <w:pPr>
        <w:pStyle w:val="DocuveraParagraphparagraph8"/>
        <w:keepNext/>
        <w:widowControl w:val="0"/>
        <w:spacing w:after="0" w:line="240" w:lineRule="auto"/>
        <w:rPr>
          <w:rStyle w:val="ui-provider"/>
          <w:lang w:val="sv-SE"/>
        </w:rPr>
      </w:pPr>
      <w:r>
        <w:rPr>
          <w:rStyle w:val="ui-provider"/>
          <w:lang w:val="sv-SE"/>
        </w:rPr>
        <w:t>Tabell</w:t>
      </w:r>
      <w:r>
        <w:rPr>
          <w:lang w:val="sv-SE"/>
        </w:rPr>
        <w:t> </w:t>
      </w:r>
      <w:r>
        <w:rPr>
          <w:rStyle w:val="ui-provider"/>
          <w:lang w:val="sv-SE"/>
        </w:rPr>
        <w:t>2. Incidens av viktiga säkerhetsutfall i tenecteplas- respektive alteplasgruppen.</w:t>
      </w:r>
    </w:p>
    <w:tbl>
      <w:tblPr>
        <w:tblStyle w:val="Tabellenraster"/>
        <w:tblW w:w="0" w:type="auto"/>
        <w:tblLook w:val="04A0" w:firstRow="1" w:lastRow="0" w:firstColumn="1" w:lastColumn="0" w:noHBand="0" w:noVBand="1"/>
      </w:tblPr>
      <w:tblGrid>
        <w:gridCol w:w="3254"/>
        <w:gridCol w:w="1969"/>
        <w:gridCol w:w="2073"/>
        <w:gridCol w:w="1765"/>
      </w:tblGrid>
      <w:tr w:rsidR="000973BE" w14:paraId="7833645F" w14:textId="77777777">
        <w:tc>
          <w:tcPr>
            <w:tcW w:w="3381" w:type="dxa"/>
            <w:tcBorders>
              <w:top w:val="single" w:sz="4" w:space="0" w:color="auto"/>
              <w:left w:val="single" w:sz="4" w:space="0" w:color="auto"/>
              <w:bottom w:val="single" w:sz="4" w:space="0" w:color="auto"/>
              <w:right w:val="single" w:sz="4" w:space="0" w:color="auto"/>
            </w:tcBorders>
          </w:tcPr>
          <w:p w14:paraId="7833645B" w14:textId="77777777" w:rsidR="000973BE" w:rsidRDefault="000973BE">
            <w:pPr>
              <w:pStyle w:val="DocuveraParagraphparagraph8"/>
              <w:keepNext/>
              <w:widowControl w:val="0"/>
              <w:spacing w:after="0" w:line="240" w:lineRule="auto"/>
              <w:rPr>
                <w:lang w:val="sv-SE" w:bidi="th-TH"/>
              </w:rPr>
            </w:pPr>
          </w:p>
        </w:tc>
        <w:tc>
          <w:tcPr>
            <w:tcW w:w="2001" w:type="dxa"/>
            <w:tcBorders>
              <w:top w:val="single" w:sz="4" w:space="0" w:color="auto"/>
              <w:left w:val="single" w:sz="4" w:space="0" w:color="auto"/>
              <w:bottom w:val="single" w:sz="4" w:space="0" w:color="auto"/>
              <w:right w:val="single" w:sz="4" w:space="0" w:color="auto"/>
            </w:tcBorders>
            <w:hideMark/>
          </w:tcPr>
          <w:p w14:paraId="7833645C" w14:textId="77777777" w:rsidR="000973BE" w:rsidRDefault="00FE373A">
            <w:pPr>
              <w:pStyle w:val="DocuveraParagraphparagraph8"/>
              <w:keepNext/>
              <w:widowControl w:val="0"/>
              <w:spacing w:after="0" w:line="240" w:lineRule="auto"/>
              <w:rPr>
                <w:lang w:val="sv-SE" w:bidi="th-TH"/>
              </w:rPr>
            </w:pPr>
            <w:r>
              <w:rPr>
                <w:lang w:val="sv-SE" w:bidi="th-TH"/>
              </w:rPr>
              <w:t>Tenecteplasgrupp</w:t>
            </w:r>
          </w:p>
        </w:tc>
        <w:tc>
          <w:tcPr>
            <w:tcW w:w="2126" w:type="dxa"/>
            <w:tcBorders>
              <w:top w:val="single" w:sz="4" w:space="0" w:color="auto"/>
              <w:left w:val="single" w:sz="4" w:space="0" w:color="auto"/>
              <w:bottom w:val="single" w:sz="4" w:space="0" w:color="auto"/>
              <w:right w:val="single" w:sz="4" w:space="0" w:color="auto"/>
            </w:tcBorders>
            <w:hideMark/>
          </w:tcPr>
          <w:p w14:paraId="7833645D" w14:textId="77777777" w:rsidR="000973BE" w:rsidRDefault="00FE373A">
            <w:pPr>
              <w:pStyle w:val="DocuveraParagraphparagraph8"/>
              <w:keepNext/>
              <w:widowControl w:val="0"/>
              <w:spacing w:after="0" w:line="240" w:lineRule="auto"/>
              <w:rPr>
                <w:lang w:val="sv-SE" w:bidi="th-TH"/>
              </w:rPr>
            </w:pPr>
            <w:r>
              <w:rPr>
                <w:lang w:val="sv-SE" w:bidi="th-TH"/>
              </w:rPr>
              <w:t>Alteplasgrupp</w:t>
            </w:r>
          </w:p>
        </w:tc>
        <w:tc>
          <w:tcPr>
            <w:tcW w:w="1842" w:type="dxa"/>
            <w:tcBorders>
              <w:top w:val="single" w:sz="4" w:space="0" w:color="auto"/>
              <w:left w:val="single" w:sz="4" w:space="0" w:color="auto"/>
              <w:bottom w:val="single" w:sz="4" w:space="0" w:color="auto"/>
              <w:right w:val="single" w:sz="4" w:space="0" w:color="auto"/>
            </w:tcBorders>
            <w:hideMark/>
          </w:tcPr>
          <w:p w14:paraId="7833645E" w14:textId="77777777" w:rsidR="000973BE" w:rsidRDefault="00FE373A">
            <w:pPr>
              <w:pStyle w:val="DocuveraParagraphparagraph8"/>
              <w:keepNext/>
              <w:widowControl w:val="0"/>
              <w:spacing w:after="0" w:line="240" w:lineRule="auto"/>
              <w:rPr>
                <w:lang w:val="sv-SE" w:bidi="th-TH"/>
              </w:rPr>
            </w:pPr>
            <w:r>
              <w:rPr>
                <w:lang w:val="sv-SE" w:bidi="th-TH"/>
              </w:rPr>
              <w:t>Riskskillnad (95 % KI)</w:t>
            </w:r>
          </w:p>
        </w:tc>
      </w:tr>
      <w:tr w:rsidR="000973BE" w14:paraId="78336464" w14:textId="77777777">
        <w:tc>
          <w:tcPr>
            <w:tcW w:w="3381" w:type="dxa"/>
            <w:tcBorders>
              <w:top w:val="single" w:sz="4" w:space="0" w:color="auto"/>
              <w:left w:val="single" w:sz="4" w:space="0" w:color="auto"/>
              <w:bottom w:val="single" w:sz="4" w:space="0" w:color="auto"/>
              <w:right w:val="single" w:sz="4" w:space="0" w:color="auto"/>
            </w:tcBorders>
            <w:hideMark/>
          </w:tcPr>
          <w:p w14:paraId="78336460" w14:textId="77777777" w:rsidR="000973BE" w:rsidRDefault="00FE373A">
            <w:pPr>
              <w:pStyle w:val="DocuveraParagraphparagraph8"/>
              <w:keepNext/>
              <w:widowControl w:val="0"/>
              <w:spacing w:after="0" w:line="240" w:lineRule="auto"/>
              <w:rPr>
                <w:lang w:val="sv-SE" w:bidi="th-TH"/>
              </w:rPr>
            </w:pPr>
            <w:bookmarkStart w:id="262" w:name="_Hlk147084097"/>
            <w:r>
              <w:rPr>
                <w:lang w:val="sv-SE" w:bidi="th-TH"/>
              </w:rPr>
              <w:t xml:space="preserve">Symptomatisk intrakraniell blödning </w:t>
            </w:r>
            <w:bookmarkEnd w:id="262"/>
            <w:r>
              <w:rPr>
                <w:lang w:val="sv-SE" w:bidi="th-TH"/>
              </w:rPr>
              <w:t>inom 24 timmar</w:t>
            </w:r>
          </w:p>
        </w:tc>
        <w:tc>
          <w:tcPr>
            <w:tcW w:w="2001" w:type="dxa"/>
            <w:tcBorders>
              <w:top w:val="single" w:sz="4" w:space="0" w:color="auto"/>
              <w:left w:val="single" w:sz="4" w:space="0" w:color="auto"/>
              <w:bottom w:val="single" w:sz="4" w:space="0" w:color="auto"/>
              <w:right w:val="single" w:sz="4" w:space="0" w:color="auto"/>
            </w:tcBorders>
            <w:hideMark/>
          </w:tcPr>
          <w:p w14:paraId="78336461" w14:textId="77777777" w:rsidR="000973BE" w:rsidRDefault="00FE373A">
            <w:pPr>
              <w:pStyle w:val="DocuveraParagraphparagraph8"/>
              <w:keepNext/>
              <w:widowControl w:val="0"/>
              <w:spacing w:after="0" w:line="240" w:lineRule="auto"/>
              <w:rPr>
                <w:lang w:val="sv-SE" w:bidi="th-TH"/>
              </w:rPr>
            </w:pPr>
            <w:r>
              <w:rPr>
                <w:lang w:val="sv-SE" w:bidi="th-TH"/>
              </w:rPr>
              <w:t>27/800 (3,4 %)</w:t>
            </w:r>
          </w:p>
        </w:tc>
        <w:tc>
          <w:tcPr>
            <w:tcW w:w="2126" w:type="dxa"/>
            <w:tcBorders>
              <w:top w:val="single" w:sz="4" w:space="0" w:color="auto"/>
              <w:left w:val="single" w:sz="4" w:space="0" w:color="auto"/>
              <w:bottom w:val="single" w:sz="4" w:space="0" w:color="auto"/>
              <w:right w:val="single" w:sz="4" w:space="0" w:color="auto"/>
            </w:tcBorders>
            <w:hideMark/>
          </w:tcPr>
          <w:p w14:paraId="78336462" w14:textId="77777777" w:rsidR="000973BE" w:rsidRDefault="00FE373A">
            <w:pPr>
              <w:pStyle w:val="DocuveraParagraphparagraph8"/>
              <w:keepNext/>
              <w:widowControl w:val="0"/>
              <w:spacing w:after="0" w:line="240" w:lineRule="auto"/>
              <w:rPr>
                <w:lang w:val="sv-SE" w:bidi="th-TH"/>
              </w:rPr>
            </w:pPr>
            <w:r>
              <w:rPr>
                <w:lang w:val="sv-SE" w:bidi="th-TH"/>
              </w:rPr>
              <w:t>24/763 (3,2 %)</w:t>
            </w:r>
          </w:p>
        </w:tc>
        <w:tc>
          <w:tcPr>
            <w:tcW w:w="1842" w:type="dxa"/>
            <w:tcBorders>
              <w:top w:val="single" w:sz="4" w:space="0" w:color="auto"/>
              <w:left w:val="single" w:sz="4" w:space="0" w:color="auto"/>
              <w:bottom w:val="single" w:sz="4" w:space="0" w:color="auto"/>
              <w:right w:val="single" w:sz="4" w:space="0" w:color="auto"/>
            </w:tcBorders>
            <w:hideMark/>
          </w:tcPr>
          <w:p w14:paraId="78336463" w14:textId="77777777" w:rsidR="000973BE" w:rsidRDefault="00FE373A">
            <w:pPr>
              <w:pStyle w:val="DocuveraParagraphparagraph8"/>
              <w:keepNext/>
              <w:widowControl w:val="0"/>
              <w:spacing w:after="0" w:line="240" w:lineRule="auto"/>
              <w:rPr>
                <w:lang w:val="sv-SE" w:bidi="th-TH"/>
              </w:rPr>
            </w:pPr>
            <w:r>
              <w:rPr>
                <w:lang w:val="sv-SE" w:bidi="th-TH"/>
              </w:rPr>
              <w:t>0,2 (</w:t>
            </w:r>
            <w:r>
              <w:rPr>
                <w:lang w:val="sv-SE" w:bidi="th-TH"/>
              </w:rPr>
              <w:noBreakHyphen/>
              <w:t>1,5 till 2,0)</w:t>
            </w:r>
          </w:p>
        </w:tc>
      </w:tr>
      <w:tr w:rsidR="000973BE" w14:paraId="78336469" w14:textId="77777777">
        <w:tc>
          <w:tcPr>
            <w:tcW w:w="3381" w:type="dxa"/>
            <w:tcBorders>
              <w:top w:val="single" w:sz="4" w:space="0" w:color="auto"/>
              <w:left w:val="single" w:sz="4" w:space="0" w:color="auto"/>
              <w:bottom w:val="single" w:sz="4" w:space="0" w:color="auto"/>
              <w:right w:val="single" w:sz="4" w:space="0" w:color="auto"/>
            </w:tcBorders>
            <w:hideMark/>
          </w:tcPr>
          <w:p w14:paraId="78336465" w14:textId="77777777" w:rsidR="000973BE" w:rsidRDefault="00FE373A">
            <w:pPr>
              <w:pStyle w:val="DocuveraParagraphparagraph8"/>
              <w:keepNext/>
              <w:widowControl w:val="0"/>
              <w:spacing w:after="0" w:line="240" w:lineRule="auto"/>
              <w:rPr>
                <w:lang w:val="sv-SE" w:bidi="th-TH"/>
              </w:rPr>
            </w:pPr>
            <w:r>
              <w:rPr>
                <w:lang w:val="sv-SE" w:bidi="th-TH"/>
              </w:rPr>
              <w:t>Bilddiagnostiskt identifierad intrakraniell blödning</w:t>
            </w:r>
          </w:p>
        </w:tc>
        <w:tc>
          <w:tcPr>
            <w:tcW w:w="2001" w:type="dxa"/>
            <w:tcBorders>
              <w:top w:val="single" w:sz="4" w:space="0" w:color="auto"/>
              <w:left w:val="single" w:sz="4" w:space="0" w:color="auto"/>
              <w:bottom w:val="single" w:sz="4" w:space="0" w:color="auto"/>
              <w:right w:val="single" w:sz="4" w:space="0" w:color="auto"/>
            </w:tcBorders>
            <w:hideMark/>
          </w:tcPr>
          <w:p w14:paraId="78336466" w14:textId="77777777" w:rsidR="000973BE" w:rsidRDefault="00FE373A">
            <w:pPr>
              <w:pStyle w:val="DocuveraParagraphparagraph8"/>
              <w:keepNext/>
              <w:widowControl w:val="0"/>
              <w:spacing w:after="0" w:line="240" w:lineRule="auto"/>
              <w:rPr>
                <w:lang w:val="sv-SE" w:bidi="th-TH"/>
              </w:rPr>
            </w:pPr>
            <w:r>
              <w:rPr>
                <w:lang w:val="sv-SE" w:bidi="th-TH"/>
              </w:rPr>
              <w:t>154/800 (19,3 %)</w:t>
            </w:r>
          </w:p>
        </w:tc>
        <w:tc>
          <w:tcPr>
            <w:tcW w:w="2126" w:type="dxa"/>
            <w:tcBorders>
              <w:top w:val="single" w:sz="4" w:space="0" w:color="auto"/>
              <w:left w:val="single" w:sz="4" w:space="0" w:color="auto"/>
              <w:bottom w:val="single" w:sz="4" w:space="0" w:color="auto"/>
              <w:right w:val="single" w:sz="4" w:space="0" w:color="auto"/>
            </w:tcBorders>
            <w:hideMark/>
          </w:tcPr>
          <w:p w14:paraId="78336467" w14:textId="77777777" w:rsidR="000973BE" w:rsidRDefault="00FE373A">
            <w:pPr>
              <w:pStyle w:val="DocuveraParagraphparagraph8"/>
              <w:keepNext/>
              <w:widowControl w:val="0"/>
              <w:spacing w:after="0" w:line="240" w:lineRule="auto"/>
              <w:rPr>
                <w:lang w:val="sv-SE" w:bidi="th-TH"/>
              </w:rPr>
            </w:pPr>
            <w:r>
              <w:rPr>
                <w:lang w:val="sv-SE" w:bidi="th-TH"/>
              </w:rPr>
              <w:t>157/763 (20,6 %)</w:t>
            </w:r>
          </w:p>
        </w:tc>
        <w:tc>
          <w:tcPr>
            <w:tcW w:w="1842" w:type="dxa"/>
            <w:tcBorders>
              <w:top w:val="single" w:sz="4" w:space="0" w:color="auto"/>
              <w:left w:val="single" w:sz="4" w:space="0" w:color="auto"/>
              <w:bottom w:val="single" w:sz="4" w:space="0" w:color="auto"/>
              <w:right w:val="single" w:sz="4" w:space="0" w:color="auto"/>
            </w:tcBorders>
            <w:hideMark/>
          </w:tcPr>
          <w:p w14:paraId="78336468" w14:textId="77777777" w:rsidR="000973BE" w:rsidRDefault="00FE373A">
            <w:pPr>
              <w:pStyle w:val="DocuveraParagraphparagraph8"/>
              <w:keepNext/>
              <w:widowControl w:val="0"/>
              <w:spacing w:after="0" w:line="240" w:lineRule="auto"/>
              <w:rPr>
                <w:lang w:val="sv-SE" w:bidi="th-TH"/>
              </w:rPr>
            </w:pPr>
            <w:r>
              <w:rPr>
                <w:lang w:val="sv-SE" w:bidi="th-TH"/>
              </w:rPr>
              <w:noBreakHyphen/>
              <w:t>1,3 (</w:t>
            </w:r>
            <w:r>
              <w:rPr>
                <w:lang w:val="sv-SE" w:bidi="th-TH"/>
              </w:rPr>
              <w:noBreakHyphen/>
              <w:t>5,3 till 2,6)</w:t>
            </w:r>
          </w:p>
        </w:tc>
      </w:tr>
      <w:tr w:rsidR="000973BE" w14:paraId="7833646E" w14:textId="77777777">
        <w:tc>
          <w:tcPr>
            <w:tcW w:w="3381" w:type="dxa"/>
            <w:tcBorders>
              <w:top w:val="single" w:sz="4" w:space="0" w:color="auto"/>
              <w:left w:val="single" w:sz="4" w:space="0" w:color="auto"/>
              <w:bottom w:val="single" w:sz="4" w:space="0" w:color="auto"/>
              <w:right w:val="single" w:sz="4" w:space="0" w:color="auto"/>
            </w:tcBorders>
            <w:hideMark/>
          </w:tcPr>
          <w:p w14:paraId="7833646A" w14:textId="77777777" w:rsidR="000973BE" w:rsidRDefault="00FE373A">
            <w:pPr>
              <w:pStyle w:val="DocuveraParagraphparagraph8"/>
              <w:keepNext/>
              <w:widowControl w:val="0"/>
              <w:spacing w:after="0" w:line="240" w:lineRule="auto"/>
              <w:rPr>
                <w:lang w:val="sv-SE" w:bidi="th-TH"/>
              </w:rPr>
            </w:pPr>
            <w:r>
              <w:rPr>
                <w:lang w:val="sv-SE" w:bidi="th-TH"/>
              </w:rPr>
              <w:t>Blodtransfusionskrävande extrakraniell blödning</w:t>
            </w:r>
          </w:p>
        </w:tc>
        <w:tc>
          <w:tcPr>
            <w:tcW w:w="2001" w:type="dxa"/>
            <w:tcBorders>
              <w:top w:val="single" w:sz="4" w:space="0" w:color="auto"/>
              <w:left w:val="single" w:sz="4" w:space="0" w:color="auto"/>
              <w:bottom w:val="single" w:sz="4" w:space="0" w:color="auto"/>
              <w:right w:val="single" w:sz="4" w:space="0" w:color="auto"/>
            </w:tcBorders>
            <w:hideMark/>
          </w:tcPr>
          <w:p w14:paraId="7833646B" w14:textId="77777777" w:rsidR="000973BE" w:rsidRDefault="00FE373A">
            <w:pPr>
              <w:pStyle w:val="DocuveraParagraphparagraph8"/>
              <w:keepNext/>
              <w:widowControl w:val="0"/>
              <w:spacing w:after="0" w:line="240" w:lineRule="auto"/>
              <w:rPr>
                <w:lang w:val="sv-SE" w:bidi="th-TH"/>
              </w:rPr>
            </w:pPr>
            <w:r>
              <w:rPr>
                <w:lang w:val="sv-SE" w:bidi="th-TH"/>
              </w:rPr>
              <w:t>6/800 (0,8 %)</w:t>
            </w:r>
          </w:p>
        </w:tc>
        <w:tc>
          <w:tcPr>
            <w:tcW w:w="2126" w:type="dxa"/>
            <w:tcBorders>
              <w:top w:val="single" w:sz="4" w:space="0" w:color="auto"/>
              <w:left w:val="single" w:sz="4" w:space="0" w:color="auto"/>
              <w:bottom w:val="single" w:sz="4" w:space="0" w:color="auto"/>
              <w:right w:val="single" w:sz="4" w:space="0" w:color="auto"/>
            </w:tcBorders>
            <w:hideMark/>
          </w:tcPr>
          <w:p w14:paraId="7833646C" w14:textId="77777777" w:rsidR="000973BE" w:rsidRDefault="00FE373A">
            <w:pPr>
              <w:pStyle w:val="DocuveraParagraphparagraph8"/>
              <w:keepNext/>
              <w:widowControl w:val="0"/>
              <w:spacing w:after="0" w:line="240" w:lineRule="auto"/>
              <w:rPr>
                <w:lang w:val="sv-SE" w:bidi="th-TH"/>
              </w:rPr>
            </w:pPr>
            <w:r>
              <w:rPr>
                <w:lang w:val="sv-SE" w:bidi="th-TH"/>
              </w:rPr>
              <w:t>6/763 (0,8 %)</w:t>
            </w:r>
          </w:p>
        </w:tc>
        <w:tc>
          <w:tcPr>
            <w:tcW w:w="1842" w:type="dxa"/>
            <w:tcBorders>
              <w:top w:val="single" w:sz="4" w:space="0" w:color="auto"/>
              <w:left w:val="single" w:sz="4" w:space="0" w:color="auto"/>
              <w:bottom w:val="single" w:sz="4" w:space="0" w:color="auto"/>
              <w:right w:val="single" w:sz="4" w:space="0" w:color="auto"/>
            </w:tcBorders>
            <w:hideMark/>
          </w:tcPr>
          <w:p w14:paraId="7833646D" w14:textId="77777777" w:rsidR="000973BE" w:rsidRDefault="00FE373A">
            <w:pPr>
              <w:pStyle w:val="DocuveraParagraphparagraph8"/>
              <w:keepNext/>
              <w:widowControl w:val="0"/>
              <w:spacing w:after="0" w:line="240" w:lineRule="auto"/>
              <w:rPr>
                <w:lang w:val="sv-SE" w:bidi="th-TH"/>
              </w:rPr>
            </w:pPr>
            <w:r>
              <w:rPr>
                <w:lang w:val="sv-SE" w:bidi="th-TH"/>
              </w:rPr>
              <w:t>0,0 (</w:t>
            </w:r>
            <w:r>
              <w:rPr>
                <w:lang w:val="sv-SE" w:bidi="th-TH"/>
              </w:rPr>
              <w:noBreakHyphen/>
              <w:t>0,9 till 0,8)</w:t>
            </w:r>
          </w:p>
        </w:tc>
      </w:tr>
      <w:tr w:rsidR="000973BE" w14:paraId="78336473" w14:textId="77777777">
        <w:tc>
          <w:tcPr>
            <w:tcW w:w="3381" w:type="dxa"/>
            <w:tcBorders>
              <w:top w:val="single" w:sz="4" w:space="0" w:color="auto"/>
              <w:left w:val="single" w:sz="4" w:space="0" w:color="auto"/>
              <w:bottom w:val="single" w:sz="4" w:space="0" w:color="auto"/>
              <w:right w:val="single" w:sz="4" w:space="0" w:color="auto"/>
            </w:tcBorders>
            <w:hideMark/>
          </w:tcPr>
          <w:p w14:paraId="7833646F" w14:textId="77777777" w:rsidR="000973BE" w:rsidRDefault="00FE373A">
            <w:pPr>
              <w:pStyle w:val="DocuveraParagraphparagraph8"/>
              <w:keepNext/>
              <w:widowControl w:val="0"/>
              <w:spacing w:after="0" w:line="240" w:lineRule="auto"/>
              <w:rPr>
                <w:lang w:val="sv-SE" w:bidi="th-TH"/>
              </w:rPr>
            </w:pPr>
            <w:r>
              <w:rPr>
                <w:lang w:val="sv-SE" w:bidi="th-TH"/>
              </w:rPr>
              <w:t>Död inom 90 dagar efter randomisering (n = 1 554)</w:t>
            </w:r>
          </w:p>
        </w:tc>
        <w:tc>
          <w:tcPr>
            <w:tcW w:w="2001" w:type="dxa"/>
            <w:tcBorders>
              <w:top w:val="single" w:sz="4" w:space="0" w:color="auto"/>
              <w:left w:val="single" w:sz="4" w:space="0" w:color="auto"/>
              <w:bottom w:val="single" w:sz="4" w:space="0" w:color="auto"/>
              <w:right w:val="single" w:sz="4" w:space="0" w:color="auto"/>
            </w:tcBorders>
            <w:hideMark/>
          </w:tcPr>
          <w:p w14:paraId="78336470" w14:textId="77777777" w:rsidR="000973BE" w:rsidRDefault="00FE373A">
            <w:pPr>
              <w:pStyle w:val="DocuveraParagraphparagraph8"/>
              <w:keepNext/>
              <w:widowControl w:val="0"/>
              <w:spacing w:after="0" w:line="240" w:lineRule="auto"/>
              <w:rPr>
                <w:lang w:val="sv-SE" w:bidi="th-TH"/>
              </w:rPr>
            </w:pPr>
            <w:r>
              <w:rPr>
                <w:lang w:val="sv-SE" w:bidi="th-TH"/>
              </w:rPr>
              <w:t>122/796 (15,3 %)</w:t>
            </w:r>
          </w:p>
        </w:tc>
        <w:tc>
          <w:tcPr>
            <w:tcW w:w="2126" w:type="dxa"/>
            <w:tcBorders>
              <w:top w:val="single" w:sz="4" w:space="0" w:color="auto"/>
              <w:left w:val="single" w:sz="4" w:space="0" w:color="auto"/>
              <w:bottom w:val="single" w:sz="4" w:space="0" w:color="auto"/>
              <w:right w:val="single" w:sz="4" w:space="0" w:color="auto"/>
            </w:tcBorders>
            <w:hideMark/>
          </w:tcPr>
          <w:p w14:paraId="78336471" w14:textId="77777777" w:rsidR="000973BE" w:rsidRDefault="00FE373A">
            <w:pPr>
              <w:pStyle w:val="DocuveraParagraphparagraph8"/>
              <w:keepNext/>
              <w:widowControl w:val="0"/>
              <w:spacing w:after="0" w:line="240" w:lineRule="auto"/>
              <w:rPr>
                <w:lang w:val="sv-SE" w:bidi="th-TH"/>
              </w:rPr>
            </w:pPr>
            <w:r>
              <w:rPr>
                <w:lang w:val="sv-SE" w:bidi="th-TH"/>
              </w:rPr>
              <w:t>117/758 (15,4 %)</w:t>
            </w:r>
          </w:p>
        </w:tc>
        <w:tc>
          <w:tcPr>
            <w:tcW w:w="1842" w:type="dxa"/>
            <w:tcBorders>
              <w:top w:val="single" w:sz="4" w:space="0" w:color="auto"/>
              <w:left w:val="single" w:sz="4" w:space="0" w:color="auto"/>
              <w:bottom w:val="single" w:sz="4" w:space="0" w:color="auto"/>
              <w:right w:val="single" w:sz="4" w:space="0" w:color="auto"/>
            </w:tcBorders>
            <w:hideMark/>
          </w:tcPr>
          <w:p w14:paraId="78336472" w14:textId="77777777" w:rsidR="000973BE" w:rsidRDefault="00FE373A">
            <w:pPr>
              <w:pStyle w:val="DocuveraParagraphparagraph8"/>
              <w:keepNext/>
              <w:widowControl w:val="0"/>
              <w:spacing w:after="0" w:line="240" w:lineRule="auto"/>
              <w:rPr>
                <w:lang w:val="sv-SE" w:bidi="th-TH"/>
              </w:rPr>
            </w:pPr>
            <w:r>
              <w:rPr>
                <w:lang w:val="sv-SE" w:bidi="th-TH"/>
              </w:rPr>
              <w:noBreakHyphen/>
              <w:t>0,1 (</w:t>
            </w:r>
            <w:r>
              <w:rPr>
                <w:lang w:val="sv-SE" w:bidi="th-TH"/>
              </w:rPr>
              <w:noBreakHyphen/>
              <w:t>3,7 till 3,5)</w:t>
            </w:r>
          </w:p>
        </w:tc>
      </w:tr>
      <w:tr w:rsidR="000973BE" w14:paraId="78336478" w14:textId="77777777">
        <w:tc>
          <w:tcPr>
            <w:tcW w:w="3381" w:type="dxa"/>
            <w:tcBorders>
              <w:top w:val="single" w:sz="4" w:space="0" w:color="auto"/>
              <w:left w:val="single" w:sz="4" w:space="0" w:color="auto"/>
              <w:bottom w:val="single" w:sz="4" w:space="0" w:color="auto"/>
              <w:right w:val="single" w:sz="4" w:space="0" w:color="auto"/>
            </w:tcBorders>
            <w:hideMark/>
          </w:tcPr>
          <w:p w14:paraId="78336474" w14:textId="77777777" w:rsidR="000973BE" w:rsidRDefault="00FE373A">
            <w:pPr>
              <w:pStyle w:val="DocuveraParagraphparagraph8"/>
              <w:keepNext/>
              <w:widowControl w:val="0"/>
              <w:spacing w:after="0" w:line="240" w:lineRule="auto"/>
              <w:rPr>
                <w:lang w:val="sv-SE" w:bidi="th-TH"/>
              </w:rPr>
            </w:pPr>
            <w:r>
              <w:rPr>
                <w:lang w:val="sv-SE" w:bidi="th-TH"/>
              </w:rPr>
              <w:t>Orolingualt angioödem</w:t>
            </w:r>
          </w:p>
        </w:tc>
        <w:tc>
          <w:tcPr>
            <w:tcW w:w="2001" w:type="dxa"/>
            <w:tcBorders>
              <w:top w:val="single" w:sz="4" w:space="0" w:color="auto"/>
              <w:left w:val="single" w:sz="4" w:space="0" w:color="auto"/>
              <w:bottom w:val="single" w:sz="4" w:space="0" w:color="auto"/>
              <w:right w:val="single" w:sz="4" w:space="0" w:color="auto"/>
            </w:tcBorders>
            <w:hideMark/>
          </w:tcPr>
          <w:p w14:paraId="78336475" w14:textId="77777777" w:rsidR="000973BE" w:rsidRDefault="00FE373A">
            <w:pPr>
              <w:pStyle w:val="DocuveraParagraphparagraph8"/>
              <w:keepNext/>
              <w:widowControl w:val="0"/>
              <w:spacing w:after="0" w:line="240" w:lineRule="auto"/>
              <w:rPr>
                <w:lang w:val="sv-SE" w:bidi="th-TH"/>
              </w:rPr>
            </w:pPr>
            <w:r>
              <w:rPr>
                <w:lang w:val="sv-SE" w:bidi="th-TH"/>
              </w:rPr>
              <w:t>9/800 (1,1 %)</w:t>
            </w:r>
          </w:p>
        </w:tc>
        <w:tc>
          <w:tcPr>
            <w:tcW w:w="2126" w:type="dxa"/>
            <w:tcBorders>
              <w:top w:val="single" w:sz="4" w:space="0" w:color="auto"/>
              <w:left w:val="single" w:sz="4" w:space="0" w:color="auto"/>
              <w:bottom w:val="single" w:sz="4" w:space="0" w:color="auto"/>
              <w:right w:val="single" w:sz="4" w:space="0" w:color="auto"/>
            </w:tcBorders>
            <w:hideMark/>
          </w:tcPr>
          <w:p w14:paraId="78336476" w14:textId="77777777" w:rsidR="000973BE" w:rsidRDefault="00FE373A">
            <w:pPr>
              <w:pStyle w:val="DocuveraParagraphparagraph8"/>
              <w:keepNext/>
              <w:widowControl w:val="0"/>
              <w:spacing w:after="0" w:line="240" w:lineRule="auto"/>
              <w:rPr>
                <w:lang w:val="sv-SE" w:bidi="th-TH"/>
              </w:rPr>
            </w:pPr>
            <w:r>
              <w:rPr>
                <w:lang w:val="sv-SE" w:bidi="th-TH"/>
              </w:rPr>
              <w:t>9/763 (1,2 %)</w:t>
            </w:r>
          </w:p>
        </w:tc>
        <w:tc>
          <w:tcPr>
            <w:tcW w:w="1842" w:type="dxa"/>
            <w:tcBorders>
              <w:top w:val="single" w:sz="4" w:space="0" w:color="auto"/>
              <w:left w:val="single" w:sz="4" w:space="0" w:color="auto"/>
              <w:bottom w:val="single" w:sz="4" w:space="0" w:color="auto"/>
              <w:right w:val="single" w:sz="4" w:space="0" w:color="auto"/>
            </w:tcBorders>
            <w:hideMark/>
          </w:tcPr>
          <w:p w14:paraId="78336477" w14:textId="77777777" w:rsidR="000973BE" w:rsidRDefault="00FE373A">
            <w:pPr>
              <w:pStyle w:val="DocuveraParagraphparagraph8"/>
              <w:keepNext/>
              <w:widowControl w:val="0"/>
              <w:spacing w:after="0" w:line="240" w:lineRule="auto"/>
              <w:rPr>
                <w:lang w:val="sv-SE" w:bidi="th-TH"/>
              </w:rPr>
            </w:pPr>
            <w:r>
              <w:rPr>
                <w:lang w:val="sv-SE" w:bidi="th-TH"/>
              </w:rPr>
              <w:noBreakHyphen/>
              <w:t>0,1 (</w:t>
            </w:r>
            <w:r>
              <w:rPr>
                <w:lang w:val="sv-SE" w:bidi="th-TH"/>
              </w:rPr>
              <w:noBreakHyphen/>
              <w:t>1,1 till 1,0)</w:t>
            </w:r>
          </w:p>
        </w:tc>
      </w:tr>
      <w:tr w:rsidR="000973BE" w14:paraId="7833647D" w14:textId="77777777">
        <w:tc>
          <w:tcPr>
            <w:tcW w:w="3381" w:type="dxa"/>
            <w:tcBorders>
              <w:top w:val="single" w:sz="4" w:space="0" w:color="auto"/>
              <w:left w:val="single" w:sz="4" w:space="0" w:color="auto"/>
              <w:bottom w:val="single" w:sz="4" w:space="0" w:color="auto"/>
              <w:right w:val="single" w:sz="4" w:space="0" w:color="auto"/>
            </w:tcBorders>
            <w:hideMark/>
          </w:tcPr>
          <w:p w14:paraId="78336479" w14:textId="77777777" w:rsidR="000973BE" w:rsidRDefault="00FE373A">
            <w:pPr>
              <w:pStyle w:val="DocuveraParagraphparagraph8"/>
              <w:widowControl w:val="0"/>
              <w:spacing w:after="0" w:line="240" w:lineRule="auto"/>
              <w:rPr>
                <w:lang w:val="sv-SE" w:bidi="th-TH"/>
              </w:rPr>
            </w:pPr>
            <w:r>
              <w:rPr>
                <w:lang w:val="sv-SE" w:bidi="th-TH"/>
              </w:rPr>
              <w:t>Parenkymalt hematom typ 2 (hematom som upptar ≥ 30 % av infarkten med tydlig masseffekt)</w:t>
            </w:r>
          </w:p>
        </w:tc>
        <w:tc>
          <w:tcPr>
            <w:tcW w:w="2001" w:type="dxa"/>
            <w:tcBorders>
              <w:top w:val="single" w:sz="4" w:space="0" w:color="auto"/>
              <w:left w:val="single" w:sz="4" w:space="0" w:color="auto"/>
              <w:bottom w:val="single" w:sz="4" w:space="0" w:color="auto"/>
              <w:right w:val="single" w:sz="4" w:space="0" w:color="auto"/>
            </w:tcBorders>
            <w:hideMark/>
          </w:tcPr>
          <w:p w14:paraId="7833647A" w14:textId="77777777" w:rsidR="000973BE" w:rsidRDefault="00FE373A">
            <w:pPr>
              <w:pStyle w:val="DocuveraParagraphparagraph8"/>
              <w:widowControl w:val="0"/>
              <w:spacing w:after="0" w:line="240" w:lineRule="auto"/>
              <w:rPr>
                <w:lang w:val="sv-SE" w:bidi="th-TH"/>
              </w:rPr>
            </w:pPr>
            <w:r>
              <w:rPr>
                <w:lang w:val="sv-SE" w:bidi="th-TH"/>
              </w:rPr>
              <w:t>21/800 (2,6 %)</w:t>
            </w:r>
          </w:p>
        </w:tc>
        <w:tc>
          <w:tcPr>
            <w:tcW w:w="2126" w:type="dxa"/>
            <w:tcBorders>
              <w:top w:val="single" w:sz="4" w:space="0" w:color="auto"/>
              <w:left w:val="single" w:sz="4" w:space="0" w:color="auto"/>
              <w:bottom w:val="single" w:sz="4" w:space="0" w:color="auto"/>
              <w:right w:val="single" w:sz="4" w:space="0" w:color="auto"/>
            </w:tcBorders>
            <w:hideMark/>
          </w:tcPr>
          <w:p w14:paraId="7833647B" w14:textId="77777777" w:rsidR="000973BE" w:rsidRDefault="00FE373A">
            <w:pPr>
              <w:pStyle w:val="DocuveraParagraphparagraph8"/>
              <w:widowControl w:val="0"/>
              <w:spacing w:after="0" w:line="240" w:lineRule="auto"/>
              <w:rPr>
                <w:lang w:val="sv-SE" w:bidi="th-TH"/>
              </w:rPr>
            </w:pPr>
            <w:r>
              <w:rPr>
                <w:lang w:val="sv-SE" w:bidi="th-TH"/>
              </w:rPr>
              <w:t>18/763 (2,4 %)</w:t>
            </w:r>
          </w:p>
        </w:tc>
        <w:tc>
          <w:tcPr>
            <w:tcW w:w="1842" w:type="dxa"/>
            <w:tcBorders>
              <w:top w:val="single" w:sz="4" w:space="0" w:color="auto"/>
              <w:left w:val="single" w:sz="4" w:space="0" w:color="auto"/>
              <w:bottom w:val="single" w:sz="4" w:space="0" w:color="auto"/>
              <w:right w:val="single" w:sz="4" w:space="0" w:color="auto"/>
            </w:tcBorders>
            <w:hideMark/>
          </w:tcPr>
          <w:p w14:paraId="7833647C" w14:textId="77777777" w:rsidR="000973BE" w:rsidRDefault="00FE373A">
            <w:pPr>
              <w:pStyle w:val="DocuveraParagraphparagraph8"/>
              <w:widowControl w:val="0"/>
              <w:spacing w:after="0" w:line="240" w:lineRule="auto"/>
              <w:rPr>
                <w:lang w:val="sv-SE" w:bidi="th-TH"/>
              </w:rPr>
            </w:pPr>
            <w:r>
              <w:rPr>
                <w:lang w:val="sv-SE" w:bidi="th-TH"/>
              </w:rPr>
              <w:t>0,3 (</w:t>
            </w:r>
            <w:r>
              <w:rPr>
                <w:lang w:val="sv-SE" w:bidi="th-TH"/>
              </w:rPr>
              <w:noBreakHyphen/>
              <w:t>1,3 till 1,8)</w:t>
            </w:r>
          </w:p>
        </w:tc>
      </w:tr>
    </w:tbl>
    <w:p w14:paraId="7833647E" w14:textId="77777777" w:rsidR="000973BE" w:rsidRDefault="000973BE"/>
    <w:p w14:paraId="7833647F" w14:textId="77777777" w:rsidR="000973BE" w:rsidRDefault="00FE373A">
      <w:pPr>
        <w:pStyle w:val="DocuveraParagraphparagraph8"/>
        <w:keepNext/>
        <w:widowControl w:val="0"/>
        <w:spacing w:after="0" w:line="240" w:lineRule="auto"/>
        <w:rPr>
          <w:rStyle w:val="ui-provider"/>
          <w:color w:val="323232"/>
          <w:lang w:val="sv-SE"/>
        </w:rPr>
      </w:pPr>
      <w:r>
        <w:rPr>
          <w:rStyle w:val="ui-provider"/>
          <w:color w:val="323232"/>
          <w:lang w:val="sv-SE"/>
        </w:rPr>
        <w:t>EXTEND</w:t>
      </w:r>
      <w:r>
        <w:rPr>
          <w:rStyle w:val="ui-provider"/>
          <w:color w:val="323232"/>
          <w:lang w:val="sv-SE"/>
        </w:rPr>
        <w:noBreakHyphen/>
        <w:t>IA TNK-studien</w:t>
      </w:r>
    </w:p>
    <w:p w14:paraId="78336480" w14:textId="77777777" w:rsidR="000973BE" w:rsidRDefault="000973BE">
      <w:pPr>
        <w:pStyle w:val="DocuveraParagraphparagraph8"/>
        <w:keepNext/>
        <w:widowControl w:val="0"/>
        <w:spacing w:after="0" w:line="240" w:lineRule="auto"/>
        <w:rPr>
          <w:rStyle w:val="ui-provider"/>
          <w:color w:val="323232"/>
          <w:lang w:val="sv-SE"/>
        </w:rPr>
      </w:pPr>
    </w:p>
    <w:p w14:paraId="78336481" w14:textId="77777777" w:rsidR="000973BE" w:rsidRDefault="00FE373A">
      <w:pPr>
        <w:pStyle w:val="DocuveraParagraphparagraph8"/>
        <w:spacing w:after="0" w:line="240" w:lineRule="auto"/>
        <w:rPr>
          <w:rStyle w:val="ui-provider"/>
          <w:color w:val="323232"/>
          <w:lang w:val="sv-SE"/>
        </w:rPr>
      </w:pPr>
      <w:r>
        <w:rPr>
          <w:rStyle w:val="ui-provider"/>
          <w:color w:val="323232"/>
          <w:lang w:val="sv-SE"/>
        </w:rPr>
        <w:t>EXTEND</w:t>
      </w:r>
      <w:r>
        <w:rPr>
          <w:rStyle w:val="ui-provider"/>
          <w:color w:val="323232"/>
          <w:lang w:val="sv-SE"/>
        </w:rPr>
        <w:noBreakHyphen/>
        <w:t>IA TNK utformades för att bedöma huruvida tenecteplas inte är sämre än alteplas när det gäller att uppnå reperfusion på initialt angiogram vid administrering inom 4,5 timmar efter debut av ischemisk stroke hos patienter för vilka endovaskulär behandling planerades.</w:t>
      </w:r>
    </w:p>
    <w:p w14:paraId="78336482" w14:textId="77777777" w:rsidR="000973BE" w:rsidRDefault="000973BE">
      <w:pPr>
        <w:pStyle w:val="DocuveraParagraphparagraph8"/>
        <w:spacing w:after="0" w:line="240" w:lineRule="auto"/>
        <w:rPr>
          <w:rStyle w:val="ui-provider"/>
          <w:color w:val="323232"/>
          <w:lang w:val="sv-SE"/>
        </w:rPr>
      </w:pPr>
    </w:p>
    <w:p w14:paraId="78336483" w14:textId="77777777" w:rsidR="000973BE" w:rsidRDefault="00FE373A">
      <w:pPr>
        <w:pStyle w:val="DocuveraParagraphparagraph8"/>
        <w:spacing w:after="0" w:line="240" w:lineRule="auto"/>
        <w:rPr>
          <w:rStyle w:val="ui-provider"/>
          <w:color w:val="323232"/>
          <w:lang w:val="sv-SE"/>
        </w:rPr>
      </w:pPr>
      <w:r>
        <w:rPr>
          <w:rStyle w:val="ui-provider"/>
          <w:color w:val="323232"/>
          <w:lang w:val="sv-SE"/>
        </w:rPr>
        <w:t>Patienter med ischemisk stroke som hade ocklusion av den inre halsartären, basilarartären eller mellersta hjärnartären och för vilka trombektomi var lämplig randomiserades till att få tenecteplas 0,25 mg/kg eller alteplas 0,9 mg/kg inom 4,5 timmar efter symtomdebut. 101 patienter ingick i vardera behandlingsgrupp. Primärt utfall var reperfusion av mer än 50 % av det berörda ischemiska området eller frånvaro av uttagbar tromb vid tidpunkten för den initiala angiografiska bedömningen. Non-inferioritet för tenecteplas testades och därefter testades superioritet.</w:t>
      </w:r>
    </w:p>
    <w:p w14:paraId="78336484" w14:textId="77777777" w:rsidR="000973BE" w:rsidRDefault="000973BE">
      <w:pPr>
        <w:pStyle w:val="DocuveraParagraphparagraph8"/>
        <w:spacing w:after="0" w:line="240" w:lineRule="auto"/>
        <w:rPr>
          <w:rStyle w:val="ui-provider"/>
          <w:color w:val="323232"/>
          <w:lang w:val="sv-SE"/>
        </w:rPr>
      </w:pPr>
    </w:p>
    <w:p w14:paraId="78336485" w14:textId="77777777" w:rsidR="000973BE" w:rsidRDefault="00FE373A">
      <w:pPr>
        <w:pStyle w:val="DocuveraParagraphparagraph8"/>
        <w:spacing w:after="0" w:line="240" w:lineRule="auto"/>
        <w:rPr>
          <w:rStyle w:val="normaltextrun"/>
          <w:lang w:val="sv-SE"/>
        </w:rPr>
      </w:pPr>
      <w:r>
        <w:rPr>
          <w:rStyle w:val="normaltextrun"/>
          <w:lang w:val="sv-SE"/>
        </w:rPr>
        <w:t>Det primära utfallet konstaterades hos 22 % av patienterna behandlade med tenecteplas jämfört med 10 % av de som behandlades med alteplas (incidensskillnad, 12 %; 95 % KI</w:t>
      </w:r>
      <w:r>
        <w:rPr>
          <w:lang w:val="sv-SE"/>
        </w:rPr>
        <w:t> </w:t>
      </w:r>
      <w:r>
        <w:rPr>
          <w:rStyle w:val="normaltextrun"/>
          <w:lang w:val="sv-SE"/>
        </w:rPr>
        <w:t>2; 21; incidenskvot, 2,2; 95 % KI</w:t>
      </w:r>
      <w:r>
        <w:rPr>
          <w:lang w:val="sv-SE"/>
        </w:rPr>
        <w:t> </w:t>
      </w:r>
      <w:r>
        <w:rPr>
          <w:rStyle w:val="normaltextrun"/>
          <w:lang w:val="sv-SE"/>
        </w:rPr>
        <w:t>1,1; 4,4).</w:t>
      </w:r>
    </w:p>
    <w:p w14:paraId="78336486" w14:textId="77777777" w:rsidR="000973BE" w:rsidRDefault="000973BE">
      <w:pPr>
        <w:pStyle w:val="DocuveraParagraphparagraph8"/>
        <w:spacing w:after="0" w:line="240" w:lineRule="auto"/>
        <w:rPr>
          <w:rStyle w:val="normaltextrun"/>
          <w:color w:val="323232"/>
          <w:lang w:val="sv-SE"/>
        </w:rPr>
      </w:pPr>
    </w:p>
    <w:p w14:paraId="78336487" w14:textId="77777777" w:rsidR="000973BE" w:rsidRDefault="00FE373A">
      <w:pPr>
        <w:pStyle w:val="DocuveraParagraphparagraph8"/>
        <w:spacing w:after="0" w:line="240" w:lineRule="auto"/>
        <w:rPr>
          <w:rStyle w:val="normaltextrun"/>
          <w:color w:val="323232"/>
          <w:lang w:val="sv-SE"/>
        </w:rPr>
      </w:pPr>
      <w:r>
        <w:rPr>
          <w:rStyle w:val="ui-provider"/>
          <w:color w:val="323232"/>
          <w:lang w:val="sv-SE"/>
        </w:rPr>
        <w:t xml:space="preserve">Sekundära utfall inkluderade mRS-poäng efter 90 dagar. </w:t>
      </w:r>
    </w:p>
    <w:p w14:paraId="78336488" w14:textId="77777777" w:rsidR="000973BE" w:rsidRDefault="00FE373A">
      <w:pPr>
        <w:pStyle w:val="paragraph"/>
        <w:spacing w:before="0" w:beforeAutospacing="0" w:after="0" w:afterAutospacing="0"/>
        <w:textAlignment w:val="baseline"/>
        <w:rPr>
          <w:rStyle w:val="eop"/>
          <w:sz w:val="22"/>
          <w:szCs w:val="22"/>
          <w:lang w:val="sv-SE"/>
        </w:rPr>
      </w:pPr>
      <w:r>
        <w:rPr>
          <w:rStyle w:val="normaltextrun"/>
          <w:sz w:val="22"/>
          <w:szCs w:val="22"/>
          <w:lang w:val="sv-SE"/>
        </w:rPr>
        <w:t>Andelen med mRS 0</w:t>
      </w:r>
      <w:r>
        <w:rPr>
          <w:rStyle w:val="normaltextrun"/>
          <w:sz w:val="22"/>
          <w:szCs w:val="22"/>
          <w:lang w:val="sv-SE"/>
        </w:rPr>
        <w:noBreakHyphen/>
        <w:t xml:space="preserve">1 vid dag 90 </w:t>
      </w:r>
      <w:r>
        <w:rPr>
          <w:sz w:val="22"/>
          <w:szCs w:val="22"/>
          <w:lang w:val="sv-SE"/>
        </w:rPr>
        <w:t xml:space="preserve">var </w:t>
      </w:r>
      <w:r>
        <w:rPr>
          <w:rStyle w:val="normaltextrun"/>
          <w:sz w:val="22"/>
          <w:szCs w:val="22"/>
          <w:lang w:val="sv-SE"/>
        </w:rPr>
        <w:t>51 % för tenecteplasgruppen och 43 % för alteplasgruppen (justerad incidenskvot, 1,2; 95 % KI 0,9 till 1,6).</w:t>
      </w:r>
    </w:p>
    <w:p w14:paraId="78336489" w14:textId="77777777" w:rsidR="000973BE" w:rsidRDefault="000973BE">
      <w:pPr>
        <w:pStyle w:val="paragraph"/>
        <w:spacing w:before="0" w:beforeAutospacing="0" w:after="0" w:afterAutospacing="0"/>
        <w:textAlignment w:val="baseline"/>
        <w:rPr>
          <w:rStyle w:val="eop"/>
          <w:sz w:val="22"/>
          <w:szCs w:val="22"/>
          <w:lang w:val="sv-SE"/>
        </w:rPr>
      </w:pPr>
    </w:p>
    <w:p w14:paraId="7833648A" w14:textId="77777777" w:rsidR="000973BE" w:rsidRDefault="00FE373A">
      <w:pPr>
        <w:rPr>
          <w:rStyle w:val="normaltextrun"/>
        </w:rPr>
      </w:pPr>
      <w:r>
        <w:rPr>
          <w:rStyle w:val="normaltextrun"/>
        </w:rPr>
        <w:t xml:space="preserve">Symptomatisk intrakraniell blödning (SICH, </w:t>
      </w:r>
      <w:r>
        <w:t>symptomatic intracranial haemorrhage</w:t>
      </w:r>
      <w:r>
        <w:rPr>
          <w:rStyle w:val="normaltextrun"/>
        </w:rPr>
        <w:t>) förekom hos 1 % av patienterna i vardera grupp. Tio (10) dödsfall (10 %) inträffade i tenecteplasgruppen och 18</w:t>
      </w:r>
      <w:r>
        <w:t xml:space="preserve"> dödsfall </w:t>
      </w:r>
      <w:r>
        <w:rPr>
          <w:rStyle w:val="normaltextrun"/>
        </w:rPr>
        <w:t>(18 %) i alteplasgruppen, vilket inte var signifikant i den förspecificerade logistiska regressionsanalysen. De flesta dödsfallen var relaterade till progression av större stroke (9</w:t>
      </w:r>
      <w:r>
        <w:t> </w:t>
      </w:r>
      <w:r>
        <w:rPr>
          <w:rStyle w:val="normaltextrun"/>
        </w:rPr>
        <w:t>i tenecteplasgruppen och 14</w:t>
      </w:r>
      <w:r>
        <w:t> </w:t>
      </w:r>
      <w:r>
        <w:rPr>
          <w:rStyle w:val="normaltextrun"/>
        </w:rPr>
        <w:t>i alteplasgruppen). Säkerhetsprofilen för tenecteplas 0,25 mg/kg var likartad den för alteplas 0,9 mg/kg.</w:t>
      </w:r>
    </w:p>
    <w:p w14:paraId="7833648B" w14:textId="77777777" w:rsidR="000973BE" w:rsidRDefault="000973BE">
      <w:pPr>
        <w:rPr>
          <w:rStyle w:val="normaltextrun"/>
        </w:rPr>
      </w:pPr>
    </w:p>
    <w:p w14:paraId="7833648C" w14:textId="77777777" w:rsidR="000973BE" w:rsidRDefault="00FE373A">
      <w:r>
        <w:t>Flera icke-interventionella studier jämförde tenecteplas (0,25</w:t>
      </w:r>
      <w:r>
        <w:rPr>
          <w:rStyle w:val="normaltextrun"/>
        </w:rPr>
        <w:t> </w:t>
      </w:r>
      <w:r>
        <w:t>mg/kg) med alteplas (0,9</w:t>
      </w:r>
      <w:r>
        <w:rPr>
          <w:rStyle w:val="normaltextrun"/>
        </w:rPr>
        <w:t> </w:t>
      </w:r>
      <w:r>
        <w:t>mg/kg) vid AIS med eller utan storkärlsocklusion (LVO) inom 4,5</w:t>
      </w:r>
      <w:r>
        <w:rPr>
          <w:rStyle w:val="normaltextrun"/>
        </w:rPr>
        <w:t> timmar efter symtomdebut</w:t>
      </w:r>
      <w:r>
        <w:t>. Dessa observationella studier rapporterade justerade (eller propensitetspoängmatchade) estimat, inkluderade totalt &gt;</w:t>
      </w:r>
      <w:r>
        <w:rPr>
          <w:rStyle w:val="normaltextrun"/>
        </w:rPr>
        <w:t> </w:t>
      </w:r>
      <w:r>
        <w:t>2 900</w:t>
      </w:r>
      <w:r>
        <w:rPr>
          <w:rStyle w:val="normaltextrun"/>
        </w:rPr>
        <w:t> </w:t>
      </w:r>
      <w:r>
        <w:t>AIS-patienter (från studier med över 100</w:t>
      </w:r>
      <w:r>
        <w:rPr>
          <w:rStyle w:val="normaltextrun"/>
        </w:rPr>
        <w:t xml:space="preserve"> tenecteplasbehandlade </w:t>
      </w:r>
      <w:r>
        <w:t>patienter) och rapporterade en konsekvent likartad säkerhets- och effektprofil för tenecteplas jämfört med alteplas.</w:t>
      </w:r>
    </w:p>
    <w:p w14:paraId="7833648D" w14:textId="77777777" w:rsidR="000973BE" w:rsidRDefault="000973BE">
      <w:pPr>
        <w:pStyle w:val="PharmTox"/>
        <w:widowControl w:val="0"/>
        <w:spacing w:after="0"/>
        <w:rPr>
          <w:color w:val="auto"/>
        </w:rPr>
      </w:pPr>
    </w:p>
    <w:p w14:paraId="7833648E" w14:textId="77777777" w:rsidR="000973BE" w:rsidRDefault="00FE373A">
      <w:pPr>
        <w:keepNext/>
        <w:widowControl w:val="0"/>
        <w:ind w:left="567" w:hanging="567"/>
      </w:pPr>
      <w:r>
        <w:rPr>
          <w:b/>
        </w:rPr>
        <w:lastRenderedPageBreak/>
        <w:t>5.2</w:t>
      </w:r>
      <w:r>
        <w:rPr>
          <w:b/>
        </w:rPr>
        <w:tab/>
        <w:t>Farmakokinetiska egenskaper</w:t>
      </w:r>
    </w:p>
    <w:p w14:paraId="7833648F" w14:textId="77777777" w:rsidR="000973BE" w:rsidRDefault="000973BE">
      <w:pPr>
        <w:keepNext/>
        <w:widowControl w:val="0"/>
      </w:pPr>
    </w:p>
    <w:p w14:paraId="78336490" w14:textId="77777777" w:rsidR="000973BE" w:rsidRDefault="00FE373A">
      <w:pPr>
        <w:keepNext/>
        <w:widowControl w:val="0"/>
        <w:rPr>
          <w:u w:val="single"/>
        </w:rPr>
      </w:pPr>
      <w:r>
        <w:rPr>
          <w:u w:val="single"/>
        </w:rPr>
        <w:t>Absorption och distribution</w:t>
      </w:r>
    </w:p>
    <w:p w14:paraId="78336491" w14:textId="77777777" w:rsidR="000973BE" w:rsidRDefault="000973BE">
      <w:pPr>
        <w:keepNext/>
        <w:widowControl w:val="0"/>
        <w:rPr>
          <w:u w:val="single"/>
        </w:rPr>
      </w:pPr>
    </w:p>
    <w:p w14:paraId="78336492" w14:textId="77777777" w:rsidR="000973BE" w:rsidRDefault="00FE373A">
      <w:pPr>
        <w:pStyle w:val="Textkrper3"/>
        <w:widowControl w:val="0"/>
        <w:suppressAutoHyphens w:val="0"/>
      </w:pPr>
      <w:r>
        <w:t>Tenecteplas är ett intravenöst administrerat, rekombinant protein som aktiverar plasminogen.</w:t>
      </w:r>
    </w:p>
    <w:p w14:paraId="78336493" w14:textId="77777777" w:rsidR="000973BE" w:rsidRDefault="00FE373A">
      <w:pPr>
        <w:widowControl w:val="0"/>
      </w:pPr>
      <w:r>
        <w:t>Efter en intravenös bolusadministrering på 30 mg tenecteplas till patienter med akut hjärtinfarkt, beräknas den initiala plasmakoncentrationen av tenecteplas vara 6,45 ± 3,60 µg/ml (medelvärde ± standardavvikelse). Distributionsfasen representerar 31 % ± 22 % till 69 % ± 15 % (medelvärde ± standardavvikelse) av den totala AUC efter administration av doser mellan 5 och 50 mg.</w:t>
      </w:r>
    </w:p>
    <w:p w14:paraId="78336494" w14:textId="77777777" w:rsidR="000973BE" w:rsidRDefault="000973BE">
      <w:pPr>
        <w:pStyle w:val="Textkrper3"/>
        <w:widowControl w:val="0"/>
        <w:suppressAutoHyphens w:val="0"/>
        <w:rPr>
          <w:u w:val="single"/>
        </w:rPr>
      </w:pPr>
    </w:p>
    <w:p w14:paraId="78336495" w14:textId="77777777" w:rsidR="000973BE" w:rsidRDefault="00FE373A">
      <w:pPr>
        <w:widowControl w:val="0"/>
      </w:pPr>
      <w:r>
        <w:t>Data beträffande distribution till vävnader har erhållits genom studier av radioaktivt märkt tenecteplas i råttor. Tenecteplas distribuerades framförallt till levern. Det är inte känt om eller i vilken utsträckning tenecteplas binds till plasmaproteiner hos människa. Medelresidenstiden (MRT, mean residence time) i kroppen är ungefär 1 timme och genomsnittliga (± standardavvikelse) distributionsvolymen vid steady state (Vss) låg mellan 6,3 ± 2 liter och 15 ± 7 liter.</w:t>
      </w:r>
    </w:p>
    <w:p w14:paraId="78336496" w14:textId="77777777" w:rsidR="000973BE" w:rsidRDefault="000973BE">
      <w:pPr>
        <w:widowControl w:val="0"/>
        <w:jc w:val="both"/>
        <w:rPr>
          <w:bCs/>
        </w:rPr>
      </w:pPr>
    </w:p>
    <w:p w14:paraId="78336497" w14:textId="77777777" w:rsidR="000973BE" w:rsidRDefault="00FE373A">
      <w:pPr>
        <w:keepNext/>
        <w:widowControl w:val="0"/>
        <w:rPr>
          <w:u w:val="single"/>
        </w:rPr>
      </w:pPr>
      <w:r>
        <w:rPr>
          <w:u w:val="single"/>
        </w:rPr>
        <w:t>Metabolism</w:t>
      </w:r>
    </w:p>
    <w:p w14:paraId="78336498" w14:textId="77777777" w:rsidR="000973BE" w:rsidRDefault="000973BE">
      <w:pPr>
        <w:keepNext/>
        <w:widowControl w:val="0"/>
        <w:rPr>
          <w:u w:val="single"/>
        </w:rPr>
      </w:pPr>
    </w:p>
    <w:p w14:paraId="78336499" w14:textId="77777777" w:rsidR="000973BE" w:rsidRDefault="00FE373A">
      <w:pPr>
        <w:widowControl w:val="0"/>
        <w:rPr>
          <w:color w:val="333333"/>
        </w:rPr>
      </w:pPr>
      <w:r>
        <w:t>Tenecteplas avlägsnas från cirkulationen genom bindning till specifika receptorer i levern följt av nedbrytning till små peptider. Bindningen till hepatiska receptorer är dock reducerad jämfört med kroppseget t</w:t>
      </w:r>
      <w:r>
        <w:noBreakHyphen/>
        <w:t>PA, vilket resulterar i en förlängd halveringstid.</w:t>
      </w:r>
    </w:p>
    <w:p w14:paraId="7833649A" w14:textId="77777777" w:rsidR="000973BE" w:rsidRDefault="000973BE">
      <w:pPr>
        <w:widowControl w:val="0"/>
        <w:jc w:val="both"/>
        <w:rPr>
          <w:bCs/>
        </w:rPr>
      </w:pPr>
    </w:p>
    <w:p w14:paraId="7833649B" w14:textId="77777777" w:rsidR="000973BE" w:rsidRDefault="00FE373A">
      <w:pPr>
        <w:keepNext/>
        <w:widowControl w:val="0"/>
        <w:rPr>
          <w:u w:val="single"/>
        </w:rPr>
      </w:pPr>
      <w:r>
        <w:rPr>
          <w:u w:val="single"/>
        </w:rPr>
        <w:t>Eliminering</w:t>
      </w:r>
    </w:p>
    <w:p w14:paraId="7833649C" w14:textId="77777777" w:rsidR="000973BE" w:rsidRDefault="000973BE">
      <w:pPr>
        <w:keepNext/>
        <w:widowControl w:val="0"/>
        <w:rPr>
          <w:u w:val="single"/>
        </w:rPr>
      </w:pPr>
    </w:p>
    <w:p w14:paraId="7833649D" w14:textId="77777777" w:rsidR="000973BE" w:rsidRDefault="00FE373A">
      <w:pPr>
        <w:widowControl w:val="0"/>
      </w:pPr>
      <w:r>
        <w:t>Efter en intravenös bolusinjektion av tenecteplas till patienter med akut hjärtinfarkt, uppvisade tenecteplasantigen en bifasisk eliminering från plasma. Clearance av tenecteplas är inte dosberoende inom det terapeutiska dosintervallet. Den initiala, dominerande halveringstiden är 24 ± 5,5 (medelvärde ± standardavvikelse) minuter, vilket är 5 gånger längre än för kroppseget t</w:t>
      </w:r>
      <w:r>
        <w:noBreakHyphen/>
        <w:t>PA. Terminal halveringstid är 129 ± 87 minuter och plasmaclearance är 119 ± 49 ml/min.</w:t>
      </w:r>
    </w:p>
    <w:p w14:paraId="7833649E" w14:textId="77777777" w:rsidR="000973BE" w:rsidRDefault="000973BE">
      <w:pPr>
        <w:widowControl w:val="0"/>
      </w:pPr>
    </w:p>
    <w:p w14:paraId="7833649F" w14:textId="77777777" w:rsidR="000973BE" w:rsidRDefault="00FE373A">
      <w:pPr>
        <w:widowControl w:val="0"/>
      </w:pPr>
      <w:r>
        <w:t>Ökande kroppsvikt medförde en måttlig ökning av clearance för tenecteplas och ökande ålder medförde en lätt minskning av clearance. Kvinnor uppvisar i allmänhet lägre clearance än män men detta kan förklaras av att kvinnor i allmänhet har lägre kroppsvikt.</w:t>
      </w:r>
    </w:p>
    <w:p w14:paraId="783364A0" w14:textId="77777777" w:rsidR="000973BE" w:rsidRDefault="000973BE">
      <w:pPr>
        <w:widowControl w:val="0"/>
      </w:pPr>
    </w:p>
    <w:p w14:paraId="783364A1" w14:textId="77777777" w:rsidR="000973BE" w:rsidRDefault="00FE373A">
      <w:pPr>
        <w:keepNext/>
        <w:widowControl w:val="0"/>
        <w:numPr>
          <w:ilvl w:val="12"/>
          <w:numId w:val="0"/>
        </w:numPr>
      </w:pPr>
      <w:r>
        <w:rPr>
          <w:u w:val="single"/>
        </w:rPr>
        <w:t>Linjäritet/icke</w:t>
      </w:r>
      <w:r>
        <w:rPr>
          <w:u w:val="single"/>
        </w:rPr>
        <w:noBreakHyphen/>
        <w:t>linjäritet</w:t>
      </w:r>
    </w:p>
    <w:p w14:paraId="783364A2" w14:textId="77777777" w:rsidR="000973BE" w:rsidRDefault="000973BE">
      <w:pPr>
        <w:keepNext/>
        <w:widowControl w:val="0"/>
      </w:pPr>
    </w:p>
    <w:p w14:paraId="783364A3" w14:textId="77777777" w:rsidR="000973BE" w:rsidRDefault="00FE373A">
      <w:pPr>
        <w:widowControl w:val="0"/>
      </w:pPr>
      <w:r>
        <w:t>Analys av doslinjäritet baserat på AUC antyder att tenecteplas uppvisar icke</w:t>
      </w:r>
      <w:r>
        <w:noBreakHyphen/>
        <w:t>linjär farmakokinetik i det studerade dosintervallet, dvs. 5</w:t>
      </w:r>
      <w:r>
        <w:noBreakHyphen/>
        <w:t>50 mg.</w:t>
      </w:r>
    </w:p>
    <w:p w14:paraId="783364A4" w14:textId="77777777" w:rsidR="000973BE" w:rsidRDefault="000973BE">
      <w:pPr>
        <w:widowControl w:val="0"/>
      </w:pPr>
    </w:p>
    <w:p w14:paraId="783364A5" w14:textId="77777777" w:rsidR="000973BE" w:rsidRDefault="00FE373A">
      <w:pPr>
        <w:keepNext/>
        <w:widowControl w:val="0"/>
        <w:rPr>
          <w:u w:val="single"/>
        </w:rPr>
      </w:pPr>
      <w:r>
        <w:rPr>
          <w:u w:val="single"/>
        </w:rPr>
        <w:t>Njur- och leverfunktionsnedsättning</w:t>
      </w:r>
    </w:p>
    <w:p w14:paraId="783364A6" w14:textId="77777777" w:rsidR="000973BE" w:rsidRDefault="000973BE">
      <w:pPr>
        <w:keepNext/>
        <w:widowControl w:val="0"/>
      </w:pPr>
    </w:p>
    <w:p w14:paraId="783364A7" w14:textId="77777777" w:rsidR="000973BE" w:rsidRDefault="00FE373A">
      <w:pPr>
        <w:widowControl w:val="0"/>
      </w:pPr>
      <w:r>
        <w:t>Eftersom tenecteplas elimineras via levern, förväntas inte nedsatt njurfunktion påverka dess farmakokinetik. Detta stödjs även av djurdata. Dock har njur- eller leverfunktionsnedsättningens påverkan på human farmakokinetik inte studerats specifikt. Följaktligen kan ingen vägledning ges för justering av tenecteplasdos till patienter med lever- och allvarlig njurinsufficiens.</w:t>
      </w:r>
    </w:p>
    <w:p w14:paraId="783364A8" w14:textId="77777777" w:rsidR="000973BE" w:rsidRDefault="000973BE">
      <w:pPr>
        <w:widowControl w:val="0"/>
      </w:pPr>
    </w:p>
    <w:p w14:paraId="783364A9" w14:textId="77777777" w:rsidR="000973BE" w:rsidRDefault="00FE373A">
      <w:pPr>
        <w:keepNext/>
        <w:widowControl w:val="0"/>
        <w:ind w:left="567" w:hanging="567"/>
      </w:pPr>
      <w:r>
        <w:rPr>
          <w:b/>
        </w:rPr>
        <w:t>5.3</w:t>
      </w:r>
      <w:r>
        <w:rPr>
          <w:b/>
        </w:rPr>
        <w:tab/>
        <w:t>Prekliniska säkerhetsuppgifter</w:t>
      </w:r>
    </w:p>
    <w:p w14:paraId="783364AA" w14:textId="77777777" w:rsidR="000973BE" w:rsidRDefault="000973BE">
      <w:pPr>
        <w:keepNext/>
        <w:widowControl w:val="0"/>
      </w:pPr>
    </w:p>
    <w:p w14:paraId="783364AB" w14:textId="77777777" w:rsidR="000973BE" w:rsidRDefault="00FE373A">
      <w:pPr>
        <w:pStyle w:val="Textkrper3"/>
        <w:widowControl w:val="0"/>
        <w:suppressAutoHyphens w:val="0"/>
      </w:pPr>
      <w:r>
        <w:t>Intravenös engångsadministrering till råtta, kanin och hund medförde endast dosberoende och reversibla förändringar av koagulationsparametrar med lokal blödning vid injektionsstället, vilket ansågs vara en följd av de farmakodynamiska effekterna av tenecteplas. Toxicitetsstudier med upprepad dosering till råtta och hund bekräftade ovanstående. Durationen av studierna begränsades dock till 2 veckor p.g.a. bildning av antikroppar mot det humana proteinet tenecteplas, vilket ledde till anafylaxi.</w:t>
      </w:r>
    </w:p>
    <w:p w14:paraId="783364AC" w14:textId="77777777" w:rsidR="000973BE" w:rsidRDefault="000973BE">
      <w:pPr>
        <w:pStyle w:val="Endnotentext"/>
        <w:widowControl w:val="0"/>
        <w:rPr>
          <w:sz w:val="22"/>
          <w:szCs w:val="22"/>
          <w:lang w:val="sv-SE"/>
        </w:rPr>
      </w:pPr>
    </w:p>
    <w:p w14:paraId="783364AD" w14:textId="77777777" w:rsidR="000973BE" w:rsidRDefault="00FE373A">
      <w:pPr>
        <w:pStyle w:val="Endnotentext"/>
        <w:keepNext/>
        <w:keepLines/>
        <w:widowControl w:val="0"/>
        <w:rPr>
          <w:sz w:val="22"/>
          <w:szCs w:val="22"/>
          <w:lang w:val="sv-SE"/>
        </w:rPr>
      </w:pPr>
      <w:r>
        <w:rPr>
          <w:sz w:val="22"/>
          <w:szCs w:val="22"/>
          <w:lang w:val="sv-SE"/>
        </w:rPr>
        <w:lastRenderedPageBreak/>
        <w:t>Säkerhetsfarmakologiska data från apa visade reducerat blodtryck följt av EKG</w:t>
      </w:r>
      <w:r>
        <w:rPr>
          <w:sz w:val="22"/>
          <w:szCs w:val="22"/>
          <w:lang w:val="sv-SE"/>
        </w:rPr>
        <w:noBreakHyphen/>
        <w:t>förändringar men dessa inträffade vid betydligt högre exponering än vid klinisk dosering.</w:t>
      </w:r>
    </w:p>
    <w:p w14:paraId="783364AE" w14:textId="77777777" w:rsidR="000973BE" w:rsidRDefault="000973BE">
      <w:pPr>
        <w:pStyle w:val="Endnotentext"/>
        <w:widowControl w:val="0"/>
        <w:rPr>
          <w:sz w:val="22"/>
          <w:szCs w:val="22"/>
          <w:lang w:val="sv-SE"/>
        </w:rPr>
      </w:pPr>
    </w:p>
    <w:p w14:paraId="783364AF" w14:textId="77777777" w:rsidR="000973BE" w:rsidRDefault="00FE373A">
      <w:pPr>
        <w:pStyle w:val="Endnotentext"/>
        <w:widowControl w:val="0"/>
        <w:rPr>
          <w:sz w:val="22"/>
          <w:szCs w:val="22"/>
          <w:lang w:val="sv-SE"/>
        </w:rPr>
      </w:pPr>
      <w:r>
        <w:rPr>
          <w:sz w:val="22"/>
          <w:szCs w:val="22"/>
          <w:lang w:val="sv-SE"/>
        </w:rPr>
        <w:t xml:space="preserve">Med hänsyn till indikationen och engångsadministreringen till människa begränsades reproduktionsstudier till en embryotoxicitetsstudie på kanin (känsligt djurslag). Tenecteplas givet under den mellersta embryonala perioden orsakade total embryonal mortalitet. När tenecteplas gavs under den mellersta eller sena embryonala perioden uppvisade </w:t>
      </w:r>
      <w:ins w:id="263" w:author="translator" w:date="2025-01-30T19:18:00Z">
        <w:r>
          <w:rPr>
            <w:sz w:val="22"/>
            <w:szCs w:val="22"/>
            <w:lang w:val="sv-SE"/>
          </w:rPr>
          <w:t>honorna</w:t>
        </w:r>
      </w:ins>
      <w:del w:id="264" w:author="translator" w:date="2025-01-30T19:18:00Z">
        <w:r>
          <w:rPr>
            <w:sz w:val="22"/>
            <w:szCs w:val="22"/>
            <w:lang w:val="sv-SE"/>
          </w:rPr>
          <w:delText>moderdjuren</w:delText>
        </w:r>
      </w:del>
      <w:r>
        <w:rPr>
          <w:sz w:val="22"/>
          <w:szCs w:val="22"/>
          <w:lang w:val="sv-SE"/>
        </w:rPr>
        <w:t xml:space="preserve"> vaginalblödningar dagen efter första dosering. Sekundär mortalitet sågs 1</w:t>
      </w:r>
      <w:r>
        <w:rPr>
          <w:sz w:val="22"/>
          <w:szCs w:val="22"/>
          <w:lang w:val="sv-SE"/>
        </w:rPr>
        <w:noBreakHyphen/>
        <w:t>2 dagar senare. Data från fosterperioden är inte tillgängliga.</w:t>
      </w:r>
    </w:p>
    <w:p w14:paraId="783364B0" w14:textId="77777777" w:rsidR="000973BE" w:rsidRDefault="000973BE">
      <w:pPr>
        <w:pStyle w:val="Endnotentext"/>
        <w:widowControl w:val="0"/>
        <w:rPr>
          <w:sz w:val="22"/>
          <w:szCs w:val="22"/>
          <w:lang w:val="sv-SE"/>
        </w:rPr>
      </w:pPr>
    </w:p>
    <w:p w14:paraId="783364B1" w14:textId="77777777" w:rsidR="000973BE" w:rsidRDefault="00FE373A">
      <w:pPr>
        <w:pStyle w:val="Endnotentext"/>
        <w:widowControl w:val="0"/>
        <w:rPr>
          <w:sz w:val="22"/>
          <w:szCs w:val="22"/>
          <w:lang w:val="sv-SE"/>
        </w:rPr>
      </w:pPr>
      <w:r>
        <w:rPr>
          <w:sz w:val="22"/>
          <w:szCs w:val="22"/>
          <w:lang w:val="sv-SE"/>
        </w:rPr>
        <w:t>Mutagenicitet och karcinogenicitet förväntas ej för denna klass av rekombinanta proteiner och undersökning av genotoxicitet och karcinogenicitet ansågs inte nödvändig.</w:t>
      </w:r>
    </w:p>
    <w:p w14:paraId="783364B2" w14:textId="77777777" w:rsidR="000973BE" w:rsidRDefault="000973BE">
      <w:pPr>
        <w:pStyle w:val="Endnotentext"/>
        <w:widowControl w:val="0"/>
        <w:rPr>
          <w:sz w:val="22"/>
          <w:szCs w:val="22"/>
          <w:lang w:val="sv-SE"/>
        </w:rPr>
      </w:pPr>
    </w:p>
    <w:p w14:paraId="783364B3" w14:textId="77777777" w:rsidR="000973BE" w:rsidRDefault="00FE373A">
      <w:pPr>
        <w:pStyle w:val="Endnotentext"/>
        <w:widowControl w:val="0"/>
        <w:rPr>
          <w:sz w:val="22"/>
          <w:szCs w:val="22"/>
          <w:lang w:val="sv-SE"/>
        </w:rPr>
      </w:pPr>
      <w:r>
        <w:rPr>
          <w:sz w:val="22"/>
          <w:szCs w:val="22"/>
          <w:lang w:val="sv-SE"/>
        </w:rPr>
        <w:t>Ingen lokal irritation av blodkärlen har observerats efter intravenös, intraarteriell eller extravasal tillförsel av den slutliga beredningsformen av tenecteplas.</w:t>
      </w:r>
    </w:p>
    <w:p w14:paraId="783364B4" w14:textId="77777777" w:rsidR="000973BE" w:rsidRDefault="000973BE">
      <w:pPr>
        <w:widowControl w:val="0"/>
      </w:pPr>
    </w:p>
    <w:p w14:paraId="783364B5" w14:textId="77777777" w:rsidR="000973BE" w:rsidRDefault="000973BE">
      <w:pPr>
        <w:widowControl w:val="0"/>
      </w:pPr>
    </w:p>
    <w:p w14:paraId="783364B6" w14:textId="77777777" w:rsidR="000973BE" w:rsidRDefault="00FE373A">
      <w:pPr>
        <w:keepNext/>
        <w:widowControl w:val="0"/>
        <w:ind w:left="567" w:hanging="567"/>
      </w:pPr>
      <w:r>
        <w:rPr>
          <w:b/>
        </w:rPr>
        <w:t>6.</w:t>
      </w:r>
      <w:r>
        <w:rPr>
          <w:b/>
        </w:rPr>
        <w:tab/>
        <w:t>FARMACEUTISKA UPPGIFTER</w:t>
      </w:r>
    </w:p>
    <w:p w14:paraId="783364B7" w14:textId="77777777" w:rsidR="000973BE" w:rsidRDefault="000973BE">
      <w:pPr>
        <w:keepNext/>
        <w:widowControl w:val="0"/>
      </w:pPr>
    </w:p>
    <w:p w14:paraId="783364B8" w14:textId="77777777" w:rsidR="000973BE" w:rsidRDefault="00FE373A">
      <w:pPr>
        <w:keepNext/>
        <w:widowControl w:val="0"/>
        <w:ind w:left="567" w:hanging="567"/>
      </w:pPr>
      <w:r>
        <w:rPr>
          <w:b/>
        </w:rPr>
        <w:t>6.1</w:t>
      </w:r>
      <w:r>
        <w:rPr>
          <w:b/>
        </w:rPr>
        <w:tab/>
        <w:t>Förteckning över hjälpämnen</w:t>
      </w:r>
    </w:p>
    <w:p w14:paraId="783364B9" w14:textId="77777777" w:rsidR="000973BE" w:rsidRDefault="000973BE">
      <w:pPr>
        <w:keepNext/>
        <w:widowControl w:val="0"/>
      </w:pPr>
    </w:p>
    <w:p w14:paraId="783364BA" w14:textId="77777777" w:rsidR="000973BE" w:rsidRDefault="00FE373A">
      <w:pPr>
        <w:widowControl w:val="0"/>
      </w:pPr>
      <w:r>
        <w:t>Arginin</w:t>
      </w:r>
    </w:p>
    <w:p w14:paraId="783364BB" w14:textId="77777777" w:rsidR="000973BE" w:rsidRDefault="00FE373A">
      <w:pPr>
        <w:widowControl w:val="0"/>
      </w:pPr>
      <w:r>
        <w:t>Koncentrerad fosforsyra</w:t>
      </w:r>
      <w:ins w:id="265" w:author="translator" w:date="2025-01-30T13:14:00Z">
        <w:r>
          <w:t xml:space="preserve"> (E 338)</w:t>
        </w:r>
      </w:ins>
    </w:p>
    <w:p w14:paraId="783364BC" w14:textId="77777777" w:rsidR="000973BE" w:rsidRDefault="00FE373A">
      <w:pPr>
        <w:widowControl w:val="0"/>
      </w:pPr>
      <w:r>
        <w:t>Polysorbat 20</w:t>
      </w:r>
      <w:ins w:id="266" w:author="translator" w:date="2025-01-30T13:14:00Z">
        <w:r>
          <w:t xml:space="preserve"> (E 432)</w:t>
        </w:r>
      </w:ins>
    </w:p>
    <w:p w14:paraId="783364BD" w14:textId="77777777" w:rsidR="000973BE" w:rsidRDefault="00FE373A">
      <w:pPr>
        <w:widowControl w:val="0"/>
      </w:pPr>
      <w:r>
        <w:t>Spårrest från tillverkningsprocessen: gentamicin</w:t>
      </w:r>
    </w:p>
    <w:p w14:paraId="783364BE" w14:textId="77777777" w:rsidR="000973BE" w:rsidRDefault="000973BE">
      <w:pPr>
        <w:widowControl w:val="0"/>
        <w:rPr>
          <w:u w:val="single"/>
        </w:rPr>
      </w:pPr>
    </w:p>
    <w:p w14:paraId="783364BF" w14:textId="77777777" w:rsidR="000973BE" w:rsidRDefault="00FE373A">
      <w:pPr>
        <w:keepNext/>
        <w:widowControl w:val="0"/>
        <w:ind w:left="562" w:hanging="562"/>
      </w:pPr>
      <w:r>
        <w:rPr>
          <w:b/>
        </w:rPr>
        <w:t>6.2</w:t>
      </w:r>
      <w:r>
        <w:rPr>
          <w:b/>
        </w:rPr>
        <w:tab/>
        <w:t>Inkompatibiliteter</w:t>
      </w:r>
    </w:p>
    <w:p w14:paraId="783364C0" w14:textId="77777777" w:rsidR="000973BE" w:rsidRDefault="000973BE">
      <w:pPr>
        <w:keepNext/>
        <w:widowControl w:val="0"/>
      </w:pPr>
    </w:p>
    <w:p w14:paraId="783364C1" w14:textId="77777777" w:rsidR="000973BE" w:rsidRDefault="00FE373A">
      <w:pPr>
        <w:widowControl w:val="0"/>
        <w:jc w:val="both"/>
      </w:pPr>
      <w:r>
        <w:t>Metalyse får inte blandas med infusionsvätskor som innehåller glukos.</w:t>
      </w:r>
    </w:p>
    <w:p w14:paraId="783364C2" w14:textId="77777777" w:rsidR="000973BE" w:rsidRDefault="000973BE">
      <w:pPr>
        <w:widowControl w:val="0"/>
      </w:pPr>
    </w:p>
    <w:p w14:paraId="783364C3" w14:textId="77777777" w:rsidR="000973BE" w:rsidRDefault="00FE373A">
      <w:pPr>
        <w:keepNext/>
        <w:widowControl w:val="0"/>
        <w:ind w:left="562" w:hanging="562"/>
      </w:pPr>
      <w:r>
        <w:rPr>
          <w:b/>
        </w:rPr>
        <w:t>6.3</w:t>
      </w:r>
      <w:r>
        <w:rPr>
          <w:b/>
        </w:rPr>
        <w:tab/>
        <w:t>Hållbarhet</w:t>
      </w:r>
    </w:p>
    <w:p w14:paraId="783364C4" w14:textId="77777777" w:rsidR="000973BE" w:rsidRDefault="000973BE">
      <w:pPr>
        <w:keepNext/>
        <w:widowControl w:val="0"/>
      </w:pPr>
    </w:p>
    <w:p w14:paraId="783364C5" w14:textId="77777777" w:rsidR="000973BE" w:rsidRDefault="00FE373A">
      <w:pPr>
        <w:keepNext/>
        <w:widowControl w:val="0"/>
        <w:rPr>
          <w:u w:val="single"/>
        </w:rPr>
      </w:pPr>
      <w:r>
        <w:rPr>
          <w:u w:val="single"/>
        </w:rPr>
        <w:t>Hållbarhet i originalförpackningen</w:t>
      </w:r>
    </w:p>
    <w:p w14:paraId="783364C6" w14:textId="77777777" w:rsidR="000973BE" w:rsidRDefault="000973BE">
      <w:pPr>
        <w:keepNext/>
        <w:widowControl w:val="0"/>
        <w:rPr>
          <w:u w:val="single"/>
        </w:rPr>
      </w:pPr>
    </w:p>
    <w:p w14:paraId="783364C7" w14:textId="77777777" w:rsidR="000973BE" w:rsidRDefault="00FE373A">
      <w:pPr>
        <w:widowControl w:val="0"/>
      </w:pPr>
      <w:r>
        <w:t>3 år</w:t>
      </w:r>
    </w:p>
    <w:p w14:paraId="783364C8" w14:textId="77777777" w:rsidR="000973BE" w:rsidRDefault="000973BE">
      <w:pPr>
        <w:widowControl w:val="0"/>
      </w:pPr>
    </w:p>
    <w:p w14:paraId="783364C9" w14:textId="77777777" w:rsidR="000973BE" w:rsidRDefault="00FE373A">
      <w:pPr>
        <w:keepNext/>
        <w:widowControl w:val="0"/>
        <w:rPr>
          <w:u w:val="single"/>
        </w:rPr>
      </w:pPr>
      <w:r>
        <w:rPr>
          <w:u w:val="single"/>
        </w:rPr>
        <w:t>Beredd lösning</w:t>
      </w:r>
    </w:p>
    <w:p w14:paraId="783364CA" w14:textId="77777777" w:rsidR="000973BE" w:rsidRDefault="000973BE">
      <w:pPr>
        <w:keepNext/>
        <w:widowControl w:val="0"/>
        <w:rPr>
          <w:u w:val="single"/>
        </w:rPr>
      </w:pPr>
    </w:p>
    <w:p w14:paraId="783364CB" w14:textId="77777777" w:rsidR="000973BE" w:rsidRDefault="00FE373A">
      <w:pPr>
        <w:widowControl w:val="0"/>
      </w:pPr>
      <w:r>
        <w:t>Kemisk och fysikalisk hållbarhet under användning har visats under 24 timmar vid 2</w:t>
      </w:r>
      <w:r>
        <w:noBreakHyphen/>
        <w:t>8 °C och under 8 timmar vid 30 °C.</w:t>
      </w:r>
    </w:p>
    <w:p w14:paraId="783364CC" w14:textId="77777777" w:rsidR="000973BE" w:rsidRDefault="000973BE">
      <w:pPr>
        <w:widowControl w:val="0"/>
      </w:pPr>
    </w:p>
    <w:p w14:paraId="783364CD" w14:textId="77777777" w:rsidR="000973BE" w:rsidRDefault="00FE373A">
      <w:pPr>
        <w:widowControl w:val="0"/>
      </w:pPr>
      <w:r>
        <w:t>Ur mikrobiologisk synpunkt ska den beredda lösningen användas omedelbart. Om den inte används omedelbart, är lagringstid och lagringsförhållanden användarens ansvar och bör normalt inte överskrida 24 timmar vid 2 °C </w:t>
      </w:r>
      <w:r>
        <w:noBreakHyphen/>
        <w:t> 8 °C.</w:t>
      </w:r>
    </w:p>
    <w:p w14:paraId="783364CE" w14:textId="77777777" w:rsidR="000973BE" w:rsidRDefault="000973BE">
      <w:pPr>
        <w:widowControl w:val="0"/>
      </w:pPr>
    </w:p>
    <w:p w14:paraId="783364CF" w14:textId="77777777" w:rsidR="000973BE" w:rsidRDefault="00FE373A">
      <w:pPr>
        <w:keepNext/>
        <w:widowControl w:val="0"/>
        <w:ind w:left="567" w:hanging="567"/>
      </w:pPr>
      <w:r>
        <w:rPr>
          <w:b/>
        </w:rPr>
        <w:t>6.4</w:t>
      </w:r>
      <w:r>
        <w:rPr>
          <w:b/>
        </w:rPr>
        <w:tab/>
        <w:t>Särskilda förvaringsanvisningar</w:t>
      </w:r>
    </w:p>
    <w:p w14:paraId="783364D0" w14:textId="77777777" w:rsidR="000973BE" w:rsidRDefault="000973BE">
      <w:pPr>
        <w:keepNext/>
        <w:widowControl w:val="0"/>
      </w:pPr>
    </w:p>
    <w:p w14:paraId="783364D1" w14:textId="77777777" w:rsidR="000973BE" w:rsidRDefault="00FE373A">
      <w:pPr>
        <w:widowControl w:val="0"/>
        <w:jc w:val="both"/>
      </w:pPr>
      <w:r>
        <w:t>Förvaras vid högst 30 °C. Förvaras i ytterkartongen. Ljuskänsligt.</w:t>
      </w:r>
    </w:p>
    <w:p w14:paraId="783364D2" w14:textId="77777777" w:rsidR="000973BE" w:rsidRDefault="00FE373A">
      <w:pPr>
        <w:widowControl w:val="0"/>
        <w:jc w:val="both"/>
      </w:pPr>
      <w:r>
        <w:t>Förvaringsanvisningar för läkemedlet efter beredning finns i avsnitt 6.3.</w:t>
      </w:r>
    </w:p>
    <w:p w14:paraId="783364D3" w14:textId="77777777" w:rsidR="000973BE" w:rsidRDefault="000973BE">
      <w:pPr>
        <w:widowControl w:val="0"/>
      </w:pPr>
    </w:p>
    <w:p w14:paraId="783364D4" w14:textId="77777777" w:rsidR="000973BE" w:rsidRDefault="00FE373A">
      <w:pPr>
        <w:pStyle w:val="Textkrper-Zeileneinzug"/>
        <w:keepNext/>
        <w:widowControl w:val="0"/>
        <w:rPr>
          <w:b/>
        </w:rPr>
      </w:pPr>
      <w:r>
        <w:rPr>
          <w:b/>
        </w:rPr>
        <w:t>6.5</w:t>
      </w:r>
      <w:r>
        <w:rPr>
          <w:b/>
        </w:rPr>
        <w:tab/>
        <w:t>Förpackningstyp och innehåll</w:t>
      </w:r>
    </w:p>
    <w:p w14:paraId="783364D5" w14:textId="77777777" w:rsidR="000973BE" w:rsidRDefault="000973BE">
      <w:pPr>
        <w:pStyle w:val="Textkrper-Zeileneinzug"/>
        <w:keepNext/>
        <w:widowControl w:val="0"/>
        <w:ind w:left="0" w:firstLine="0"/>
        <w:rPr>
          <w:bCs/>
        </w:rPr>
      </w:pPr>
    </w:p>
    <w:p w14:paraId="783364D6" w14:textId="77777777" w:rsidR="000973BE" w:rsidRDefault="00FE373A">
      <w:pPr>
        <w:pStyle w:val="Endnotentext"/>
        <w:keepNext/>
        <w:widowControl w:val="0"/>
        <w:rPr>
          <w:sz w:val="22"/>
          <w:szCs w:val="22"/>
          <w:u w:val="single"/>
          <w:lang w:val="sv-SE"/>
        </w:rPr>
      </w:pPr>
      <w:r>
        <w:rPr>
          <w:sz w:val="22"/>
          <w:szCs w:val="22"/>
          <w:u w:val="single"/>
          <w:lang w:val="sv-SE"/>
        </w:rPr>
        <w:t>Metalyse 5 000 enheter (25 mg) pulver till injektionsvätska, lösning</w:t>
      </w:r>
    </w:p>
    <w:p w14:paraId="783364D7" w14:textId="77777777" w:rsidR="000973BE" w:rsidRDefault="000973BE">
      <w:pPr>
        <w:pStyle w:val="Textkrper-Zeileneinzug"/>
        <w:keepNext/>
        <w:widowControl w:val="0"/>
        <w:ind w:left="0" w:firstLine="0"/>
        <w:rPr>
          <w:color w:val="auto"/>
        </w:rPr>
      </w:pPr>
    </w:p>
    <w:p w14:paraId="783364D8" w14:textId="77777777" w:rsidR="000973BE" w:rsidRDefault="00FE373A">
      <w:pPr>
        <w:pStyle w:val="Textkrper-Zeileneinzug"/>
        <w:widowControl w:val="0"/>
        <w:ind w:left="0" w:firstLine="0"/>
        <w:rPr>
          <w:color w:val="auto"/>
        </w:rPr>
      </w:pPr>
      <w:r>
        <w:rPr>
          <w:color w:val="auto"/>
        </w:rPr>
        <w:t>10</w:t>
      </w:r>
      <w:r>
        <w:t> </w:t>
      </w:r>
      <w:r>
        <w:rPr>
          <w:color w:val="auto"/>
        </w:rPr>
        <w:t>ml injektionsflaska av klart glas med en grå gummipropp (överdragen med B2</w:t>
      </w:r>
      <w:r>
        <w:rPr>
          <w:color w:val="auto"/>
        </w:rPr>
        <w:noBreakHyphen/>
        <w:t>44) och ett krymplock fylld med pulver till injektionsvätska, lösning. Varje injektionsflaska innehåller 25 mg tenecteplas.</w:t>
      </w:r>
    </w:p>
    <w:p w14:paraId="783364D9" w14:textId="77777777" w:rsidR="000973BE" w:rsidRDefault="000973BE">
      <w:pPr>
        <w:keepNext/>
        <w:widowControl w:val="0"/>
        <w:ind w:left="567" w:hanging="567"/>
        <w:rPr>
          <w:b/>
        </w:rPr>
      </w:pPr>
    </w:p>
    <w:p w14:paraId="783364DA" w14:textId="77777777" w:rsidR="000973BE" w:rsidRDefault="00FE373A">
      <w:pPr>
        <w:keepNext/>
        <w:widowControl w:val="0"/>
        <w:ind w:left="567" w:hanging="567"/>
        <w:rPr>
          <w:b/>
        </w:rPr>
      </w:pPr>
      <w:r>
        <w:rPr>
          <w:b/>
        </w:rPr>
        <w:t>6.6</w:t>
      </w:r>
      <w:r>
        <w:rPr>
          <w:b/>
        </w:rPr>
        <w:tab/>
        <w:t>Särskilda anvisningar för destruktion och övrig hantering</w:t>
      </w:r>
    </w:p>
    <w:p w14:paraId="783364DB" w14:textId="77777777" w:rsidR="000973BE" w:rsidRDefault="000973BE">
      <w:pPr>
        <w:keepNext/>
        <w:widowControl w:val="0"/>
        <w:rPr>
          <w:bCs/>
        </w:rPr>
      </w:pPr>
    </w:p>
    <w:p w14:paraId="783364DC" w14:textId="77777777" w:rsidR="000973BE" w:rsidRDefault="00FE373A">
      <w:pPr>
        <w:widowControl w:val="0"/>
      </w:pPr>
      <w:r>
        <w:t>Metalyse ska beredas genom tillsats av 5 ml sterilt vatten för injektionsvätskor till injektionsflaskan som innehåller pulver till injektionsvätska, lösning, med användning av en nål och spruta (medföljer inte förpackningen).</w:t>
      </w:r>
    </w:p>
    <w:p w14:paraId="783364DD" w14:textId="77777777" w:rsidR="000973BE" w:rsidRDefault="000973BE">
      <w:pPr>
        <w:widowControl w:val="0"/>
      </w:pPr>
    </w:p>
    <w:p w14:paraId="783364DE" w14:textId="77777777" w:rsidR="000973BE" w:rsidRDefault="00FE373A">
      <w:pPr>
        <w:keepNext/>
        <w:widowControl w:val="0"/>
        <w:ind w:left="567" w:hanging="567"/>
      </w:pPr>
      <w:r>
        <w:t>1.</w:t>
      </w:r>
      <w:r>
        <w:tab/>
        <w:t>Ta bort krymplocket från injektionsflaskan.</w:t>
      </w:r>
    </w:p>
    <w:p w14:paraId="783364DF" w14:textId="77777777" w:rsidR="000973BE" w:rsidRDefault="00FE373A">
      <w:pPr>
        <w:widowControl w:val="0"/>
        <w:ind w:left="567" w:hanging="567"/>
        <w:rPr>
          <w:bCs/>
        </w:rPr>
      </w:pPr>
      <w:r>
        <w:t>2.</w:t>
      </w:r>
      <w:r>
        <w:tab/>
        <w:t>Fyll en spruta med 5 ml sterilt vatten för injektionsvätskor och punktera injektionsflaskans propp i mitten med nålen.</w:t>
      </w:r>
    </w:p>
    <w:p w14:paraId="783364E0" w14:textId="77777777" w:rsidR="000973BE" w:rsidRDefault="00FE373A">
      <w:pPr>
        <w:pStyle w:val="Textkrper-Zeileneinzug"/>
        <w:widowControl w:val="0"/>
        <w:rPr>
          <w:color w:val="auto"/>
        </w:rPr>
      </w:pPr>
      <w:r>
        <w:rPr>
          <w:color w:val="auto"/>
        </w:rPr>
        <w:t>3.</w:t>
      </w:r>
      <w:r>
        <w:rPr>
          <w:color w:val="auto"/>
        </w:rPr>
        <w:tab/>
        <w:t>Tillsätt allt sterilt vatten för injektionsvätskor till injektionsflaskan genom att trycka ned sprutans kolv långsamt för att undvika skumbildning.</w:t>
      </w:r>
    </w:p>
    <w:p w14:paraId="783364E1" w14:textId="77777777" w:rsidR="000973BE" w:rsidRDefault="00FE373A">
      <w:pPr>
        <w:widowControl w:val="0"/>
        <w:ind w:left="567" w:hanging="567"/>
      </w:pPr>
      <w:r>
        <w:t>4.</w:t>
      </w:r>
      <w:r>
        <w:tab/>
        <w:t>Låt sprutan sitta kvar i injektionsflaskan och bered genom att snurra försiktigt.</w:t>
      </w:r>
    </w:p>
    <w:p w14:paraId="783364E2" w14:textId="77777777" w:rsidR="000973BE" w:rsidRDefault="00FE373A">
      <w:pPr>
        <w:widowControl w:val="0"/>
        <w:ind w:left="567" w:hanging="567"/>
      </w:pPr>
      <w:r>
        <w:t>5.</w:t>
      </w:r>
      <w:r>
        <w:tab/>
        <w:t>Den beredda injektionslösningen är en färglös till svagt gul, klar lösning. Endast klar lösning, utan partiklar, ska användas.</w:t>
      </w:r>
    </w:p>
    <w:p w14:paraId="783364E3" w14:textId="77777777" w:rsidR="000973BE" w:rsidRDefault="00FE373A">
      <w:pPr>
        <w:widowControl w:val="0"/>
        <w:ind w:left="567" w:hanging="567"/>
      </w:pPr>
      <w:r>
        <w:t>6.</w:t>
      </w:r>
      <w:r>
        <w:tab/>
        <w:t>Omedelbart innan lösningen administreras ska injektionsflaskan vändas upp och ned med sprutan fortfarande ansluten, så att sprutan hamnar under injektionsflaskan.</w:t>
      </w:r>
    </w:p>
    <w:p w14:paraId="783364E4" w14:textId="77777777" w:rsidR="000973BE" w:rsidRDefault="00FE373A">
      <w:pPr>
        <w:widowControl w:val="0"/>
        <w:ind w:left="567" w:hanging="567"/>
      </w:pPr>
      <w:r>
        <w:t>7.</w:t>
      </w:r>
      <w:r>
        <w:tab/>
        <w:t>Överför avsedd volym av beredd Metalyse</w:t>
      </w:r>
      <w:r>
        <w:noBreakHyphen/>
        <w:t>lösning till sprutan, baserat på patientens vikt.</w:t>
      </w:r>
    </w:p>
    <w:p w14:paraId="783364E5" w14:textId="77777777" w:rsidR="000973BE" w:rsidRDefault="000973BE">
      <w:pPr>
        <w:keepNext/>
        <w:widowControl w:val="0"/>
        <w:ind w:left="567" w:hanging="567"/>
      </w:pPr>
    </w:p>
    <w:tbl>
      <w:tblPr>
        <w:tblW w:w="5000" w:type="pct"/>
        <w:tblLook w:val="0000" w:firstRow="0" w:lastRow="0" w:firstColumn="0" w:lastColumn="0" w:noHBand="0" w:noVBand="0"/>
      </w:tblPr>
      <w:tblGrid>
        <w:gridCol w:w="2256"/>
        <w:gridCol w:w="2117"/>
        <w:gridCol w:w="2291"/>
        <w:gridCol w:w="2391"/>
      </w:tblGrid>
      <w:tr w:rsidR="000973BE" w14:paraId="783364EE" w14:textId="77777777">
        <w:trPr>
          <w:cantSplit/>
          <w:trHeight w:val="20"/>
        </w:trPr>
        <w:tc>
          <w:tcPr>
            <w:tcW w:w="1246" w:type="pct"/>
            <w:tcBorders>
              <w:top w:val="single" w:sz="6" w:space="0" w:color="auto"/>
              <w:left w:val="single" w:sz="6" w:space="0" w:color="auto"/>
              <w:bottom w:val="single" w:sz="6" w:space="0" w:color="auto"/>
              <w:right w:val="single" w:sz="6" w:space="0" w:color="auto"/>
            </w:tcBorders>
          </w:tcPr>
          <w:p w14:paraId="783364E6" w14:textId="77777777" w:rsidR="000973BE" w:rsidRDefault="00FE373A">
            <w:pPr>
              <w:keepNext/>
              <w:widowControl w:val="0"/>
              <w:jc w:val="center"/>
            </w:pPr>
            <w:r>
              <w:t>Patientens kroppsvikt</w:t>
            </w:r>
          </w:p>
          <w:p w14:paraId="783364E7" w14:textId="77777777" w:rsidR="000973BE" w:rsidRDefault="00FE373A">
            <w:pPr>
              <w:keepNext/>
              <w:widowControl w:val="0"/>
              <w:jc w:val="center"/>
            </w:pPr>
            <w:r>
              <w:t>(kg)</w:t>
            </w:r>
          </w:p>
        </w:tc>
        <w:tc>
          <w:tcPr>
            <w:tcW w:w="1169" w:type="pct"/>
            <w:tcBorders>
              <w:top w:val="single" w:sz="6" w:space="0" w:color="auto"/>
              <w:left w:val="single" w:sz="6" w:space="0" w:color="auto"/>
              <w:bottom w:val="single" w:sz="6" w:space="0" w:color="auto"/>
              <w:right w:val="single" w:sz="6" w:space="0" w:color="auto"/>
            </w:tcBorders>
          </w:tcPr>
          <w:p w14:paraId="783364E8" w14:textId="77777777" w:rsidR="000973BE" w:rsidRDefault="00FE373A">
            <w:pPr>
              <w:keepNext/>
              <w:widowControl w:val="0"/>
              <w:jc w:val="center"/>
            </w:pPr>
            <w:r>
              <w:t>Volym beredd lösning</w:t>
            </w:r>
          </w:p>
          <w:p w14:paraId="783364E9" w14:textId="77777777" w:rsidR="000973BE" w:rsidRDefault="00FE373A">
            <w:pPr>
              <w:keepNext/>
              <w:widowControl w:val="0"/>
              <w:jc w:val="center"/>
            </w:pPr>
            <w:r>
              <w:t>(ml)</w:t>
            </w:r>
          </w:p>
        </w:tc>
        <w:tc>
          <w:tcPr>
            <w:tcW w:w="1265" w:type="pct"/>
            <w:tcBorders>
              <w:top w:val="single" w:sz="6" w:space="0" w:color="auto"/>
              <w:left w:val="single" w:sz="6" w:space="0" w:color="auto"/>
              <w:bottom w:val="single" w:sz="6" w:space="0" w:color="auto"/>
              <w:right w:val="single" w:sz="6" w:space="0" w:color="auto"/>
            </w:tcBorders>
          </w:tcPr>
          <w:p w14:paraId="783364EA" w14:textId="77777777" w:rsidR="000973BE" w:rsidRDefault="00FE373A">
            <w:pPr>
              <w:keepNext/>
              <w:widowControl w:val="0"/>
              <w:jc w:val="center"/>
            </w:pPr>
            <w:r>
              <w:t>Tenecteplas</w:t>
            </w:r>
          </w:p>
          <w:p w14:paraId="783364EB" w14:textId="77777777" w:rsidR="000973BE" w:rsidRDefault="00FE373A">
            <w:pPr>
              <w:keepNext/>
              <w:widowControl w:val="0"/>
              <w:jc w:val="center"/>
            </w:pPr>
            <w:r>
              <w:t>(E)</w:t>
            </w:r>
          </w:p>
        </w:tc>
        <w:tc>
          <w:tcPr>
            <w:tcW w:w="1320" w:type="pct"/>
            <w:tcBorders>
              <w:top w:val="single" w:sz="6" w:space="0" w:color="auto"/>
              <w:left w:val="single" w:sz="6" w:space="0" w:color="auto"/>
              <w:bottom w:val="single" w:sz="6" w:space="0" w:color="auto"/>
              <w:right w:val="single" w:sz="6" w:space="0" w:color="auto"/>
            </w:tcBorders>
          </w:tcPr>
          <w:p w14:paraId="783364EC" w14:textId="77777777" w:rsidR="000973BE" w:rsidRDefault="00FE373A">
            <w:pPr>
              <w:keepNext/>
              <w:widowControl w:val="0"/>
              <w:jc w:val="center"/>
            </w:pPr>
            <w:r>
              <w:t>Tenecteplas</w:t>
            </w:r>
          </w:p>
          <w:p w14:paraId="783364ED" w14:textId="77777777" w:rsidR="000973BE" w:rsidRDefault="00FE373A">
            <w:pPr>
              <w:keepNext/>
              <w:widowControl w:val="0"/>
              <w:jc w:val="center"/>
            </w:pPr>
            <w:r>
              <w:t>(mg)</w:t>
            </w:r>
          </w:p>
        </w:tc>
      </w:tr>
      <w:tr w:rsidR="000973BE" w14:paraId="783364F3" w14:textId="77777777">
        <w:trPr>
          <w:cantSplit/>
          <w:trHeight w:val="20"/>
        </w:trPr>
        <w:tc>
          <w:tcPr>
            <w:tcW w:w="1246" w:type="pct"/>
            <w:tcBorders>
              <w:top w:val="nil"/>
              <w:left w:val="single" w:sz="6" w:space="0" w:color="auto"/>
              <w:bottom w:val="nil"/>
              <w:right w:val="single" w:sz="6" w:space="0" w:color="auto"/>
            </w:tcBorders>
          </w:tcPr>
          <w:p w14:paraId="783364EF" w14:textId="77777777" w:rsidR="000973BE" w:rsidRDefault="00FE373A">
            <w:pPr>
              <w:pStyle w:val="Endnotentext"/>
              <w:keepNext/>
              <w:widowControl w:val="0"/>
              <w:jc w:val="center"/>
              <w:rPr>
                <w:sz w:val="22"/>
                <w:szCs w:val="22"/>
                <w:lang w:val="sv-SE"/>
              </w:rPr>
            </w:pPr>
            <w:r>
              <w:rPr>
                <w:sz w:val="22"/>
                <w:szCs w:val="22"/>
                <w:lang w:val="sv-SE"/>
              </w:rPr>
              <w:t>&lt; 60</w:t>
            </w:r>
          </w:p>
        </w:tc>
        <w:tc>
          <w:tcPr>
            <w:tcW w:w="1169" w:type="pct"/>
            <w:tcBorders>
              <w:top w:val="nil"/>
              <w:left w:val="nil"/>
              <w:bottom w:val="nil"/>
              <w:right w:val="nil"/>
            </w:tcBorders>
          </w:tcPr>
          <w:p w14:paraId="783364F0" w14:textId="77777777" w:rsidR="000973BE" w:rsidRDefault="00FE373A">
            <w:pPr>
              <w:keepNext/>
              <w:widowControl w:val="0"/>
              <w:jc w:val="center"/>
            </w:pPr>
            <w:r>
              <w:t>3,0</w:t>
            </w:r>
          </w:p>
        </w:tc>
        <w:tc>
          <w:tcPr>
            <w:tcW w:w="1265" w:type="pct"/>
            <w:tcBorders>
              <w:top w:val="nil"/>
              <w:left w:val="nil"/>
              <w:bottom w:val="nil"/>
              <w:right w:val="nil"/>
            </w:tcBorders>
          </w:tcPr>
          <w:p w14:paraId="783364F1" w14:textId="77777777" w:rsidR="000973BE" w:rsidRDefault="00FE373A">
            <w:pPr>
              <w:keepNext/>
              <w:widowControl w:val="0"/>
              <w:jc w:val="center"/>
            </w:pPr>
            <w:r>
              <w:t>3 000</w:t>
            </w:r>
          </w:p>
        </w:tc>
        <w:tc>
          <w:tcPr>
            <w:tcW w:w="1320" w:type="pct"/>
            <w:tcBorders>
              <w:top w:val="nil"/>
              <w:left w:val="nil"/>
              <w:bottom w:val="nil"/>
              <w:right w:val="single" w:sz="6" w:space="0" w:color="auto"/>
            </w:tcBorders>
          </w:tcPr>
          <w:p w14:paraId="783364F2" w14:textId="77777777" w:rsidR="000973BE" w:rsidRDefault="00FE373A">
            <w:pPr>
              <w:keepNext/>
              <w:widowControl w:val="0"/>
              <w:jc w:val="center"/>
            </w:pPr>
            <w:r>
              <w:t>15,0</w:t>
            </w:r>
          </w:p>
        </w:tc>
      </w:tr>
      <w:tr w:rsidR="000973BE" w14:paraId="783364F8" w14:textId="77777777">
        <w:trPr>
          <w:cantSplit/>
          <w:trHeight w:val="20"/>
        </w:trPr>
        <w:tc>
          <w:tcPr>
            <w:tcW w:w="1246" w:type="pct"/>
            <w:tcBorders>
              <w:top w:val="nil"/>
              <w:left w:val="single" w:sz="6" w:space="0" w:color="auto"/>
              <w:bottom w:val="nil"/>
              <w:right w:val="single" w:sz="6" w:space="0" w:color="auto"/>
            </w:tcBorders>
          </w:tcPr>
          <w:p w14:paraId="783364F4" w14:textId="77777777" w:rsidR="000973BE" w:rsidRDefault="00FE373A">
            <w:pPr>
              <w:keepNext/>
              <w:widowControl w:val="0"/>
              <w:jc w:val="center"/>
            </w:pPr>
            <w:r>
              <w:t>≥ 60</w:t>
            </w:r>
            <w:r>
              <w:noBreakHyphen/>
              <w:t>&lt; 70</w:t>
            </w:r>
          </w:p>
        </w:tc>
        <w:tc>
          <w:tcPr>
            <w:tcW w:w="1169" w:type="pct"/>
            <w:tcBorders>
              <w:top w:val="nil"/>
              <w:left w:val="nil"/>
              <w:bottom w:val="nil"/>
              <w:right w:val="nil"/>
            </w:tcBorders>
          </w:tcPr>
          <w:p w14:paraId="783364F5" w14:textId="77777777" w:rsidR="000973BE" w:rsidRDefault="00FE373A">
            <w:pPr>
              <w:keepNext/>
              <w:widowControl w:val="0"/>
              <w:jc w:val="center"/>
            </w:pPr>
            <w:r>
              <w:t>3,5</w:t>
            </w:r>
          </w:p>
        </w:tc>
        <w:tc>
          <w:tcPr>
            <w:tcW w:w="1265" w:type="pct"/>
            <w:tcBorders>
              <w:top w:val="nil"/>
              <w:left w:val="nil"/>
              <w:bottom w:val="nil"/>
              <w:right w:val="nil"/>
            </w:tcBorders>
          </w:tcPr>
          <w:p w14:paraId="783364F6" w14:textId="77777777" w:rsidR="000973BE" w:rsidRDefault="00FE373A">
            <w:pPr>
              <w:keepNext/>
              <w:widowControl w:val="0"/>
              <w:jc w:val="center"/>
            </w:pPr>
            <w:r>
              <w:t>3 500</w:t>
            </w:r>
          </w:p>
        </w:tc>
        <w:tc>
          <w:tcPr>
            <w:tcW w:w="1320" w:type="pct"/>
            <w:tcBorders>
              <w:top w:val="nil"/>
              <w:left w:val="nil"/>
              <w:bottom w:val="nil"/>
              <w:right w:val="single" w:sz="6" w:space="0" w:color="auto"/>
            </w:tcBorders>
          </w:tcPr>
          <w:p w14:paraId="783364F7" w14:textId="77777777" w:rsidR="000973BE" w:rsidRDefault="00FE373A">
            <w:pPr>
              <w:keepNext/>
              <w:widowControl w:val="0"/>
              <w:jc w:val="center"/>
            </w:pPr>
            <w:r>
              <w:t>17,5</w:t>
            </w:r>
          </w:p>
        </w:tc>
      </w:tr>
      <w:tr w:rsidR="000973BE" w14:paraId="783364FD" w14:textId="77777777">
        <w:trPr>
          <w:cantSplit/>
          <w:trHeight w:val="20"/>
        </w:trPr>
        <w:tc>
          <w:tcPr>
            <w:tcW w:w="1246" w:type="pct"/>
            <w:tcBorders>
              <w:top w:val="nil"/>
              <w:left w:val="single" w:sz="6" w:space="0" w:color="auto"/>
              <w:bottom w:val="nil"/>
              <w:right w:val="single" w:sz="6" w:space="0" w:color="auto"/>
            </w:tcBorders>
          </w:tcPr>
          <w:p w14:paraId="783364F9" w14:textId="77777777" w:rsidR="000973BE" w:rsidRDefault="00FE373A">
            <w:pPr>
              <w:keepNext/>
              <w:widowControl w:val="0"/>
              <w:jc w:val="center"/>
            </w:pPr>
            <w:r>
              <w:t>≥ 70</w:t>
            </w:r>
            <w:r>
              <w:noBreakHyphen/>
              <w:t>&lt; 80</w:t>
            </w:r>
          </w:p>
        </w:tc>
        <w:tc>
          <w:tcPr>
            <w:tcW w:w="1169" w:type="pct"/>
            <w:tcBorders>
              <w:top w:val="nil"/>
              <w:left w:val="nil"/>
              <w:bottom w:val="nil"/>
              <w:right w:val="nil"/>
            </w:tcBorders>
          </w:tcPr>
          <w:p w14:paraId="783364FA" w14:textId="77777777" w:rsidR="000973BE" w:rsidRDefault="00FE373A">
            <w:pPr>
              <w:keepNext/>
              <w:widowControl w:val="0"/>
              <w:jc w:val="center"/>
            </w:pPr>
            <w:r>
              <w:t>4,0</w:t>
            </w:r>
          </w:p>
        </w:tc>
        <w:tc>
          <w:tcPr>
            <w:tcW w:w="1265" w:type="pct"/>
            <w:tcBorders>
              <w:top w:val="nil"/>
              <w:left w:val="nil"/>
              <w:bottom w:val="nil"/>
              <w:right w:val="nil"/>
            </w:tcBorders>
          </w:tcPr>
          <w:p w14:paraId="783364FB" w14:textId="77777777" w:rsidR="000973BE" w:rsidRDefault="00FE373A">
            <w:pPr>
              <w:keepNext/>
              <w:widowControl w:val="0"/>
              <w:jc w:val="center"/>
            </w:pPr>
            <w:r>
              <w:t>4 000</w:t>
            </w:r>
          </w:p>
        </w:tc>
        <w:tc>
          <w:tcPr>
            <w:tcW w:w="1320" w:type="pct"/>
            <w:tcBorders>
              <w:top w:val="nil"/>
              <w:left w:val="nil"/>
              <w:bottom w:val="nil"/>
              <w:right w:val="single" w:sz="6" w:space="0" w:color="auto"/>
            </w:tcBorders>
          </w:tcPr>
          <w:p w14:paraId="783364FC" w14:textId="77777777" w:rsidR="000973BE" w:rsidRDefault="00FE373A">
            <w:pPr>
              <w:keepNext/>
              <w:widowControl w:val="0"/>
              <w:jc w:val="center"/>
            </w:pPr>
            <w:r>
              <w:t>20,0</w:t>
            </w:r>
          </w:p>
        </w:tc>
      </w:tr>
      <w:tr w:rsidR="000973BE" w14:paraId="78336502" w14:textId="77777777">
        <w:trPr>
          <w:cantSplit/>
          <w:trHeight w:val="20"/>
        </w:trPr>
        <w:tc>
          <w:tcPr>
            <w:tcW w:w="1246" w:type="pct"/>
            <w:tcBorders>
              <w:top w:val="nil"/>
              <w:left w:val="single" w:sz="6" w:space="0" w:color="auto"/>
              <w:bottom w:val="nil"/>
              <w:right w:val="single" w:sz="6" w:space="0" w:color="auto"/>
            </w:tcBorders>
          </w:tcPr>
          <w:p w14:paraId="783364FE" w14:textId="77777777" w:rsidR="000973BE" w:rsidRDefault="00FE373A">
            <w:pPr>
              <w:keepNext/>
              <w:widowControl w:val="0"/>
              <w:jc w:val="center"/>
            </w:pPr>
            <w:r>
              <w:t>≥ 80</w:t>
            </w:r>
            <w:r>
              <w:noBreakHyphen/>
              <w:t>&lt; 90</w:t>
            </w:r>
          </w:p>
        </w:tc>
        <w:tc>
          <w:tcPr>
            <w:tcW w:w="1169" w:type="pct"/>
            <w:tcBorders>
              <w:top w:val="nil"/>
              <w:left w:val="nil"/>
              <w:bottom w:val="nil"/>
              <w:right w:val="nil"/>
            </w:tcBorders>
          </w:tcPr>
          <w:p w14:paraId="783364FF" w14:textId="77777777" w:rsidR="000973BE" w:rsidRDefault="00FE373A">
            <w:pPr>
              <w:keepNext/>
              <w:widowControl w:val="0"/>
              <w:jc w:val="center"/>
            </w:pPr>
            <w:r>
              <w:t>4,5</w:t>
            </w:r>
          </w:p>
        </w:tc>
        <w:tc>
          <w:tcPr>
            <w:tcW w:w="1265" w:type="pct"/>
            <w:tcBorders>
              <w:top w:val="nil"/>
              <w:left w:val="nil"/>
              <w:bottom w:val="nil"/>
              <w:right w:val="nil"/>
            </w:tcBorders>
          </w:tcPr>
          <w:p w14:paraId="78336500" w14:textId="77777777" w:rsidR="000973BE" w:rsidRDefault="00FE373A">
            <w:pPr>
              <w:keepNext/>
              <w:widowControl w:val="0"/>
              <w:jc w:val="center"/>
            </w:pPr>
            <w:r>
              <w:t>4 500</w:t>
            </w:r>
          </w:p>
        </w:tc>
        <w:tc>
          <w:tcPr>
            <w:tcW w:w="1320" w:type="pct"/>
            <w:tcBorders>
              <w:top w:val="nil"/>
              <w:left w:val="nil"/>
              <w:bottom w:val="nil"/>
              <w:right w:val="single" w:sz="6" w:space="0" w:color="auto"/>
            </w:tcBorders>
          </w:tcPr>
          <w:p w14:paraId="78336501" w14:textId="77777777" w:rsidR="000973BE" w:rsidRDefault="00FE373A">
            <w:pPr>
              <w:keepNext/>
              <w:widowControl w:val="0"/>
              <w:jc w:val="center"/>
            </w:pPr>
            <w:r>
              <w:t>22,5</w:t>
            </w:r>
          </w:p>
        </w:tc>
      </w:tr>
      <w:tr w:rsidR="000973BE" w14:paraId="78336507" w14:textId="77777777">
        <w:trPr>
          <w:cantSplit/>
          <w:trHeight w:val="20"/>
        </w:trPr>
        <w:tc>
          <w:tcPr>
            <w:tcW w:w="1246" w:type="pct"/>
            <w:tcBorders>
              <w:top w:val="nil"/>
              <w:left w:val="single" w:sz="6" w:space="0" w:color="auto"/>
              <w:bottom w:val="single" w:sz="6" w:space="0" w:color="auto"/>
              <w:right w:val="single" w:sz="6" w:space="0" w:color="auto"/>
            </w:tcBorders>
          </w:tcPr>
          <w:p w14:paraId="78336503" w14:textId="77777777" w:rsidR="000973BE" w:rsidRDefault="00FE373A">
            <w:pPr>
              <w:widowControl w:val="0"/>
              <w:jc w:val="center"/>
            </w:pPr>
            <w:r>
              <w:t>≥ 90</w:t>
            </w:r>
          </w:p>
        </w:tc>
        <w:tc>
          <w:tcPr>
            <w:tcW w:w="1169" w:type="pct"/>
            <w:tcBorders>
              <w:top w:val="nil"/>
              <w:left w:val="nil"/>
              <w:bottom w:val="single" w:sz="6" w:space="0" w:color="auto"/>
              <w:right w:val="nil"/>
            </w:tcBorders>
          </w:tcPr>
          <w:p w14:paraId="78336504" w14:textId="77777777" w:rsidR="000973BE" w:rsidRDefault="00FE373A">
            <w:pPr>
              <w:widowControl w:val="0"/>
              <w:jc w:val="center"/>
            </w:pPr>
            <w:r>
              <w:t>5,0</w:t>
            </w:r>
          </w:p>
        </w:tc>
        <w:tc>
          <w:tcPr>
            <w:tcW w:w="1265" w:type="pct"/>
            <w:tcBorders>
              <w:top w:val="nil"/>
              <w:left w:val="nil"/>
              <w:bottom w:val="single" w:sz="6" w:space="0" w:color="auto"/>
              <w:right w:val="nil"/>
            </w:tcBorders>
          </w:tcPr>
          <w:p w14:paraId="78336505" w14:textId="77777777" w:rsidR="000973BE" w:rsidRDefault="00FE373A">
            <w:pPr>
              <w:widowControl w:val="0"/>
              <w:jc w:val="center"/>
            </w:pPr>
            <w:r>
              <w:t>5 000</w:t>
            </w:r>
          </w:p>
        </w:tc>
        <w:tc>
          <w:tcPr>
            <w:tcW w:w="1320" w:type="pct"/>
            <w:tcBorders>
              <w:top w:val="nil"/>
              <w:left w:val="nil"/>
              <w:bottom w:val="single" w:sz="6" w:space="0" w:color="auto"/>
              <w:right w:val="single" w:sz="6" w:space="0" w:color="auto"/>
            </w:tcBorders>
          </w:tcPr>
          <w:p w14:paraId="78336506" w14:textId="77777777" w:rsidR="000973BE" w:rsidRDefault="00FE373A">
            <w:pPr>
              <w:widowControl w:val="0"/>
              <w:jc w:val="center"/>
            </w:pPr>
            <w:r>
              <w:t>25,0</w:t>
            </w:r>
          </w:p>
        </w:tc>
      </w:tr>
    </w:tbl>
    <w:p w14:paraId="78336508" w14:textId="77777777" w:rsidR="000973BE" w:rsidRDefault="000973BE">
      <w:pPr>
        <w:widowControl w:val="0"/>
        <w:ind w:left="567" w:hanging="567"/>
      </w:pPr>
    </w:p>
    <w:p w14:paraId="78336509" w14:textId="77777777" w:rsidR="000973BE" w:rsidRDefault="00FE373A">
      <w:pPr>
        <w:widowControl w:val="0"/>
        <w:ind w:left="567" w:hanging="567"/>
      </w:pPr>
      <w:r>
        <w:t>8.</w:t>
      </w:r>
      <w:r>
        <w:tab/>
        <w:t>En befintlig infusionsslang kan användas för administrering av Metalyse i 9 mg/ml (0,9 %) natriumkloridlösning. Inga andra läkemedel ska tillsättas i injektionsvätskan.</w:t>
      </w:r>
    </w:p>
    <w:p w14:paraId="7833650A" w14:textId="77777777" w:rsidR="000973BE" w:rsidRDefault="00FE373A">
      <w:pPr>
        <w:widowControl w:val="0"/>
        <w:ind w:left="567" w:hanging="567"/>
      </w:pPr>
      <w:r>
        <w:t>9.</w:t>
      </w:r>
      <w:r>
        <w:tab/>
        <w:t>Metalyse ska administreras intravenöst under ca 5 till 10 sekunder. Det ska inte ges i en slang som innehåller glukos eftersom Metalyse är inkompatibelt med glukoslösning.</w:t>
      </w:r>
    </w:p>
    <w:p w14:paraId="7833650B" w14:textId="77777777" w:rsidR="000973BE" w:rsidRDefault="00FE373A">
      <w:pPr>
        <w:widowControl w:val="0"/>
        <w:ind w:left="567" w:hanging="567"/>
      </w:pPr>
      <w:r>
        <w:t>10.</w:t>
      </w:r>
      <w:r>
        <w:tab/>
        <w:t>Slangen ska spolas efter injektionen av Metalyse för en korrekt administrering.</w:t>
      </w:r>
    </w:p>
    <w:p w14:paraId="7833650C" w14:textId="77777777" w:rsidR="000973BE" w:rsidRDefault="00FE373A">
      <w:pPr>
        <w:widowControl w:val="0"/>
        <w:ind w:left="567" w:hanging="567"/>
      </w:pPr>
      <w:r>
        <w:t>11.</w:t>
      </w:r>
      <w:r>
        <w:tab/>
        <w:t>Ej använd beredd lösning ska kasseras.</w:t>
      </w:r>
    </w:p>
    <w:p w14:paraId="7833650D" w14:textId="77777777" w:rsidR="000973BE" w:rsidRDefault="000973BE">
      <w:pPr>
        <w:widowControl w:val="0"/>
      </w:pPr>
    </w:p>
    <w:p w14:paraId="7833650E" w14:textId="77777777" w:rsidR="000973BE" w:rsidRDefault="00FE373A">
      <w:pPr>
        <w:widowControl w:val="0"/>
      </w:pPr>
      <w:r>
        <w:t>Ej använt läkemedel och avfall ska kasseras enligt gällande anvisningar.</w:t>
      </w:r>
    </w:p>
    <w:p w14:paraId="7833650F" w14:textId="77777777" w:rsidR="000973BE" w:rsidRDefault="000973BE">
      <w:pPr>
        <w:widowControl w:val="0"/>
      </w:pPr>
    </w:p>
    <w:p w14:paraId="78336510" w14:textId="77777777" w:rsidR="000973BE" w:rsidRDefault="000973BE">
      <w:pPr>
        <w:widowControl w:val="0"/>
      </w:pPr>
    </w:p>
    <w:p w14:paraId="78336511" w14:textId="77777777" w:rsidR="000973BE" w:rsidRDefault="00FE373A">
      <w:pPr>
        <w:keepNext/>
        <w:widowControl w:val="0"/>
        <w:ind w:left="567" w:hanging="567"/>
      </w:pPr>
      <w:r>
        <w:rPr>
          <w:b/>
        </w:rPr>
        <w:t>7.</w:t>
      </w:r>
      <w:r>
        <w:rPr>
          <w:b/>
        </w:rPr>
        <w:tab/>
        <w:t>INNEHAVARE AV GODKÄNNANDE FÖR FÖRSÄLJNING</w:t>
      </w:r>
    </w:p>
    <w:p w14:paraId="78336512" w14:textId="77777777" w:rsidR="000973BE" w:rsidRDefault="000973BE">
      <w:pPr>
        <w:keepNext/>
        <w:widowControl w:val="0"/>
      </w:pPr>
    </w:p>
    <w:p w14:paraId="78336513" w14:textId="77777777" w:rsidR="000973BE" w:rsidRDefault="00FE373A">
      <w:pPr>
        <w:keepNext/>
        <w:widowControl w:val="0"/>
        <w:jc w:val="both"/>
      </w:pPr>
      <w:r>
        <w:t>Boehringer Ingelheim International GmbH</w:t>
      </w:r>
    </w:p>
    <w:p w14:paraId="78336514" w14:textId="77777777" w:rsidR="000973BE" w:rsidRDefault="00FE373A">
      <w:pPr>
        <w:keepNext/>
        <w:widowControl w:val="0"/>
        <w:jc w:val="both"/>
      </w:pPr>
      <w:r>
        <w:t>Binger Strasse 173</w:t>
      </w:r>
    </w:p>
    <w:p w14:paraId="78336515" w14:textId="77777777" w:rsidR="000973BE" w:rsidRDefault="00FE373A">
      <w:pPr>
        <w:keepNext/>
        <w:widowControl w:val="0"/>
        <w:jc w:val="both"/>
      </w:pPr>
      <w:r>
        <w:t>55216 Ingelheim am Rhein</w:t>
      </w:r>
    </w:p>
    <w:p w14:paraId="78336516" w14:textId="77777777" w:rsidR="000973BE" w:rsidRDefault="00FE373A">
      <w:pPr>
        <w:widowControl w:val="0"/>
      </w:pPr>
      <w:r>
        <w:t>Tyskland</w:t>
      </w:r>
    </w:p>
    <w:p w14:paraId="78336517" w14:textId="77777777" w:rsidR="000973BE" w:rsidRDefault="000973BE">
      <w:pPr>
        <w:widowControl w:val="0"/>
      </w:pPr>
    </w:p>
    <w:p w14:paraId="78336518" w14:textId="77777777" w:rsidR="000973BE" w:rsidRDefault="000973BE">
      <w:pPr>
        <w:widowControl w:val="0"/>
      </w:pPr>
    </w:p>
    <w:p w14:paraId="78336519" w14:textId="77777777" w:rsidR="000973BE" w:rsidRDefault="00FE373A">
      <w:pPr>
        <w:keepNext/>
        <w:widowControl w:val="0"/>
        <w:ind w:left="567" w:hanging="567"/>
        <w:rPr>
          <w:b/>
        </w:rPr>
      </w:pPr>
      <w:r>
        <w:rPr>
          <w:b/>
        </w:rPr>
        <w:t>8.</w:t>
      </w:r>
      <w:r>
        <w:rPr>
          <w:b/>
        </w:rPr>
        <w:tab/>
        <w:t>NUMMER PÅ GODKÄNNANDE FÖR FÖRSÄLJNING</w:t>
      </w:r>
    </w:p>
    <w:p w14:paraId="7833651A" w14:textId="77777777" w:rsidR="000973BE" w:rsidRDefault="000973BE">
      <w:pPr>
        <w:keepNext/>
        <w:widowControl w:val="0"/>
      </w:pPr>
    </w:p>
    <w:p w14:paraId="7833651B" w14:textId="77777777" w:rsidR="000973BE" w:rsidRDefault="00FE373A">
      <w:pPr>
        <w:widowControl w:val="0"/>
        <w:autoSpaceDE w:val="0"/>
        <w:autoSpaceDN w:val="0"/>
        <w:adjustRightInd w:val="0"/>
      </w:pPr>
      <w:r>
        <w:t>EU/1/00/169/007</w:t>
      </w:r>
    </w:p>
    <w:p w14:paraId="7833651C" w14:textId="77777777" w:rsidR="000973BE" w:rsidRDefault="000973BE">
      <w:pPr>
        <w:pStyle w:val="Endnotentext"/>
        <w:widowControl w:val="0"/>
        <w:rPr>
          <w:sz w:val="22"/>
          <w:szCs w:val="22"/>
          <w:u w:val="single"/>
          <w:lang w:val="sv-SE"/>
        </w:rPr>
      </w:pPr>
    </w:p>
    <w:p w14:paraId="7833651D" w14:textId="77777777" w:rsidR="000973BE" w:rsidRDefault="000973BE">
      <w:pPr>
        <w:widowControl w:val="0"/>
      </w:pPr>
    </w:p>
    <w:p w14:paraId="7833651E" w14:textId="77777777" w:rsidR="000973BE" w:rsidRDefault="00FE373A">
      <w:pPr>
        <w:keepNext/>
        <w:widowControl w:val="0"/>
        <w:ind w:left="567" w:hanging="567"/>
      </w:pPr>
      <w:r>
        <w:rPr>
          <w:b/>
        </w:rPr>
        <w:t>9.</w:t>
      </w:r>
      <w:r>
        <w:rPr>
          <w:b/>
        </w:rPr>
        <w:tab/>
        <w:t>DATUM FÖR FÖRSTA GODKÄNNANDE/FÖRNYAT GODKÄNNANDE</w:t>
      </w:r>
    </w:p>
    <w:p w14:paraId="7833651F" w14:textId="77777777" w:rsidR="000973BE" w:rsidRDefault="000973BE">
      <w:pPr>
        <w:keepNext/>
        <w:widowControl w:val="0"/>
      </w:pPr>
    </w:p>
    <w:p w14:paraId="78336520" w14:textId="77777777" w:rsidR="000973BE" w:rsidRDefault="00FE373A">
      <w:pPr>
        <w:keepNext/>
        <w:widowControl w:val="0"/>
      </w:pPr>
      <w:r>
        <w:t>Datum för det första godkännandet: 23/02/2001</w:t>
      </w:r>
    </w:p>
    <w:p w14:paraId="78336521" w14:textId="77777777" w:rsidR="000973BE" w:rsidRDefault="00FE373A">
      <w:pPr>
        <w:widowControl w:val="0"/>
      </w:pPr>
      <w:r>
        <w:t>Datum för den senaste förnyelsen: 23/02/2006</w:t>
      </w:r>
    </w:p>
    <w:p w14:paraId="78336522" w14:textId="77777777" w:rsidR="000973BE" w:rsidRDefault="000973BE">
      <w:pPr>
        <w:widowControl w:val="0"/>
      </w:pPr>
    </w:p>
    <w:p w14:paraId="78336523" w14:textId="77777777" w:rsidR="000973BE" w:rsidRDefault="000973BE">
      <w:pPr>
        <w:widowControl w:val="0"/>
      </w:pPr>
    </w:p>
    <w:p w14:paraId="78336524" w14:textId="77777777" w:rsidR="000973BE" w:rsidRDefault="00FE373A">
      <w:pPr>
        <w:keepNext/>
        <w:widowControl w:val="0"/>
        <w:ind w:left="567" w:hanging="567"/>
        <w:rPr>
          <w:b/>
        </w:rPr>
      </w:pPr>
      <w:r>
        <w:rPr>
          <w:b/>
        </w:rPr>
        <w:lastRenderedPageBreak/>
        <w:t>10.</w:t>
      </w:r>
      <w:r>
        <w:rPr>
          <w:b/>
        </w:rPr>
        <w:tab/>
        <w:t>DATUM FÖR ÖVERSYN AV PRODUKTRESUMÉN</w:t>
      </w:r>
    </w:p>
    <w:p w14:paraId="78336525" w14:textId="77777777" w:rsidR="000973BE" w:rsidRDefault="000973BE">
      <w:pPr>
        <w:pStyle w:val="Textkrper-Zeileneinzug"/>
        <w:keepNext/>
        <w:widowControl w:val="0"/>
        <w:ind w:left="0" w:firstLine="0"/>
        <w:rPr>
          <w:bCs/>
        </w:rPr>
      </w:pPr>
    </w:p>
    <w:p w14:paraId="78336526" w14:textId="77777777" w:rsidR="000973BE" w:rsidRDefault="00FE373A">
      <w:pPr>
        <w:widowControl w:val="0"/>
      </w:pPr>
      <w:r>
        <w:t xml:space="preserve">Ytterligare information om detta läkemedel finns på </w:t>
      </w:r>
      <w:proofErr w:type="gramStart"/>
      <w:r>
        <w:t>Europeiska</w:t>
      </w:r>
      <w:proofErr w:type="gramEnd"/>
      <w:r>
        <w:t xml:space="preserve"> läkemedelsmyndighetens webbplats </w:t>
      </w:r>
      <w:ins w:id="267" w:author="translator" w:date="2025-01-30T13:16:00Z">
        <w:r>
          <w:fldChar w:fldCharType="begin"/>
        </w:r>
        <w:r>
          <w:instrText>HYPERLINK "</w:instrText>
        </w:r>
      </w:ins>
      <w:r>
        <w:rPr>
          <w:rPrChange w:id="268" w:author="translator" w:date="2025-01-30T13:16:00Z">
            <w:rPr>
              <w:rStyle w:val="Hyperlink"/>
            </w:rPr>
          </w:rPrChange>
        </w:rPr>
        <w:instrText>http</w:instrText>
      </w:r>
      <w:ins w:id="269" w:author="translator" w:date="2025-01-30T13:15:00Z">
        <w:r>
          <w:rPr>
            <w:rPrChange w:id="270" w:author="translator" w:date="2025-01-30T13:16:00Z">
              <w:rPr>
                <w:rStyle w:val="Hyperlink"/>
              </w:rPr>
            </w:rPrChange>
          </w:rPr>
          <w:instrText>s</w:instrText>
        </w:r>
      </w:ins>
      <w:r>
        <w:rPr>
          <w:rPrChange w:id="271" w:author="translator" w:date="2025-01-30T13:16:00Z">
            <w:rPr>
              <w:rStyle w:val="Hyperlink"/>
            </w:rPr>
          </w:rPrChange>
        </w:rPr>
        <w:instrText>://www.ema.europa.eu</w:instrText>
      </w:r>
      <w:ins w:id="272" w:author="translator" w:date="2025-01-30T13:16:00Z">
        <w:r>
          <w:instrText>"</w:instrText>
        </w:r>
        <w:r>
          <w:fldChar w:fldCharType="separate"/>
        </w:r>
      </w:ins>
      <w:r>
        <w:rPr>
          <w:rStyle w:val="Hyperlink"/>
        </w:rPr>
        <w:t>http</w:t>
      </w:r>
      <w:ins w:id="273" w:author="translator" w:date="2025-01-30T13:15:00Z">
        <w:r>
          <w:rPr>
            <w:rStyle w:val="Hyperlink"/>
          </w:rPr>
          <w:t>s</w:t>
        </w:r>
      </w:ins>
      <w:r>
        <w:rPr>
          <w:rStyle w:val="Hyperlink"/>
        </w:rPr>
        <w:t>://www.ema.europa.eu</w:t>
      </w:r>
      <w:ins w:id="274" w:author="translator" w:date="2025-01-30T13:16:00Z">
        <w:r>
          <w:fldChar w:fldCharType="end"/>
        </w:r>
      </w:ins>
      <w:r>
        <w:t>.</w:t>
      </w:r>
    </w:p>
    <w:p w14:paraId="78336527" w14:textId="77777777" w:rsidR="000973BE" w:rsidRDefault="000973BE">
      <w:pPr>
        <w:pStyle w:val="Textkrper-Zeileneinzug"/>
        <w:widowControl w:val="0"/>
        <w:ind w:left="0" w:firstLine="0"/>
        <w:rPr>
          <w:bCs/>
        </w:rPr>
      </w:pPr>
    </w:p>
    <w:p w14:paraId="78336528" w14:textId="77777777" w:rsidR="000973BE" w:rsidRDefault="00FE373A">
      <w:pPr>
        <w:widowControl w:val="0"/>
        <w:rPr>
          <w:bCs/>
        </w:rPr>
      </w:pPr>
      <w:r>
        <w:rPr>
          <w:bCs/>
          <w:i/>
          <w:iCs/>
        </w:rPr>
        <w:br w:type="page"/>
      </w:r>
    </w:p>
    <w:p w14:paraId="78336529"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A"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B"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C"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D"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E"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2F"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0"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1"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2"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3"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4"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5"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6"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7"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8"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9"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A"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B"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C"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D"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E"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3F" w14:textId="77777777" w:rsidR="000973BE" w:rsidRDefault="000973BE">
      <w:pPr>
        <w:pStyle w:val="Textkrper"/>
        <w:widowControl w:val="0"/>
        <w:tabs>
          <w:tab w:val="clear" w:pos="-720"/>
          <w:tab w:val="clear" w:pos="0"/>
        </w:tabs>
        <w:suppressAutoHyphens w:val="0"/>
        <w:spacing w:line="240" w:lineRule="auto"/>
        <w:jc w:val="center"/>
        <w:rPr>
          <w:i w:val="0"/>
          <w:iCs w:val="0"/>
          <w:noProof w:val="0"/>
          <w:lang w:val="sv-SE"/>
        </w:rPr>
      </w:pPr>
    </w:p>
    <w:p w14:paraId="78336540" w14:textId="77777777" w:rsidR="000973BE" w:rsidRDefault="00FE373A">
      <w:pPr>
        <w:widowControl w:val="0"/>
        <w:jc w:val="center"/>
        <w:rPr>
          <w:b/>
        </w:rPr>
      </w:pPr>
      <w:r>
        <w:rPr>
          <w:b/>
        </w:rPr>
        <w:t>BILAGA II</w:t>
      </w:r>
    </w:p>
    <w:p w14:paraId="78336541" w14:textId="77777777" w:rsidR="000973BE" w:rsidRDefault="000973BE">
      <w:pPr>
        <w:widowControl w:val="0"/>
        <w:ind w:left="1701" w:hanging="567"/>
      </w:pPr>
    </w:p>
    <w:p w14:paraId="78336542" w14:textId="77777777" w:rsidR="000973BE" w:rsidRDefault="00FE373A">
      <w:pPr>
        <w:widowControl w:val="0"/>
        <w:ind w:left="1701" w:right="142" w:hanging="567"/>
        <w:rPr>
          <w:b/>
        </w:rPr>
      </w:pPr>
      <w:r>
        <w:rPr>
          <w:b/>
        </w:rPr>
        <w:t>A.</w:t>
      </w:r>
      <w:r>
        <w:rPr>
          <w:b/>
        </w:rPr>
        <w:tab/>
        <w:t xml:space="preserve">TILLVERKARE AV DEN (DE) AKTIVA </w:t>
      </w:r>
      <w:r>
        <w:rPr>
          <w:b/>
          <w:caps/>
        </w:rPr>
        <w:t xml:space="preserve">substansen </w:t>
      </w:r>
      <w:r>
        <w:rPr>
          <w:b/>
        </w:rPr>
        <w:t>(SUBSTANSERNA) AV BIOLOGISKT URSPRUNG OCH TILLVERKARE SOM ANSVARAR FÖR FRISLÄPPANDE AV TILLVERKNINGSSATS</w:t>
      </w:r>
    </w:p>
    <w:p w14:paraId="78336543" w14:textId="77777777" w:rsidR="000973BE" w:rsidRDefault="000973BE">
      <w:pPr>
        <w:widowControl w:val="0"/>
        <w:ind w:left="1701" w:right="142" w:hanging="567"/>
      </w:pPr>
    </w:p>
    <w:p w14:paraId="78336544" w14:textId="77777777" w:rsidR="000973BE" w:rsidRDefault="00FE373A">
      <w:pPr>
        <w:widowControl w:val="0"/>
        <w:numPr>
          <w:ilvl w:val="0"/>
          <w:numId w:val="4"/>
        </w:numPr>
        <w:tabs>
          <w:tab w:val="clear" w:pos="1494"/>
        </w:tabs>
        <w:ind w:left="1701" w:right="142" w:hanging="567"/>
        <w:rPr>
          <w:b/>
        </w:rPr>
      </w:pPr>
      <w:r>
        <w:rPr>
          <w:b/>
        </w:rPr>
        <w:t>VILLKOR ELLER BEGRÄNSNINGAR FÖR TILLHANDAHÅLLANDE OCH ANVÄNDNING</w:t>
      </w:r>
    </w:p>
    <w:p w14:paraId="78336545" w14:textId="77777777" w:rsidR="000973BE" w:rsidRDefault="000973BE">
      <w:pPr>
        <w:widowControl w:val="0"/>
        <w:ind w:left="1701" w:right="142" w:hanging="567"/>
      </w:pPr>
    </w:p>
    <w:p w14:paraId="78336546" w14:textId="77777777" w:rsidR="000973BE" w:rsidRDefault="00FE373A">
      <w:pPr>
        <w:widowControl w:val="0"/>
        <w:ind w:left="1701" w:right="142" w:hanging="567"/>
        <w:rPr>
          <w:b/>
        </w:rPr>
      </w:pPr>
      <w:r>
        <w:rPr>
          <w:b/>
        </w:rPr>
        <w:t>C.</w:t>
      </w:r>
      <w:r>
        <w:rPr>
          <w:b/>
        </w:rPr>
        <w:tab/>
        <w:t>ÖVRIGA VILLKOR OCH KRAV FÖR GODKÄNNANDET FÖR FÖRSÄLJNING</w:t>
      </w:r>
    </w:p>
    <w:p w14:paraId="78336547" w14:textId="77777777" w:rsidR="000973BE" w:rsidRDefault="000973BE">
      <w:pPr>
        <w:widowControl w:val="0"/>
        <w:ind w:left="1701" w:right="142" w:hanging="567"/>
        <w:rPr>
          <w:bCs/>
        </w:rPr>
      </w:pPr>
    </w:p>
    <w:p w14:paraId="78336548" w14:textId="77777777" w:rsidR="000973BE" w:rsidRDefault="00FE373A">
      <w:pPr>
        <w:widowControl w:val="0"/>
        <w:ind w:left="1701" w:right="142" w:hanging="567"/>
        <w:rPr>
          <w:b/>
        </w:rPr>
      </w:pPr>
      <w:r>
        <w:rPr>
          <w:b/>
        </w:rPr>
        <w:t>D.</w:t>
      </w:r>
      <w:r>
        <w:rPr>
          <w:b/>
        </w:rPr>
        <w:tab/>
        <w:t>VILLKOR ELLER BEGRÄNSNINGAR AVSEENDE EN SÄKER OCH EFFEKTIV ANVÄNDNING AV LÄKEMEDLET</w:t>
      </w:r>
    </w:p>
    <w:p w14:paraId="78336549" w14:textId="77777777" w:rsidR="000973BE" w:rsidRDefault="000973BE">
      <w:pPr>
        <w:widowControl w:val="0"/>
        <w:ind w:left="1701" w:hanging="567"/>
      </w:pPr>
    </w:p>
    <w:p w14:paraId="7833654A" w14:textId="77777777" w:rsidR="000973BE" w:rsidRDefault="00FE373A">
      <w:pPr>
        <w:pStyle w:val="QRD2"/>
        <w:keepLines/>
        <w:widowControl w:val="0"/>
      </w:pPr>
      <w:r>
        <w:br w:type="page"/>
      </w:r>
      <w:r>
        <w:lastRenderedPageBreak/>
        <w:t>A.</w:t>
      </w:r>
      <w:r>
        <w:tab/>
        <w:t>TILLVERKARE AV DEN AKTIVA SUBSTANSEN (SUBSTANSERNA) AV BIOLOGISKT URSPRUNG OCH TILLVERKARE SOM ANSVARAR FÖR FRISLÄPPANDE AV TILLVERKNINGSSATS</w:t>
      </w:r>
      <w:del w:id="275" w:author="translator" w:date="2025-02-05T10:50:00Z">
        <w:r>
          <w:fldChar w:fldCharType="begin"/>
        </w:r>
        <w:r>
          <w:delInstrText xml:space="preserve"> DOCVARIABLE VAULT_ND_8c95cf79-d491-41cd-83c6-7a3263c1c398 \* MERGEFORMAT </w:delInstrText>
        </w:r>
        <w:r>
          <w:fldChar w:fldCharType="separate"/>
        </w:r>
        <w:r>
          <w:delText xml:space="preserve"> </w:delText>
        </w:r>
        <w:r>
          <w:fldChar w:fldCharType="end"/>
        </w:r>
      </w:del>
    </w:p>
    <w:p w14:paraId="7833654B" w14:textId="77777777" w:rsidR="000973BE" w:rsidRDefault="000973BE">
      <w:pPr>
        <w:pStyle w:val="Textkrper"/>
        <w:keepNext/>
        <w:widowControl w:val="0"/>
        <w:tabs>
          <w:tab w:val="clear" w:pos="-720"/>
          <w:tab w:val="clear" w:pos="0"/>
        </w:tabs>
        <w:suppressAutoHyphens w:val="0"/>
        <w:spacing w:line="240" w:lineRule="auto"/>
        <w:rPr>
          <w:i w:val="0"/>
          <w:iCs w:val="0"/>
          <w:noProof w:val="0"/>
          <w:lang w:val="sv-SE"/>
        </w:rPr>
      </w:pPr>
    </w:p>
    <w:p w14:paraId="7833654C" w14:textId="77777777" w:rsidR="000973BE" w:rsidRDefault="00FE373A">
      <w:pPr>
        <w:keepNext/>
        <w:widowControl w:val="0"/>
        <w:numPr>
          <w:ilvl w:val="12"/>
          <w:numId w:val="0"/>
        </w:numPr>
        <w:rPr>
          <w:u w:val="single"/>
        </w:rPr>
      </w:pPr>
      <w:r>
        <w:rPr>
          <w:u w:val="single"/>
        </w:rPr>
        <w:t>Namn och adress till tillverkare av aktiv(a) substans(er) av biologiskt ursprung</w:t>
      </w:r>
    </w:p>
    <w:p w14:paraId="7833654D" w14:textId="77777777" w:rsidR="000973BE" w:rsidRDefault="000973BE">
      <w:pPr>
        <w:keepNext/>
        <w:widowControl w:val="0"/>
        <w:numPr>
          <w:ilvl w:val="12"/>
          <w:numId w:val="0"/>
        </w:numPr>
      </w:pPr>
    </w:p>
    <w:p w14:paraId="7833654E" w14:textId="77777777" w:rsidR="000973BE" w:rsidRPr="000973BE" w:rsidRDefault="00FE373A">
      <w:pPr>
        <w:widowControl w:val="0"/>
        <w:numPr>
          <w:ilvl w:val="12"/>
          <w:numId w:val="0"/>
        </w:numPr>
        <w:rPr>
          <w:rPrChange w:id="276" w:author="translator" w:date="2025-02-05T10:50:00Z">
            <w:rPr>
              <w:lang w:val="nb-NO"/>
            </w:rPr>
          </w:rPrChange>
        </w:rPr>
      </w:pPr>
      <w:r>
        <w:rPr>
          <w:rPrChange w:id="277" w:author="translator" w:date="2025-02-05T10:50:00Z">
            <w:rPr>
              <w:lang w:val="nb-NO"/>
            </w:rPr>
          </w:rPrChange>
        </w:rPr>
        <w:t>Boehringer Ingelheim Pharma GmbH &amp; Co. KG</w:t>
      </w:r>
    </w:p>
    <w:p w14:paraId="7833654F" w14:textId="77777777" w:rsidR="000973BE" w:rsidRPr="000973BE" w:rsidRDefault="00FE373A">
      <w:pPr>
        <w:widowControl w:val="0"/>
        <w:numPr>
          <w:ilvl w:val="12"/>
          <w:numId w:val="0"/>
        </w:numPr>
        <w:rPr>
          <w:rPrChange w:id="278" w:author="translator" w:date="2025-02-05T10:50:00Z">
            <w:rPr>
              <w:lang w:val="nb-NO"/>
            </w:rPr>
          </w:rPrChange>
        </w:rPr>
      </w:pPr>
      <w:r>
        <w:rPr>
          <w:rPrChange w:id="279" w:author="translator" w:date="2025-02-05T10:50:00Z">
            <w:rPr>
              <w:lang w:val="nb-NO"/>
            </w:rPr>
          </w:rPrChange>
        </w:rPr>
        <w:t>Birkendorfer Strasse 65</w:t>
      </w:r>
    </w:p>
    <w:p w14:paraId="78336550" w14:textId="77777777" w:rsidR="000973BE" w:rsidRDefault="00FE373A">
      <w:pPr>
        <w:widowControl w:val="0"/>
        <w:numPr>
          <w:ilvl w:val="12"/>
          <w:numId w:val="0"/>
        </w:numPr>
      </w:pPr>
      <w:r>
        <w:t>88397 Biberach/Riss</w:t>
      </w:r>
    </w:p>
    <w:p w14:paraId="78336551" w14:textId="77777777" w:rsidR="000973BE" w:rsidRDefault="00FE373A">
      <w:pPr>
        <w:widowControl w:val="0"/>
        <w:numPr>
          <w:ilvl w:val="12"/>
          <w:numId w:val="0"/>
        </w:numPr>
      </w:pPr>
      <w:r>
        <w:t>Tyskland</w:t>
      </w:r>
    </w:p>
    <w:p w14:paraId="78336552" w14:textId="77777777" w:rsidR="000973BE" w:rsidRDefault="000973BE">
      <w:pPr>
        <w:widowControl w:val="0"/>
        <w:numPr>
          <w:ilvl w:val="12"/>
          <w:numId w:val="0"/>
        </w:numPr>
      </w:pPr>
    </w:p>
    <w:p w14:paraId="78336553" w14:textId="77777777" w:rsidR="000973BE" w:rsidRDefault="00FE373A">
      <w:pPr>
        <w:keepNext/>
        <w:widowControl w:val="0"/>
        <w:numPr>
          <w:ilvl w:val="12"/>
          <w:numId w:val="0"/>
        </w:numPr>
        <w:rPr>
          <w:u w:val="single"/>
        </w:rPr>
      </w:pPr>
      <w:r>
        <w:rPr>
          <w:u w:val="single"/>
        </w:rPr>
        <w:t>Namn och adress till tillverkare som ansvarar för frisläppande av tillverkningssats</w:t>
      </w:r>
    </w:p>
    <w:p w14:paraId="78336554" w14:textId="77777777" w:rsidR="000973BE" w:rsidRDefault="000973BE">
      <w:pPr>
        <w:keepNext/>
        <w:widowControl w:val="0"/>
        <w:numPr>
          <w:ilvl w:val="12"/>
          <w:numId w:val="0"/>
        </w:numPr>
      </w:pPr>
    </w:p>
    <w:p w14:paraId="78336555" w14:textId="77777777" w:rsidR="000973BE" w:rsidRPr="000973BE" w:rsidRDefault="00FE373A">
      <w:pPr>
        <w:widowControl w:val="0"/>
        <w:numPr>
          <w:ilvl w:val="12"/>
          <w:numId w:val="0"/>
        </w:numPr>
        <w:rPr>
          <w:rPrChange w:id="280" w:author="translator" w:date="2025-02-05T10:50:00Z">
            <w:rPr>
              <w:lang w:val="nb-NO"/>
            </w:rPr>
          </w:rPrChange>
        </w:rPr>
      </w:pPr>
      <w:r>
        <w:rPr>
          <w:rPrChange w:id="281" w:author="translator" w:date="2025-02-05T10:50:00Z">
            <w:rPr>
              <w:lang w:val="nb-NO"/>
            </w:rPr>
          </w:rPrChange>
        </w:rPr>
        <w:t>Boehringer Ingelheim Pharma GmbH &amp; Co. KG</w:t>
      </w:r>
    </w:p>
    <w:p w14:paraId="78336556" w14:textId="77777777" w:rsidR="000973BE" w:rsidRPr="000973BE" w:rsidRDefault="00FE373A">
      <w:pPr>
        <w:widowControl w:val="0"/>
        <w:numPr>
          <w:ilvl w:val="12"/>
          <w:numId w:val="0"/>
        </w:numPr>
        <w:rPr>
          <w:rPrChange w:id="282" w:author="translator" w:date="2025-02-05T10:50:00Z">
            <w:rPr>
              <w:lang w:val="nb-NO"/>
            </w:rPr>
          </w:rPrChange>
        </w:rPr>
      </w:pPr>
      <w:r>
        <w:rPr>
          <w:rPrChange w:id="283" w:author="translator" w:date="2025-02-05T10:50:00Z">
            <w:rPr>
              <w:lang w:val="nb-NO"/>
            </w:rPr>
          </w:rPrChange>
        </w:rPr>
        <w:t>Birkendorfer Strasse 65</w:t>
      </w:r>
    </w:p>
    <w:p w14:paraId="78336557" w14:textId="77777777" w:rsidR="000973BE" w:rsidRDefault="00FE373A">
      <w:pPr>
        <w:widowControl w:val="0"/>
        <w:numPr>
          <w:ilvl w:val="12"/>
          <w:numId w:val="0"/>
        </w:numPr>
      </w:pPr>
      <w:r>
        <w:t>88397 Biberach/Riss</w:t>
      </w:r>
    </w:p>
    <w:p w14:paraId="78336558" w14:textId="77777777" w:rsidR="000973BE" w:rsidRDefault="00FE373A">
      <w:pPr>
        <w:widowControl w:val="0"/>
        <w:numPr>
          <w:ilvl w:val="12"/>
          <w:numId w:val="0"/>
        </w:numPr>
      </w:pPr>
      <w:r>
        <w:t>Tyskland</w:t>
      </w:r>
    </w:p>
    <w:p w14:paraId="78336559" w14:textId="77777777" w:rsidR="000973BE" w:rsidRDefault="000973BE">
      <w:pPr>
        <w:widowControl w:val="0"/>
        <w:numPr>
          <w:ilvl w:val="12"/>
          <w:numId w:val="0"/>
        </w:numPr>
      </w:pPr>
    </w:p>
    <w:p w14:paraId="7833655A" w14:textId="77777777" w:rsidR="000973BE" w:rsidRDefault="00FE373A">
      <w:pPr>
        <w:widowControl w:val="0"/>
        <w:numPr>
          <w:ilvl w:val="12"/>
          <w:numId w:val="0"/>
        </w:numPr>
      </w:pPr>
      <w:r>
        <w:t>Boehringer Ingelheim France</w:t>
      </w:r>
    </w:p>
    <w:p w14:paraId="7833655B" w14:textId="77777777" w:rsidR="000973BE" w:rsidRDefault="00FE373A">
      <w:pPr>
        <w:widowControl w:val="0"/>
        <w:numPr>
          <w:ilvl w:val="12"/>
          <w:numId w:val="0"/>
        </w:numPr>
      </w:pPr>
      <w:r>
        <w:t>100</w:t>
      </w:r>
      <w:r>
        <w:noBreakHyphen/>
        <w:t>104 Avenue de France</w:t>
      </w:r>
    </w:p>
    <w:p w14:paraId="7833655C" w14:textId="77777777" w:rsidR="000973BE" w:rsidRDefault="00FE373A">
      <w:pPr>
        <w:widowControl w:val="0"/>
        <w:numPr>
          <w:ilvl w:val="12"/>
          <w:numId w:val="0"/>
        </w:numPr>
      </w:pPr>
      <w:r>
        <w:t>75013 Paris</w:t>
      </w:r>
    </w:p>
    <w:p w14:paraId="7833655D" w14:textId="77777777" w:rsidR="000973BE" w:rsidRDefault="00FE373A">
      <w:pPr>
        <w:widowControl w:val="0"/>
        <w:numPr>
          <w:ilvl w:val="12"/>
          <w:numId w:val="0"/>
        </w:numPr>
      </w:pPr>
      <w:r>
        <w:t>Frankrike</w:t>
      </w:r>
    </w:p>
    <w:p w14:paraId="7833655E" w14:textId="77777777" w:rsidR="000973BE" w:rsidRDefault="000973BE">
      <w:pPr>
        <w:widowControl w:val="0"/>
        <w:numPr>
          <w:ilvl w:val="12"/>
          <w:numId w:val="0"/>
        </w:numPr>
      </w:pPr>
    </w:p>
    <w:p w14:paraId="7833655F" w14:textId="77777777" w:rsidR="000973BE" w:rsidRDefault="00FE373A">
      <w:pPr>
        <w:widowControl w:val="0"/>
        <w:numPr>
          <w:ilvl w:val="12"/>
          <w:numId w:val="0"/>
        </w:numPr>
      </w:pPr>
      <w:r>
        <w:t>I läkemedlets tryckta bipacksedel ska namn och adress till tillverkaren som ansvarar för frisläppandet av den relevanta tillverkningssatsen anges.</w:t>
      </w:r>
    </w:p>
    <w:p w14:paraId="78336560" w14:textId="77777777" w:rsidR="000973BE" w:rsidRDefault="000973BE">
      <w:pPr>
        <w:widowControl w:val="0"/>
        <w:numPr>
          <w:ilvl w:val="12"/>
          <w:numId w:val="0"/>
        </w:numPr>
      </w:pPr>
    </w:p>
    <w:p w14:paraId="78336561" w14:textId="77777777" w:rsidR="000973BE" w:rsidRDefault="000973BE">
      <w:pPr>
        <w:widowControl w:val="0"/>
        <w:numPr>
          <w:ilvl w:val="12"/>
          <w:numId w:val="0"/>
        </w:numPr>
      </w:pPr>
    </w:p>
    <w:p w14:paraId="78336562" w14:textId="77777777" w:rsidR="000973BE" w:rsidRDefault="00FE373A">
      <w:pPr>
        <w:pStyle w:val="QRD2"/>
        <w:keepLines/>
        <w:widowControl w:val="0"/>
      </w:pPr>
      <w:r>
        <w:t>B.</w:t>
      </w:r>
      <w:r>
        <w:tab/>
        <w:t>VILLKOR ELLER BEGRÄNSNINGAR FÖR TILLHANDAHÅLLANDE OCH ANVÄNDNING</w:t>
      </w:r>
      <w:del w:id="284" w:author="translator" w:date="2025-02-05T10:51:00Z">
        <w:r>
          <w:fldChar w:fldCharType="begin"/>
        </w:r>
        <w:r>
          <w:delInstrText xml:space="preserve"> DOCVARIABLE VAULT_ND_9289542a-cd1e-42e8-a2be-0cfde046444c \* MERGEFORMAT </w:delInstrText>
        </w:r>
        <w:r>
          <w:fldChar w:fldCharType="separate"/>
        </w:r>
        <w:r>
          <w:delText xml:space="preserve"> </w:delText>
        </w:r>
        <w:r>
          <w:fldChar w:fldCharType="end"/>
        </w:r>
      </w:del>
    </w:p>
    <w:p w14:paraId="78336563" w14:textId="77777777" w:rsidR="000973BE" w:rsidRDefault="000973BE">
      <w:pPr>
        <w:keepNext/>
        <w:widowControl w:val="0"/>
        <w:numPr>
          <w:ilvl w:val="12"/>
          <w:numId w:val="0"/>
        </w:numPr>
      </w:pPr>
    </w:p>
    <w:p w14:paraId="78336564" w14:textId="77777777" w:rsidR="000973BE" w:rsidRDefault="00FE373A">
      <w:pPr>
        <w:widowControl w:val="0"/>
        <w:numPr>
          <w:ilvl w:val="12"/>
          <w:numId w:val="0"/>
        </w:numPr>
      </w:pPr>
      <w:r>
        <w:t>Läkemedel som med begränsningar lämnas ut mot recept (se bilaga I: Produktresumén avsnitt 4.2).</w:t>
      </w:r>
    </w:p>
    <w:p w14:paraId="78336565" w14:textId="77777777" w:rsidR="000973BE" w:rsidRDefault="000973BE">
      <w:pPr>
        <w:widowControl w:val="0"/>
        <w:numPr>
          <w:ilvl w:val="12"/>
          <w:numId w:val="0"/>
        </w:numPr>
      </w:pPr>
    </w:p>
    <w:p w14:paraId="78336566" w14:textId="77777777" w:rsidR="000973BE" w:rsidRDefault="000973BE">
      <w:pPr>
        <w:widowControl w:val="0"/>
        <w:numPr>
          <w:ilvl w:val="12"/>
          <w:numId w:val="0"/>
        </w:numPr>
      </w:pPr>
    </w:p>
    <w:p w14:paraId="78336567" w14:textId="77777777" w:rsidR="000973BE" w:rsidRDefault="00FE373A">
      <w:pPr>
        <w:pStyle w:val="QRD2"/>
        <w:widowControl w:val="0"/>
      </w:pPr>
      <w:r>
        <w:t>C.</w:t>
      </w:r>
      <w:r>
        <w:tab/>
        <w:t>ÖVRIGA VILLKOR OCH KRAV FÖR GODKÄNNANDET FÖR FÖRSÄLJNING</w:t>
      </w:r>
      <w:del w:id="285" w:author="translator" w:date="2025-02-05T10:51:00Z">
        <w:r>
          <w:fldChar w:fldCharType="begin"/>
        </w:r>
        <w:r>
          <w:delInstrText xml:space="preserve"> DOCVARIABLE VAULT_ND_0d7eb81f-94ab-4d55-abe5-c633fafc2a0c \* MERGEFORMAT </w:delInstrText>
        </w:r>
        <w:r>
          <w:fldChar w:fldCharType="separate"/>
        </w:r>
        <w:r>
          <w:delText xml:space="preserve"> </w:delText>
        </w:r>
        <w:r>
          <w:fldChar w:fldCharType="end"/>
        </w:r>
      </w:del>
    </w:p>
    <w:p w14:paraId="78336568" w14:textId="77777777" w:rsidR="000973BE" w:rsidRDefault="000973BE">
      <w:pPr>
        <w:keepNext/>
        <w:widowControl w:val="0"/>
      </w:pPr>
    </w:p>
    <w:p w14:paraId="78336569" w14:textId="77777777" w:rsidR="000973BE" w:rsidRDefault="00FE373A">
      <w:pPr>
        <w:keepNext/>
        <w:widowControl w:val="0"/>
        <w:numPr>
          <w:ilvl w:val="0"/>
          <w:numId w:val="6"/>
        </w:numPr>
        <w:tabs>
          <w:tab w:val="clear" w:pos="720"/>
        </w:tabs>
        <w:ind w:left="567" w:hanging="567"/>
        <w:rPr>
          <w:b/>
        </w:rPr>
      </w:pPr>
      <w:r>
        <w:rPr>
          <w:b/>
        </w:rPr>
        <w:t>Periodiska säkerhetsrapporter</w:t>
      </w:r>
    </w:p>
    <w:p w14:paraId="7833656A" w14:textId="77777777" w:rsidR="000973BE" w:rsidRDefault="000973BE">
      <w:pPr>
        <w:keepNext/>
        <w:widowControl w:val="0"/>
      </w:pPr>
    </w:p>
    <w:p w14:paraId="7833656B" w14:textId="77777777" w:rsidR="000973BE" w:rsidRDefault="00FE373A">
      <w:pPr>
        <w:widowControl w:val="0"/>
        <w:numPr>
          <w:ilvl w:val="12"/>
          <w:numId w:val="0"/>
        </w:numPr>
      </w:pPr>
      <w:r>
        <w:t>Kraven för att lämna in periodiska säkerhetsrapporter för detta läkemedel anges i den förteckning över referensdatum för unionen (EURD</w:t>
      </w:r>
      <w:r>
        <w:noBreakHyphen/>
        <w:t>listan) som föreskrivs i artikel 107c.7 i direktiv 2001/83/EG och eventuella uppdateringar som finns på Europeiska läkemedelsmyndighetens webbplats.</w:t>
      </w:r>
    </w:p>
    <w:p w14:paraId="7833656C" w14:textId="77777777" w:rsidR="000973BE" w:rsidRDefault="000973BE">
      <w:pPr>
        <w:widowControl w:val="0"/>
        <w:numPr>
          <w:ilvl w:val="12"/>
          <w:numId w:val="0"/>
        </w:numPr>
      </w:pPr>
    </w:p>
    <w:p w14:paraId="7833656D" w14:textId="77777777" w:rsidR="000973BE" w:rsidRDefault="000973BE">
      <w:pPr>
        <w:widowControl w:val="0"/>
        <w:numPr>
          <w:ilvl w:val="12"/>
          <w:numId w:val="0"/>
        </w:numPr>
      </w:pPr>
    </w:p>
    <w:p w14:paraId="7833656E" w14:textId="77777777" w:rsidR="000973BE" w:rsidRDefault="00FE373A">
      <w:pPr>
        <w:pStyle w:val="QRD2"/>
        <w:keepLines/>
        <w:widowControl w:val="0"/>
      </w:pPr>
      <w:r>
        <w:t>D.</w:t>
      </w:r>
      <w:r>
        <w:tab/>
        <w:t>VILLKOR ELLER BEGRÄNSNINGAR AVSEENDE EN SÄKER OCH EFFEKTIV ANVÄNDNING AV LÄKEMEDLET</w:t>
      </w:r>
      <w:del w:id="286" w:author="translator" w:date="2025-02-05T10:51:00Z">
        <w:r>
          <w:fldChar w:fldCharType="begin"/>
        </w:r>
        <w:r>
          <w:delInstrText xml:space="preserve"> DOCVARIABLE VAULT_ND_076dde70-c298-4995-bf47-7293ae225b9c \* MERGEFORMAT </w:delInstrText>
        </w:r>
        <w:r>
          <w:fldChar w:fldCharType="separate"/>
        </w:r>
        <w:r>
          <w:delText xml:space="preserve"> </w:delText>
        </w:r>
        <w:r>
          <w:fldChar w:fldCharType="end"/>
        </w:r>
      </w:del>
    </w:p>
    <w:p w14:paraId="7833656F" w14:textId="77777777" w:rsidR="000973BE" w:rsidRDefault="000973BE">
      <w:pPr>
        <w:pStyle w:val="Textkrper"/>
        <w:keepNext/>
        <w:widowControl w:val="0"/>
        <w:tabs>
          <w:tab w:val="clear" w:pos="-720"/>
          <w:tab w:val="clear" w:pos="0"/>
        </w:tabs>
        <w:suppressAutoHyphens w:val="0"/>
        <w:spacing w:line="240" w:lineRule="auto"/>
        <w:rPr>
          <w:i w:val="0"/>
          <w:iCs w:val="0"/>
          <w:noProof w:val="0"/>
          <w:lang w:val="sv-SE"/>
        </w:rPr>
      </w:pPr>
    </w:p>
    <w:p w14:paraId="78336570" w14:textId="77777777" w:rsidR="000973BE" w:rsidRDefault="00FE373A">
      <w:pPr>
        <w:widowControl w:val="0"/>
      </w:pPr>
      <w:r>
        <w:t>Ej relevant.</w:t>
      </w:r>
    </w:p>
    <w:p w14:paraId="78336571" w14:textId="77777777" w:rsidR="000973BE" w:rsidRDefault="000973BE">
      <w:pPr>
        <w:widowControl w:val="0"/>
        <w:numPr>
          <w:ilvl w:val="12"/>
          <w:numId w:val="0"/>
        </w:numPr>
      </w:pPr>
    </w:p>
    <w:p w14:paraId="78336572" w14:textId="77777777" w:rsidR="000973BE" w:rsidRDefault="000973BE">
      <w:pPr>
        <w:widowControl w:val="0"/>
        <w:numPr>
          <w:ilvl w:val="12"/>
          <w:numId w:val="0"/>
        </w:numPr>
      </w:pPr>
    </w:p>
    <w:p w14:paraId="78336573" w14:textId="77777777" w:rsidR="000973BE" w:rsidRDefault="00FE373A">
      <w:pPr>
        <w:widowControl w:val="0"/>
        <w:jc w:val="center"/>
        <w:rPr>
          <w:b/>
        </w:rPr>
      </w:pPr>
      <w:r>
        <w:rPr>
          <w:b/>
        </w:rPr>
        <w:br w:type="page"/>
      </w:r>
    </w:p>
    <w:p w14:paraId="78336574" w14:textId="77777777" w:rsidR="000973BE" w:rsidRDefault="000973BE">
      <w:pPr>
        <w:widowControl w:val="0"/>
        <w:jc w:val="center"/>
        <w:rPr>
          <w:bCs/>
        </w:rPr>
      </w:pPr>
    </w:p>
    <w:p w14:paraId="78336575" w14:textId="77777777" w:rsidR="000973BE" w:rsidRDefault="000973BE">
      <w:pPr>
        <w:widowControl w:val="0"/>
        <w:jc w:val="center"/>
        <w:rPr>
          <w:bCs/>
        </w:rPr>
      </w:pPr>
    </w:p>
    <w:p w14:paraId="78336576" w14:textId="77777777" w:rsidR="000973BE" w:rsidRDefault="000973BE">
      <w:pPr>
        <w:widowControl w:val="0"/>
        <w:jc w:val="center"/>
        <w:rPr>
          <w:bCs/>
        </w:rPr>
      </w:pPr>
    </w:p>
    <w:p w14:paraId="78336577" w14:textId="77777777" w:rsidR="000973BE" w:rsidRDefault="000973BE">
      <w:pPr>
        <w:widowControl w:val="0"/>
        <w:jc w:val="center"/>
        <w:rPr>
          <w:bCs/>
        </w:rPr>
      </w:pPr>
    </w:p>
    <w:p w14:paraId="78336578" w14:textId="77777777" w:rsidR="000973BE" w:rsidRDefault="000973BE">
      <w:pPr>
        <w:widowControl w:val="0"/>
        <w:jc w:val="center"/>
        <w:rPr>
          <w:bCs/>
        </w:rPr>
      </w:pPr>
    </w:p>
    <w:p w14:paraId="78336579" w14:textId="77777777" w:rsidR="000973BE" w:rsidRDefault="000973BE">
      <w:pPr>
        <w:widowControl w:val="0"/>
        <w:jc w:val="center"/>
        <w:rPr>
          <w:bCs/>
        </w:rPr>
      </w:pPr>
    </w:p>
    <w:p w14:paraId="7833657A" w14:textId="77777777" w:rsidR="000973BE" w:rsidRDefault="000973BE">
      <w:pPr>
        <w:widowControl w:val="0"/>
        <w:jc w:val="center"/>
        <w:rPr>
          <w:bCs/>
        </w:rPr>
      </w:pPr>
    </w:p>
    <w:p w14:paraId="7833657B" w14:textId="77777777" w:rsidR="000973BE" w:rsidRDefault="000973BE">
      <w:pPr>
        <w:widowControl w:val="0"/>
        <w:jc w:val="center"/>
        <w:rPr>
          <w:bCs/>
        </w:rPr>
      </w:pPr>
    </w:p>
    <w:p w14:paraId="7833657C" w14:textId="77777777" w:rsidR="000973BE" w:rsidRDefault="000973BE">
      <w:pPr>
        <w:widowControl w:val="0"/>
        <w:jc w:val="center"/>
        <w:rPr>
          <w:bCs/>
        </w:rPr>
      </w:pPr>
    </w:p>
    <w:p w14:paraId="7833657D" w14:textId="77777777" w:rsidR="000973BE" w:rsidRDefault="000973BE">
      <w:pPr>
        <w:widowControl w:val="0"/>
        <w:jc w:val="center"/>
        <w:rPr>
          <w:bCs/>
        </w:rPr>
      </w:pPr>
    </w:p>
    <w:p w14:paraId="7833657E" w14:textId="77777777" w:rsidR="000973BE" w:rsidRDefault="000973BE">
      <w:pPr>
        <w:widowControl w:val="0"/>
        <w:jc w:val="center"/>
        <w:rPr>
          <w:bCs/>
        </w:rPr>
      </w:pPr>
    </w:p>
    <w:p w14:paraId="7833657F" w14:textId="77777777" w:rsidR="000973BE" w:rsidRDefault="000973BE">
      <w:pPr>
        <w:widowControl w:val="0"/>
        <w:jc w:val="center"/>
        <w:rPr>
          <w:bCs/>
        </w:rPr>
      </w:pPr>
    </w:p>
    <w:p w14:paraId="78336580" w14:textId="77777777" w:rsidR="000973BE" w:rsidRDefault="000973BE">
      <w:pPr>
        <w:widowControl w:val="0"/>
        <w:jc w:val="center"/>
        <w:rPr>
          <w:bCs/>
        </w:rPr>
      </w:pPr>
    </w:p>
    <w:p w14:paraId="78336581" w14:textId="77777777" w:rsidR="000973BE" w:rsidRDefault="000973BE">
      <w:pPr>
        <w:widowControl w:val="0"/>
        <w:jc w:val="center"/>
        <w:rPr>
          <w:bCs/>
        </w:rPr>
      </w:pPr>
    </w:p>
    <w:p w14:paraId="78336582" w14:textId="77777777" w:rsidR="000973BE" w:rsidRDefault="000973BE">
      <w:pPr>
        <w:widowControl w:val="0"/>
        <w:jc w:val="center"/>
        <w:rPr>
          <w:bCs/>
        </w:rPr>
      </w:pPr>
    </w:p>
    <w:p w14:paraId="78336583" w14:textId="77777777" w:rsidR="000973BE" w:rsidRDefault="000973BE">
      <w:pPr>
        <w:widowControl w:val="0"/>
        <w:jc w:val="center"/>
        <w:rPr>
          <w:bCs/>
        </w:rPr>
      </w:pPr>
    </w:p>
    <w:p w14:paraId="78336584" w14:textId="77777777" w:rsidR="000973BE" w:rsidRDefault="000973BE">
      <w:pPr>
        <w:widowControl w:val="0"/>
        <w:jc w:val="center"/>
        <w:rPr>
          <w:bCs/>
        </w:rPr>
      </w:pPr>
    </w:p>
    <w:p w14:paraId="78336585" w14:textId="77777777" w:rsidR="000973BE" w:rsidRDefault="000973BE">
      <w:pPr>
        <w:widowControl w:val="0"/>
        <w:jc w:val="center"/>
        <w:rPr>
          <w:bCs/>
        </w:rPr>
      </w:pPr>
    </w:p>
    <w:p w14:paraId="78336586" w14:textId="77777777" w:rsidR="000973BE" w:rsidRDefault="000973BE">
      <w:pPr>
        <w:widowControl w:val="0"/>
        <w:jc w:val="center"/>
        <w:rPr>
          <w:bCs/>
        </w:rPr>
      </w:pPr>
    </w:p>
    <w:p w14:paraId="78336587" w14:textId="77777777" w:rsidR="000973BE" w:rsidRDefault="000973BE">
      <w:pPr>
        <w:widowControl w:val="0"/>
        <w:jc w:val="center"/>
        <w:rPr>
          <w:bCs/>
        </w:rPr>
      </w:pPr>
    </w:p>
    <w:p w14:paraId="78336588" w14:textId="77777777" w:rsidR="000973BE" w:rsidRDefault="000973BE">
      <w:pPr>
        <w:widowControl w:val="0"/>
        <w:jc w:val="center"/>
        <w:rPr>
          <w:bCs/>
        </w:rPr>
      </w:pPr>
    </w:p>
    <w:p w14:paraId="78336589" w14:textId="77777777" w:rsidR="000973BE" w:rsidRDefault="000973BE">
      <w:pPr>
        <w:widowControl w:val="0"/>
        <w:jc w:val="center"/>
        <w:rPr>
          <w:bCs/>
        </w:rPr>
      </w:pPr>
    </w:p>
    <w:p w14:paraId="7833658A" w14:textId="77777777" w:rsidR="000973BE" w:rsidRDefault="000973BE">
      <w:pPr>
        <w:widowControl w:val="0"/>
        <w:jc w:val="center"/>
        <w:rPr>
          <w:bCs/>
        </w:rPr>
      </w:pPr>
    </w:p>
    <w:p w14:paraId="7833658B" w14:textId="77777777" w:rsidR="000973BE" w:rsidRDefault="00FE373A">
      <w:pPr>
        <w:widowControl w:val="0"/>
        <w:jc w:val="center"/>
        <w:rPr>
          <w:b/>
        </w:rPr>
      </w:pPr>
      <w:r>
        <w:rPr>
          <w:b/>
        </w:rPr>
        <w:t>BILAGA</w:t>
      </w:r>
      <w:smartTag w:uri="urn:schemas-microsoft-com:office:smarttags" w:element="stockticker">
        <w:r>
          <w:rPr>
            <w:b/>
          </w:rPr>
          <w:t> III</w:t>
        </w:r>
      </w:smartTag>
    </w:p>
    <w:p w14:paraId="7833658C" w14:textId="77777777" w:rsidR="000973BE" w:rsidRDefault="000973BE">
      <w:pPr>
        <w:widowControl w:val="0"/>
        <w:jc w:val="center"/>
        <w:rPr>
          <w:bCs/>
        </w:rPr>
      </w:pPr>
    </w:p>
    <w:p w14:paraId="7833658D" w14:textId="77777777" w:rsidR="000973BE" w:rsidRDefault="00FE373A">
      <w:pPr>
        <w:widowControl w:val="0"/>
        <w:jc w:val="center"/>
        <w:rPr>
          <w:b/>
        </w:rPr>
      </w:pPr>
      <w:r>
        <w:rPr>
          <w:b/>
        </w:rPr>
        <w:t>MÄRKNING OCH BIPACKSEDEL</w:t>
      </w:r>
    </w:p>
    <w:p w14:paraId="7833658E" w14:textId="77777777" w:rsidR="000973BE" w:rsidRDefault="000973BE">
      <w:pPr>
        <w:widowControl w:val="0"/>
        <w:jc w:val="center"/>
      </w:pPr>
    </w:p>
    <w:p w14:paraId="7833658F" w14:textId="77777777" w:rsidR="000973BE" w:rsidRDefault="00FE373A">
      <w:pPr>
        <w:widowControl w:val="0"/>
        <w:jc w:val="center"/>
      </w:pPr>
      <w:r>
        <w:rPr>
          <w:b/>
        </w:rPr>
        <w:br w:type="page"/>
      </w:r>
    </w:p>
    <w:p w14:paraId="78336590" w14:textId="77777777" w:rsidR="000973BE" w:rsidRDefault="000973BE">
      <w:pPr>
        <w:widowControl w:val="0"/>
        <w:jc w:val="center"/>
      </w:pPr>
    </w:p>
    <w:p w14:paraId="78336591" w14:textId="77777777" w:rsidR="000973BE" w:rsidRDefault="000973BE">
      <w:pPr>
        <w:widowControl w:val="0"/>
        <w:jc w:val="center"/>
      </w:pPr>
    </w:p>
    <w:p w14:paraId="78336592" w14:textId="77777777" w:rsidR="000973BE" w:rsidRDefault="000973BE">
      <w:pPr>
        <w:widowControl w:val="0"/>
        <w:jc w:val="center"/>
      </w:pPr>
    </w:p>
    <w:p w14:paraId="78336593" w14:textId="77777777" w:rsidR="000973BE" w:rsidRDefault="000973BE">
      <w:pPr>
        <w:widowControl w:val="0"/>
        <w:jc w:val="center"/>
      </w:pPr>
    </w:p>
    <w:p w14:paraId="78336594" w14:textId="77777777" w:rsidR="000973BE" w:rsidRDefault="000973BE">
      <w:pPr>
        <w:widowControl w:val="0"/>
        <w:jc w:val="center"/>
      </w:pPr>
    </w:p>
    <w:p w14:paraId="78336595" w14:textId="77777777" w:rsidR="000973BE" w:rsidRDefault="000973BE">
      <w:pPr>
        <w:widowControl w:val="0"/>
        <w:jc w:val="center"/>
      </w:pPr>
    </w:p>
    <w:p w14:paraId="78336596" w14:textId="77777777" w:rsidR="000973BE" w:rsidRDefault="000973BE">
      <w:pPr>
        <w:widowControl w:val="0"/>
        <w:jc w:val="center"/>
      </w:pPr>
    </w:p>
    <w:p w14:paraId="78336597" w14:textId="77777777" w:rsidR="000973BE" w:rsidRDefault="000973BE">
      <w:pPr>
        <w:widowControl w:val="0"/>
        <w:jc w:val="center"/>
      </w:pPr>
    </w:p>
    <w:p w14:paraId="78336598" w14:textId="77777777" w:rsidR="000973BE" w:rsidRDefault="000973BE">
      <w:pPr>
        <w:widowControl w:val="0"/>
        <w:jc w:val="center"/>
      </w:pPr>
    </w:p>
    <w:p w14:paraId="78336599" w14:textId="77777777" w:rsidR="000973BE" w:rsidRDefault="000973BE">
      <w:pPr>
        <w:widowControl w:val="0"/>
        <w:jc w:val="center"/>
      </w:pPr>
    </w:p>
    <w:p w14:paraId="7833659A" w14:textId="77777777" w:rsidR="000973BE" w:rsidRDefault="000973BE">
      <w:pPr>
        <w:widowControl w:val="0"/>
        <w:jc w:val="center"/>
      </w:pPr>
    </w:p>
    <w:p w14:paraId="7833659B" w14:textId="77777777" w:rsidR="000973BE" w:rsidRDefault="000973BE">
      <w:pPr>
        <w:widowControl w:val="0"/>
        <w:jc w:val="center"/>
      </w:pPr>
    </w:p>
    <w:p w14:paraId="7833659C" w14:textId="77777777" w:rsidR="000973BE" w:rsidRDefault="000973BE">
      <w:pPr>
        <w:widowControl w:val="0"/>
        <w:jc w:val="center"/>
      </w:pPr>
    </w:p>
    <w:p w14:paraId="7833659D" w14:textId="77777777" w:rsidR="000973BE" w:rsidRDefault="000973BE">
      <w:pPr>
        <w:widowControl w:val="0"/>
        <w:jc w:val="center"/>
      </w:pPr>
    </w:p>
    <w:p w14:paraId="7833659E" w14:textId="77777777" w:rsidR="000973BE" w:rsidRDefault="000973BE">
      <w:pPr>
        <w:widowControl w:val="0"/>
        <w:jc w:val="center"/>
      </w:pPr>
    </w:p>
    <w:p w14:paraId="7833659F" w14:textId="77777777" w:rsidR="000973BE" w:rsidRDefault="000973BE">
      <w:pPr>
        <w:widowControl w:val="0"/>
        <w:jc w:val="center"/>
      </w:pPr>
    </w:p>
    <w:p w14:paraId="783365A0" w14:textId="77777777" w:rsidR="000973BE" w:rsidRDefault="000973BE">
      <w:pPr>
        <w:widowControl w:val="0"/>
        <w:jc w:val="center"/>
      </w:pPr>
    </w:p>
    <w:p w14:paraId="783365A1" w14:textId="77777777" w:rsidR="000973BE" w:rsidRDefault="000973BE">
      <w:pPr>
        <w:widowControl w:val="0"/>
        <w:jc w:val="center"/>
      </w:pPr>
    </w:p>
    <w:p w14:paraId="783365A2" w14:textId="77777777" w:rsidR="000973BE" w:rsidRDefault="000973BE">
      <w:pPr>
        <w:widowControl w:val="0"/>
        <w:jc w:val="center"/>
      </w:pPr>
    </w:p>
    <w:p w14:paraId="783365A3" w14:textId="77777777" w:rsidR="000973BE" w:rsidRDefault="000973BE">
      <w:pPr>
        <w:widowControl w:val="0"/>
        <w:jc w:val="center"/>
      </w:pPr>
    </w:p>
    <w:p w14:paraId="783365A4" w14:textId="77777777" w:rsidR="000973BE" w:rsidRDefault="000973BE">
      <w:pPr>
        <w:widowControl w:val="0"/>
        <w:jc w:val="center"/>
      </w:pPr>
    </w:p>
    <w:p w14:paraId="783365A5" w14:textId="77777777" w:rsidR="000973BE" w:rsidRDefault="000973BE">
      <w:pPr>
        <w:widowControl w:val="0"/>
        <w:jc w:val="center"/>
      </w:pPr>
    </w:p>
    <w:p w14:paraId="783365A6" w14:textId="77777777" w:rsidR="000973BE" w:rsidRDefault="000973BE">
      <w:pPr>
        <w:widowControl w:val="0"/>
        <w:jc w:val="center"/>
      </w:pPr>
    </w:p>
    <w:p w14:paraId="783365A7" w14:textId="77777777" w:rsidR="000973BE" w:rsidRDefault="00FE373A">
      <w:pPr>
        <w:pStyle w:val="QRD1"/>
        <w:widowControl w:val="0"/>
        <w:tabs>
          <w:tab w:val="clear" w:pos="-720"/>
        </w:tabs>
        <w:suppressAutoHyphens w:val="0"/>
      </w:pPr>
      <w:r>
        <w:t>A. MÄRKNING</w:t>
      </w:r>
      <w:del w:id="287" w:author="translator" w:date="2025-02-05T10:51:00Z">
        <w:r>
          <w:fldChar w:fldCharType="begin"/>
        </w:r>
        <w:r>
          <w:delInstrText xml:space="preserve"> DOCVARIABLE VAULT_ND_56ca655a-8df7-4354-a8c6-d353adebe3d0 \* MERGEFORMAT </w:delInstrText>
        </w:r>
        <w:r>
          <w:fldChar w:fldCharType="separate"/>
        </w:r>
        <w:r>
          <w:delText xml:space="preserve"> </w:delText>
        </w:r>
        <w:r>
          <w:fldChar w:fldCharType="end"/>
        </w:r>
      </w:del>
    </w:p>
    <w:p w14:paraId="783365A8" w14:textId="77777777" w:rsidR="000973BE" w:rsidRDefault="00FE373A">
      <w:pPr>
        <w:widowControl w:val="0"/>
        <w:shd w:val="clear" w:color="auto" w:fill="FFFFFF"/>
      </w:pPr>
      <w:r>
        <w:br w:type="page"/>
      </w:r>
    </w:p>
    <w:p w14:paraId="783365A9"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lastRenderedPageBreak/>
        <w:t>UPPGIFTER SOM SKA FINNAS PÅ YTTRE FÖRPACKNINGEN</w:t>
      </w:r>
    </w:p>
    <w:p w14:paraId="783365AA"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5AB"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YTTERKARTONG</w:t>
      </w:r>
    </w:p>
    <w:p w14:paraId="783365AC" w14:textId="77777777" w:rsidR="000973BE" w:rsidRDefault="000973BE">
      <w:pPr>
        <w:widowControl w:val="0"/>
      </w:pPr>
    </w:p>
    <w:p w14:paraId="783365AD" w14:textId="77777777" w:rsidR="000973BE" w:rsidRDefault="000973BE">
      <w:pPr>
        <w:widowControl w:val="0"/>
      </w:pPr>
    </w:p>
    <w:p w14:paraId="783365AE"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14:paraId="783365AF" w14:textId="77777777" w:rsidR="000973BE" w:rsidRDefault="000973BE">
      <w:pPr>
        <w:keepNext/>
        <w:widowControl w:val="0"/>
      </w:pPr>
    </w:p>
    <w:p w14:paraId="783365B0" w14:textId="77777777" w:rsidR="000973BE" w:rsidRDefault="00FE373A">
      <w:pPr>
        <w:widowControl w:val="0"/>
      </w:pPr>
      <w:r>
        <w:t>Metalyse 8 000 E (40 mg)</w:t>
      </w:r>
    </w:p>
    <w:p w14:paraId="783365B1" w14:textId="77777777" w:rsidR="000973BE" w:rsidRDefault="00FE373A">
      <w:pPr>
        <w:widowControl w:val="0"/>
      </w:pPr>
      <w:r>
        <w:t>pulver och vätska till injektionsvätska, lösning</w:t>
      </w:r>
    </w:p>
    <w:p w14:paraId="783365B2" w14:textId="77777777" w:rsidR="000973BE" w:rsidRDefault="00FE373A">
      <w:pPr>
        <w:widowControl w:val="0"/>
      </w:pPr>
      <w:r>
        <w:t>tenecteplas</w:t>
      </w:r>
    </w:p>
    <w:p w14:paraId="783365B3" w14:textId="77777777" w:rsidR="000973BE" w:rsidRDefault="000973BE">
      <w:pPr>
        <w:widowControl w:val="0"/>
      </w:pPr>
    </w:p>
    <w:p w14:paraId="783365B4" w14:textId="77777777" w:rsidR="000973BE" w:rsidRDefault="000973BE">
      <w:pPr>
        <w:widowControl w:val="0"/>
      </w:pPr>
    </w:p>
    <w:p w14:paraId="783365B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14:paraId="783365B6" w14:textId="77777777" w:rsidR="000973BE" w:rsidRDefault="000973BE">
      <w:pPr>
        <w:keepNext/>
        <w:widowControl w:val="0"/>
      </w:pPr>
    </w:p>
    <w:p w14:paraId="783365B7" w14:textId="77777777" w:rsidR="000973BE" w:rsidRDefault="00FE373A">
      <w:pPr>
        <w:widowControl w:val="0"/>
      </w:pPr>
      <w:r>
        <w:t>Varje injektionsflaska innehåller 8 000 enheter (40 mg) tenecteplas.</w:t>
      </w:r>
    </w:p>
    <w:p w14:paraId="783365B8" w14:textId="77777777" w:rsidR="000973BE" w:rsidRDefault="00FE373A">
      <w:pPr>
        <w:widowControl w:val="0"/>
      </w:pPr>
      <w:r>
        <w:t>Varje förfylld spruta innehåller 8 ml vätska.</w:t>
      </w:r>
    </w:p>
    <w:p w14:paraId="783365B9" w14:textId="77777777" w:rsidR="000973BE" w:rsidRDefault="00FE373A">
      <w:pPr>
        <w:widowControl w:val="0"/>
      </w:pPr>
      <w:r>
        <w:t>Den beredda lösningen innehåller 1 000 enheter (5 mg) tenecteplas per ml.</w:t>
      </w:r>
    </w:p>
    <w:p w14:paraId="783365BA" w14:textId="77777777" w:rsidR="000973BE" w:rsidRDefault="000973BE">
      <w:pPr>
        <w:widowControl w:val="0"/>
      </w:pPr>
    </w:p>
    <w:p w14:paraId="783365BB" w14:textId="77777777" w:rsidR="000973BE" w:rsidRDefault="000973BE">
      <w:pPr>
        <w:widowControl w:val="0"/>
      </w:pPr>
    </w:p>
    <w:p w14:paraId="783365B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14:paraId="783365BD" w14:textId="77777777" w:rsidR="000973BE" w:rsidRDefault="000973BE">
      <w:pPr>
        <w:keepNext/>
        <w:widowControl w:val="0"/>
      </w:pPr>
    </w:p>
    <w:p w14:paraId="783365BE" w14:textId="77777777" w:rsidR="000973BE" w:rsidRDefault="00FE373A">
      <w:pPr>
        <w:widowControl w:val="0"/>
      </w:pPr>
      <w:r>
        <w:t>Pulver: arginin, koncentrerad fosforsyra, polysorbat 20.</w:t>
      </w:r>
    </w:p>
    <w:p w14:paraId="783365BF" w14:textId="77777777" w:rsidR="000973BE" w:rsidRDefault="00FE373A">
      <w:pPr>
        <w:widowControl w:val="0"/>
      </w:pPr>
      <w:r>
        <w:t>Spårrest från tillverkningsprocessen: gentamicin.</w:t>
      </w:r>
    </w:p>
    <w:p w14:paraId="783365C0" w14:textId="77777777" w:rsidR="000973BE" w:rsidRDefault="00FE373A">
      <w:pPr>
        <w:widowControl w:val="0"/>
      </w:pPr>
      <w:r>
        <w:t>Vätska: vatten för injektionsvätskor.</w:t>
      </w:r>
    </w:p>
    <w:p w14:paraId="783365C1" w14:textId="77777777" w:rsidR="000973BE" w:rsidRDefault="000973BE">
      <w:pPr>
        <w:widowControl w:val="0"/>
      </w:pPr>
    </w:p>
    <w:p w14:paraId="783365C2" w14:textId="77777777" w:rsidR="000973BE" w:rsidRDefault="000973BE">
      <w:pPr>
        <w:widowControl w:val="0"/>
      </w:pPr>
    </w:p>
    <w:p w14:paraId="783365C3"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14:paraId="783365C4" w14:textId="77777777" w:rsidR="000973BE" w:rsidRDefault="000973BE">
      <w:pPr>
        <w:keepNext/>
        <w:widowControl w:val="0"/>
      </w:pPr>
    </w:p>
    <w:p w14:paraId="783365C5" w14:textId="77777777" w:rsidR="000973BE" w:rsidRDefault="00FE373A">
      <w:pPr>
        <w:widowControl w:val="0"/>
      </w:pPr>
      <w:r>
        <w:rPr>
          <w:highlight w:val="lightGray"/>
        </w:rPr>
        <w:t>Pulver och vätska till injektionsvätska, lösning</w:t>
      </w:r>
    </w:p>
    <w:p w14:paraId="783365C6" w14:textId="77777777" w:rsidR="000973BE" w:rsidRDefault="000973BE">
      <w:pPr>
        <w:widowControl w:val="0"/>
      </w:pPr>
    </w:p>
    <w:p w14:paraId="783365C7" w14:textId="77777777" w:rsidR="000973BE" w:rsidRDefault="00FE373A">
      <w:pPr>
        <w:widowControl w:val="0"/>
      </w:pPr>
      <w:r>
        <w:t>1 injektionsflaska med pulver till injektionsvätska, lösning.</w:t>
      </w:r>
    </w:p>
    <w:p w14:paraId="783365C8" w14:textId="77777777" w:rsidR="000973BE" w:rsidRDefault="00FE373A">
      <w:pPr>
        <w:widowControl w:val="0"/>
      </w:pPr>
      <w:r>
        <w:t>1 förfylld spruta med vätska.</w:t>
      </w:r>
    </w:p>
    <w:p w14:paraId="783365C9" w14:textId="77777777" w:rsidR="000973BE" w:rsidRDefault="00FE373A">
      <w:pPr>
        <w:widowControl w:val="0"/>
      </w:pPr>
      <w:r>
        <w:t>1 steril adapter till injektionsflaska.</w:t>
      </w:r>
    </w:p>
    <w:p w14:paraId="783365CA" w14:textId="77777777" w:rsidR="000973BE" w:rsidRDefault="000973BE">
      <w:pPr>
        <w:widowControl w:val="0"/>
      </w:pPr>
    </w:p>
    <w:p w14:paraId="783365CB" w14:textId="77777777" w:rsidR="000973BE" w:rsidRDefault="000973BE">
      <w:pPr>
        <w:widowControl w:val="0"/>
      </w:pPr>
    </w:p>
    <w:p w14:paraId="783365C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rPr>
      </w:pPr>
      <w:r>
        <w:rPr>
          <w:b/>
        </w:rPr>
        <w:t>5.</w:t>
      </w:r>
      <w:r>
        <w:rPr>
          <w:b/>
        </w:rPr>
        <w:tab/>
        <w:t>ADMINISTRERINGSSÄTT OCH ADMINISTRERINGSVÄG</w:t>
      </w:r>
    </w:p>
    <w:p w14:paraId="783365CD" w14:textId="77777777" w:rsidR="000973BE" w:rsidRDefault="000973BE">
      <w:pPr>
        <w:keepNext/>
        <w:widowControl w:val="0"/>
      </w:pPr>
    </w:p>
    <w:p w14:paraId="783365CE" w14:textId="77777777" w:rsidR="000973BE" w:rsidRDefault="00FE373A">
      <w:pPr>
        <w:widowControl w:val="0"/>
      </w:pPr>
      <w:r>
        <w:t>Läs bipacksedeln före användning.</w:t>
      </w:r>
    </w:p>
    <w:p w14:paraId="783365CF" w14:textId="77777777" w:rsidR="000973BE" w:rsidRDefault="00FE373A">
      <w:pPr>
        <w:widowControl w:val="0"/>
      </w:pPr>
      <w:r>
        <w:t>Intravenös användning efter beredning med 8 ml vätska.</w:t>
      </w:r>
    </w:p>
    <w:p w14:paraId="783365D0" w14:textId="77777777" w:rsidR="000973BE" w:rsidRDefault="000973BE">
      <w:pPr>
        <w:widowControl w:val="0"/>
      </w:pPr>
    </w:p>
    <w:p w14:paraId="783365D1" w14:textId="77777777" w:rsidR="000973BE" w:rsidRDefault="000973BE">
      <w:pPr>
        <w:widowControl w:val="0"/>
      </w:pPr>
    </w:p>
    <w:p w14:paraId="783365D2"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14:paraId="783365D3" w14:textId="77777777" w:rsidR="000973BE" w:rsidRDefault="000973BE">
      <w:pPr>
        <w:keepNext/>
        <w:widowControl w:val="0"/>
        <w:rPr>
          <w:bCs/>
        </w:rPr>
      </w:pPr>
    </w:p>
    <w:p w14:paraId="783365D4" w14:textId="77777777" w:rsidR="000973BE" w:rsidRDefault="00FE373A">
      <w:pPr>
        <w:widowControl w:val="0"/>
      </w:pPr>
      <w:r>
        <w:t>Förvaras utom syn- och räckhåll för barn.</w:t>
      </w:r>
    </w:p>
    <w:p w14:paraId="783365D5" w14:textId="77777777" w:rsidR="000973BE" w:rsidRDefault="000973BE">
      <w:pPr>
        <w:widowControl w:val="0"/>
      </w:pPr>
    </w:p>
    <w:p w14:paraId="783365D6" w14:textId="77777777" w:rsidR="000973BE" w:rsidRDefault="000973BE">
      <w:pPr>
        <w:widowControl w:val="0"/>
      </w:pPr>
    </w:p>
    <w:p w14:paraId="783365D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14:paraId="783365D8" w14:textId="77777777" w:rsidR="000973BE" w:rsidRDefault="000973BE">
      <w:pPr>
        <w:keepNext/>
        <w:widowControl w:val="0"/>
      </w:pPr>
    </w:p>
    <w:p w14:paraId="783365D9"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Följ bruksanvisningen noggrant. Misstag kan leda till administrering av större Metalyse</w:t>
      </w:r>
      <w:r>
        <w:rPr>
          <w:rFonts w:ascii="Times New Roman" w:hAnsi="Times New Roman" w:cs="Times New Roman"/>
          <w:sz w:val="22"/>
          <w:szCs w:val="22"/>
        </w:rPr>
        <w:noBreakHyphen/>
        <w:t>dos än avsett.</w:t>
      </w:r>
    </w:p>
    <w:p w14:paraId="783365DA" w14:textId="77777777" w:rsidR="000973BE" w:rsidRDefault="000973BE">
      <w:pPr>
        <w:widowControl w:val="0"/>
      </w:pPr>
    </w:p>
    <w:p w14:paraId="783365DB" w14:textId="77777777" w:rsidR="000973BE" w:rsidRDefault="000973BE">
      <w:pPr>
        <w:widowControl w:val="0"/>
      </w:pPr>
    </w:p>
    <w:p w14:paraId="783365DC"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8.</w:t>
      </w:r>
      <w:r>
        <w:rPr>
          <w:b/>
        </w:rPr>
        <w:tab/>
        <w:t>UTGÅNGSDATUM</w:t>
      </w:r>
    </w:p>
    <w:p w14:paraId="783365DD" w14:textId="77777777" w:rsidR="000973BE" w:rsidRDefault="000973BE">
      <w:pPr>
        <w:keepNext/>
        <w:keepLines/>
        <w:widowControl w:val="0"/>
      </w:pPr>
    </w:p>
    <w:p w14:paraId="783365DE" w14:textId="77777777" w:rsidR="000973BE" w:rsidRDefault="00FE373A">
      <w:pPr>
        <w:keepNext/>
        <w:keepLines/>
        <w:widowControl w:val="0"/>
      </w:pPr>
      <w:r>
        <w:t>EXP</w:t>
      </w:r>
    </w:p>
    <w:p w14:paraId="783365DF" w14:textId="77777777" w:rsidR="000973BE" w:rsidRDefault="000973BE">
      <w:pPr>
        <w:widowControl w:val="0"/>
      </w:pPr>
    </w:p>
    <w:p w14:paraId="783365E0" w14:textId="77777777" w:rsidR="000973BE" w:rsidRDefault="000973BE">
      <w:pPr>
        <w:widowControl w:val="0"/>
      </w:pPr>
    </w:p>
    <w:p w14:paraId="783365E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pPr>
      <w:r>
        <w:rPr>
          <w:b/>
        </w:rPr>
        <w:t>9.</w:t>
      </w:r>
      <w:r>
        <w:rPr>
          <w:b/>
        </w:rPr>
        <w:tab/>
        <w:t>SÄRSKILDA FÖRVARINGSANVISNINGAR</w:t>
      </w:r>
    </w:p>
    <w:p w14:paraId="783365E2" w14:textId="77777777" w:rsidR="000973BE" w:rsidRDefault="000973BE">
      <w:pPr>
        <w:keepNext/>
        <w:widowControl w:val="0"/>
      </w:pPr>
    </w:p>
    <w:p w14:paraId="783365E3" w14:textId="77777777" w:rsidR="000973BE" w:rsidRDefault="00FE373A">
      <w:pPr>
        <w:widowControl w:val="0"/>
      </w:pPr>
      <w:r>
        <w:t>Förvaras vid högst 30 °C.</w:t>
      </w:r>
    </w:p>
    <w:p w14:paraId="783365E4" w14:textId="77777777" w:rsidR="000973BE" w:rsidRDefault="00FE373A">
      <w:pPr>
        <w:widowControl w:val="0"/>
      </w:pPr>
      <w:r>
        <w:t>Förvaras i ytterkartongen. Ljuskänsligt.</w:t>
      </w:r>
    </w:p>
    <w:p w14:paraId="783365E5" w14:textId="77777777" w:rsidR="000973BE" w:rsidRDefault="000973BE">
      <w:pPr>
        <w:widowControl w:val="0"/>
      </w:pPr>
    </w:p>
    <w:p w14:paraId="783365E6" w14:textId="77777777" w:rsidR="000973BE" w:rsidRDefault="000973BE">
      <w:pPr>
        <w:widowControl w:val="0"/>
      </w:pPr>
    </w:p>
    <w:p w14:paraId="783365E7"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14:paraId="783365E8" w14:textId="77777777" w:rsidR="000973BE" w:rsidRDefault="000973BE">
      <w:pPr>
        <w:keepNext/>
        <w:widowControl w:val="0"/>
      </w:pPr>
    </w:p>
    <w:p w14:paraId="783365E9" w14:textId="77777777" w:rsidR="000973BE" w:rsidRDefault="000973BE">
      <w:pPr>
        <w:widowControl w:val="0"/>
      </w:pPr>
    </w:p>
    <w:p w14:paraId="783365E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14:paraId="783365EB" w14:textId="77777777" w:rsidR="000973BE" w:rsidRDefault="000973BE">
      <w:pPr>
        <w:keepNext/>
        <w:widowControl w:val="0"/>
      </w:pPr>
    </w:p>
    <w:p w14:paraId="783365EC" w14:textId="77777777" w:rsidR="000973BE" w:rsidRDefault="00FE373A">
      <w:pPr>
        <w:keepNext/>
        <w:widowControl w:val="0"/>
        <w:jc w:val="both"/>
      </w:pPr>
      <w:r>
        <w:t>Boehringer Ingelheim International GmbH</w:t>
      </w:r>
    </w:p>
    <w:p w14:paraId="783365ED" w14:textId="77777777" w:rsidR="000973BE" w:rsidRDefault="00FE373A">
      <w:pPr>
        <w:keepNext/>
        <w:widowControl w:val="0"/>
        <w:jc w:val="both"/>
      </w:pPr>
      <w:r>
        <w:t>Binger Strasse 173</w:t>
      </w:r>
    </w:p>
    <w:p w14:paraId="783365EE" w14:textId="77777777" w:rsidR="000973BE" w:rsidRDefault="00FE373A">
      <w:pPr>
        <w:keepNext/>
        <w:widowControl w:val="0"/>
        <w:jc w:val="both"/>
      </w:pPr>
      <w:r>
        <w:t>55216 Ingelheim am Rhein</w:t>
      </w:r>
    </w:p>
    <w:p w14:paraId="783365EF" w14:textId="77777777" w:rsidR="000973BE" w:rsidRDefault="00FE373A">
      <w:pPr>
        <w:widowControl w:val="0"/>
      </w:pPr>
      <w:r>
        <w:t>Tyskland</w:t>
      </w:r>
    </w:p>
    <w:p w14:paraId="783365F0" w14:textId="77777777" w:rsidR="000973BE" w:rsidRDefault="000973BE">
      <w:pPr>
        <w:widowControl w:val="0"/>
      </w:pPr>
    </w:p>
    <w:p w14:paraId="783365F1" w14:textId="77777777" w:rsidR="000973BE" w:rsidRDefault="000973BE">
      <w:pPr>
        <w:widowControl w:val="0"/>
      </w:pPr>
    </w:p>
    <w:p w14:paraId="783365F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783365F3" w14:textId="77777777" w:rsidR="000973BE" w:rsidRDefault="000973BE">
      <w:pPr>
        <w:keepNext/>
        <w:widowControl w:val="0"/>
      </w:pPr>
    </w:p>
    <w:p w14:paraId="783365F4" w14:textId="77777777" w:rsidR="000973BE" w:rsidRDefault="00FE373A">
      <w:pPr>
        <w:widowControl w:val="0"/>
      </w:pPr>
      <w:r>
        <w:t>EU/1/00/169/005</w:t>
      </w:r>
    </w:p>
    <w:p w14:paraId="783365F5" w14:textId="77777777" w:rsidR="000973BE" w:rsidRDefault="000973BE">
      <w:pPr>
        <w:widowControl w:val="0"/>
      </w:pPr>
    </w:p>
    <w:p w14:paraId="783365F6" w14:textId="77777777" w:rsidR="000973BE" w:rsidRDefault="000973BE">
      <w:pPr>
        <w:widowControl w:val="0"/>
      </w:pPr>
    </w:p>
    <w:p w14:paraId="783365F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14:paraId="783365F8" w14:textId="77777777" w:rsidR="000973BE" w:rsidRDefault="000973BE">
      <w:pPr>
        <w:keepNext/>
        <w:widowControl w:val="0"/>
      </w:pPr>
    </w:p>
    <w:p w14:paraId="783365F9" w14:textId="77777777" w:rsidR="000973BE" w:rsidRDefault="00FE373A">
      <w:pPr>
        <w:widowControl w:val="0"/>
      </w:pPr>
      <w:r>
        <w:t>Lot</w:t>
      </w:r>
    </w:p>
    <w:p w14:paraId="783365FA" w14:textId="77777777" w:rsidR="000973BE" w:rsidRDefault="000973BE">
      <w:pPr>
        <w:widowControl w:val="0"/>
      </w:pPr>
    </w:p>
    <w:p w14:paraId="783365FB" w14:textId="77777777" w:rsidR="000973BE" w:rsidRDefault="000973BE">
      <w:pPr>
        <w:widowControl w:val="0"/>
      </w:pPr>
    </w:p>
    <w:p w14:paraId="783365F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14:paraId="783365FD" w14:textId="77777777" w:rsidR="000973BE" w:rsidRDefault="000973BE">
      <w:pPr>
        <w:keepNext/>
        <w:widowControl w:val="0"/>
        <w:rPr>
          <w:bCs/>
        </w:rPr>
      </w:pPr>
    </w:p>
    <w:p w14:paraId="783365FE" w14:textId="77777777" w:rsidR="000973BE" w:rsidRDefault="000973BE">
      <w:pPr>
        <w:widowControl w:val="0"/>
      </w:pPr>
    </w:p>
    <w:p w14:paraId="783365FF"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15.</w:t>
      </w:r>
      <w:r>
        <w:rPr>
          <w:b/>
        </w:rPr>
        <w:tab/>
        <w:t>BRUKSANVISNING</w:t>
      </w:r>
    </w:p>
    <w:p w14:paraId="78336600" w14:textId="77777777" w:rsidR="000973BE" w:rsidRDefault="000973BE">
      <w:pPr>
        <w:keepNext/>
        <w:keepLines/>
        <w:widowControl w:val="0"/>
      </w:pPr>
    </w:p>
    <w:p w14:paraId="78336601" w14:textId="77777777" w:rsidR="000973BE" w:rsidRDefault="00FE373A">
      <w:pPr>
        <w:keepNext/>
        <w:keepLines/>
        <w:widowControl w:val="0"/>
        <w:rPr>
          <w:snapToGrid w:val="0"/>
          <w:lang w:eastAsia="de-DE"/>
        </w:rPr>
      </w:pPr>
      <w:r>
        <w:rPr>
          <w:snapToGrid w:val="0"/>
          <w:highlight w:val="lightGray"/>
          <w:lang w:eastAsia="de-DE"/>
        </w:rPr>
        <w:t>Uppgifter som finns på insidan av kartongens lock som ett piktogram</w:t>
      </w:r>
    </w:p>
    <w:p w14:paraId="78336602" w14:textId="77777777" w:rsidR="000973BE" w:rsidRDefault="000973BE">
      <w:pPr>
        <w:keepNext/>
        <w:keepLines/>
        <w:widowControl w:val="0"/>
        <w:rPr>
          <w:rFonts w:eastAsia="PMingLiU"/>
          <w:kern w:val="24"/>
        </w:rPr>
      </w:pPr>
    </w:p>
    <w:p w14:paraId="78336603" w14:textId="77777777" w:rsidR="000973BE" w:rsidRDefault="00FE373A">
      <w:pPr>
        <w:keepNext/>
        <w:keepLines/>
        <w:widowControl w:val="0"/>
        <w:rPr>
          <w:b/>
          <w:snapToGrid w:val="0"/>
          <w:lang w:eastAsia="de-DE"/>
        </w:rPr>
      </w:pPr>
      <w:r>
        <w:rPr>
          <w:rFonts w:eastAsia="PMingLiU"/>
          <w:b/>
          <w:bCs/>
          <w:kern w:val="24"/>
        </w:rPr>
        <w:t>Bruksanvisning</w:t>
      </w:r>
    </w:p>
    <w:p w14:paraId="78336604" w14:textId="77777777" w:rsidR="000973BE" w:rsidRDefault="000973BE">
      <w:pPr>
        <w:pStyle w:val="StandardWeb"/>
        <w:keepNext/>
        <w:keepLines/>
        <w:widowControl w:val="0"/>
        <w:spacing w:before="0" w:beforeAutospacing="0" w:after="0" w:afterAutospacing="0"/>
        <w:textAlignment w:val="baseline"/>
        <w:rPr>
          <w:rFonts w:eastAsiaTheme="minorEastAsia"/>
          <w:sz w:val="22"/>
          <w:szCs w:val="22"/>
          <w:lang w:val="sv-SE"/>
        </w:rPr>
      </w:pPr>
    </w:p>
    <w:p w14:paraId="78336605" w14:textId="77777777" w:rsidR="000973BE" w:rsidRDefault="00FE373A">
      <w:pPr>
        <w:keepNext/>
        <w:keepLines/>
        <w:widowControl w:val="0"/>
        <w:rPr>
          <w:rFonts w:eastAsiaTheme="minorEastAsia"/>
          <w:lang w:eastAsia="zh-CN" w:bidi="th-TH"/>
        </w:rPr>
      </w:pPr>
      <w:r>
        <w:rPr>
          <w:rFonts w:eastAsiaTheme="minorEastAsia"/>
          <w:noProof/>
          <w:lang w:eastAsia="zh-CN"/>
        </w:rPr>
        <w:drawing>
          <wp:inline distT="0" distB="0" distL="0" distR="0" wp14:anchorId="78336B20" wp14:editId="78336B21">
            <wp:extent cx="765810" cy="118046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2" wp14:editId="78336B23">
            <wp:extent cx="797560" cy="1190625"/>
            <wp:effectExtent l="0" t="0" r="254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4" wp14:editId="78336B25">
            <wp:extent cx="786765" cy="11804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6" wp14:editId="78336B27">
            <wp:extent cx="786765" cy="11696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8" wp14:editId="78336B29">
            <wp:extent cx="797560" cy="1180465"/>
            <wp:effectExtent l="0" t="0" r="254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A" wp14:editId="78336B2B">
            <wp:extent cx="797560" cy="1180465"/>
            <wp:effectExtent l="0" t="0" r="254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2C" wp14:editId="78336B2D">
            <wp:extent cx="797560" cy="1190625"/>
            <wp:effectExtent l="0" t="0" r="254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78336606" w14:textId="77777777" w:rsidR="000973BE" w:rsidRDefault="00FE373A">
      <w:pPr>
        <w:keepNext/>
        <w:keepLines/>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1</w:t>
      </w:r>
      <w:r>
        <w:rPr>
          <w:rFonts w:eastAsiaTheme="minorEastAsia"/>
          <w:lang w:eastAsia="zh-CN" w:bidi="th-TH"/>
        </w:rPr>
        <w:t xml:space="preserve"> Öppna förpackningen med injektionsflaskans adapter. Ta bort locket från sprutan. Ta bort locket från injektionsflaskan.</w:t>
      </w:r>
    </w:p>
    <w:p w14:paraId="78336607" w14:textId="77777777" w:rsidR="000973BE" w:rsidRDefault="00FE373A">
      <w:pPr>
        <w:keepNext/>
        <w:keepLines/>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2</w:t>
      </w:r>
      <w:r>
        <w:rPr>
          <w:rFonts w:eastAsiaTheme="minorEastAsia"/>
          <w:lang w:eastAsia="zh-CN" w:bidi="th-TH"/>
        </w:rPr>
        <w:t xml:space="preserve"> Skruva </w:t>
      </w:r>
      <w:r>
        <w:rPr>
          <w:rFonts w:eastAsiaTheme="minorEastAsia"/>
          <w:u w:val="single"/>
          <w:lang w:eastAsia="zh-CN" w:bidi="th-TH"/>
        </w:rPr>
        <w:t>fast</w:t>
      </w:r>
      <w:r>
        <w:rPr>
          <w:rFonts w:eastAsiaTheme="minorEastAsia"/>
          <w:lang w:eastAsia="zh-CN" w:bidi="th-TH"/>
        </w:rPr>
        <w:t xml:space="preserve"> den förfyllda sprutan på injektionsflaskans adapter.</w:t>
      </w:r>
    </w:p>
    <w:p w14:paraId="78336608" w14:textId="77777777" w:rsidR="000973BE" w:rsidRDefault="00FE373A">
      <w:pPr>
        <w:keepNext/>
        <w:keepLines/>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3</w:t>
      </w:r>
      <w:r>
        <w:rPr>
          <w:rFonts w:eastAsiaTheme="minorEastAsia"/>
          <w:lang w:eastAsia="zh-CN" w:bidi="th-TH"/>
        </w:rPr>
        <w:t xml:space="preserve"> Punktera injektionsflaskans propp på mitten med piggen på flaskans adapter.</w:t>
      </w:r>
    </w:p>
    <w:p w14:paraId="78336609" w14:textId="77777777" w:rsidR="000973BE" w:rsidRDefault="00FE373A">
      <w:pPr>
        <w:keepNext/>
        <w:keepLines/>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4</w:t>
      </w:r>
      <w:r>
        <w:rPr>
          <w:rFonts w:eastAsiaTheme="minorEastAsia"/>
          <w:lang w:eastAsia="zh-CN" w:bidi="th-TH"/>
        </w:rPr>
        <w:t xml:space="preserve"> Tillsätt vatten för injektionsvätskor genom att trycka ner sprutans kolv </w:t>
      </w:r>
      <w:r>
        <w:rPr>
          <w:rFonts w:eastAsiaTheme="minorEastAsia"/>
          <w:u w:val="single"/>
          <w:lang w:eastAsia="zh-CN" w:bidi="th-TH"/>
        </w:rPr>
        <w:t>långsamt</w:t>
      </w:r>
      <w:r>
        <w:rPr>
          <w:rFonts w:eastAsiaTheme="minorEastAsia"/>
          <w:lang w:eastAsia="zh-CN" w:bidi="th-TH"/>
        </w:rPr>
        <w:t xml:space="preserve"> för att undvika skumbildning.</w:t>
      </w:r>
    </w:p>
    <w:p w14:paraId="7833660A" w14:textId="77777777" w:rsidR="000973BE" w:rsidRDefault="00FE373A">
      <w:pPr>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5</w:t>
      </w:r>
      <w:r>
        <w:rPr>
          <w:rFonts w:eastAsiaTheme="minorEastAsia"/>
          <w:lang w:eastAsia="zh-CN" w:bidi="th-TH"/>
        </w:rPr>
        <w:t xml:space="preserve"> Låt sprutan sitta kvar på injektionsflaskan och bered genom att snurra </w:t>
      </w:r>
      <w:r>
        <w:rPr>
          <w:rFonts w:eastAsiaTheme="minorEastAsia"/>
          <w:u w:val="single"/>
          <w:lang w:eastAsia="zh-CN" w:bidi="th-TH"/>
        </w:rPr>
        <w:t>försiktigt</w:t>
      </w:r>
      <w:r>
        <w:rPr>
          <w:rFonts w:eastAsiaTheme="minorEastAsia"/>
          <w:lang w:eastAsia="zh-CN" w:bidi="th-TH"/>
        </w:rPr>
        <w:t>.</w:t>
      </w:r>
    </w:p>
    <w:p w14:paraId="7833660B" w14:textId="77777777" w:rsidR="000973BE" w:rsidRDefault="00FE373A">
      <w:pPr>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6</w:t>
      </w:r>
      <w:r>
        <w:rPr>
          <w:rFonts w:eastAsiaTheme="minorEastAsia"/>
          <w:lang w:eastAsia="zh-CN" w:bidi="th-TH"/>
        </w:rPr>
        <w:t xml:space="preserve"> Vänd upp och ned på injektionsflaska/spruta och överför avsedd volym av lösningen till sprutan, enligt doseringsinstruktionerna.</w:t>
      </w:r>
    </w:p>
    <w:p w14:paraId="7833660C" w14:textId="77777777" w:rsidR="000973BE" w:rsidRDefault="00FE373A">
      <w:pPr>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7</w:t>
      </w:r>
      <w:r>
        <w:rPr>
          <w:rFonts w:eastAsiaTheme="minorEastAsia"/>
          <w:lang w:eastAsia="zh-CN" w:bidi="th-TH"/>
        </w:rPr>
        <w:t xml:space="preserve"> Skruva av sprutan från injektionsflaskans adapter. Lösningen är nu färdig för i.v. bolusinjektion.</w:t>
      </w:r>
    </w:p>
    <w:p w14:paraId="7833660D" w14:textId="77777777" w:rsidR="000973BE" w:rsidRDefault="000973BE">
      <w:pPr>
        <w:widowControl w:val="0"/>
      </w:pPr>
    </w:p>
    <w:p w14:paraId="7833660E" w14:textId="77777777" w:rsidR="000973BE" w:rsidRDefault="000973BE">
      <w:pPr>
        <w:widowControl w:val="0"/>
      </w:pPr>
    </w:p>
    <w:p w14:paraId="7833660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caps/>
        </w:rPr>
      </w:pPr>
      <w:r>
        <w:rPr>
          <w:b/>
          <w:caps/>
        </w:rPr>
        <w:t>16.</w:t>
      </w:r>
      <w:r>
        <w:rPr>
          <w:b/>
          <w:caps/>
        </w:rPr>
        <w:tab/>
        <w:t>information i PUNKTskrift</w:t>
      </w:r>
    </w:p>
    <w:p w14:paraId="78336610" w14:textId="77777777" w:rsidR="000973BE" w:rsidRDefault="000973BE">
      <w:pPr>
        <w:keepNext/>
        <w:widowControl w:val="0"/>
        <w:numPr>
          <w:ilvl w:val="12"/>
          <w:numId w:val="0"/>
        </w:numPr>
      </w:pPr>
    </w:p>
    <w:p w14:paraId="78336611" w14:textId="77777777" w:rsidR="000973BE" w:rsidRDefault="000973BE">
      <w:pPr>
        <w:widowControl w:val="0"/>
      </w:pPr>
    </w:p>
    <w:p w14:paraId="7833661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17.</w:t>
      </w:r>
      <w:r>
        <w:rPr>
          <w:b/>
          <w:bCs/>
          <w:color w:val="000000"/>
        </w:rPr>
        <w:tab/>
        <w:t>UNIK IDENTITETSBETECKNING – TVÅDIMENSIONELL STRECKKOD</w:t>
      </w:r>
    </w:p>
    <w:p w14:paraId="78336613" w14:textId="77777777" w:rsidR="000973BE" w:rsidRDefault="000973BE">
      <w:pPr>
        <w:keepNext/>
        <w:widowControl w:val="0"/>
        <w:rPr>
          <w:color w:val="000000"/>
        </w:rPr>
      </w:pPr>
    </w:p>
    <w:p w14:paraId="78336614" w14:textId="77777777" w:rsidR="000973BE" w:rsidRDefault="00FE373A">
      <w:pPr>
        <w:widowControl w:val="0"/>
        <w:rPr>
          <w:color w:val="000000"/>
          <w:shd w:val="clear" w:color="auto" w:fill="CCCCCC"/>
        </w:rPr>
      </w:pPr>
      <w:r>
        <w:rPr>
          <w:color w:val="000000"/>
          <w:highlight w:val="lightGray"/>
        </w:rPr>
        <w:t>Tvådimensionell streckkod som innehåller den unika identitetsbeteckningen.</w:t>
      </w:r>
    </w:p>
    <w:p w14:paraId="78336615" w14:textId="77777777" w:rsidR="000973BE" w:rsidRDefault="000973BE">
      <w:pPr>
        <w:widowControl w:val="0"/>
        <w:rPr>
          <w:color w:val="000000"/>
          <w:shd w:val="clear" w:color="auto" w:fill="CCCCCC"/>
        </w:rPr>
      </w:pPr>
    </w:p>
    <w:p w14:paraId="78336616" w14:textId="77777777" w:rsidR="000973BE" w:rsidRDefault="000973BE">
      <w:pPr>
        <w:widowControl w:val="0"/>
        <w:rPr>
          <w:color w:val="000000"/>
        </w:rPr>
      </w:pPr>
    </w:p>
    <w:p w14:paraId="78336617"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18.</w:t>
      </w:r>
      <w:r>
        <w:rPr>
          <w:b/>
          <w:bCs/>
          <w:color w:val="000000"/>
        </w:rPr>
        <w:tab/>
        <w:t>UNIK IDENTITETSBETECKNING – I ETT FORMAT LÄSBART FÖR MÄNSKLIGT ÖGA</w:t>
      </w:r>
    </w:p>
    <w:p w14:paraId="78336618" w14:textId="77777777" w:rsidR="000973BE" w:rsidRDefault="000973BE">
      <w:pPr>
        <w:keepNext/>
        <w:widowControl w:val="0"/>
        <w:rPr>
          <w:color w:val="000000"/>
        </w:rPr>
      </w:pPr>
    </w:p>
    <w:p w14:paraId="78336619" w14:textId="77777777" w:rsidR="000973BE" w:rsidRDefault="00FE373A">
      <w:pPr>
        <w:widowControl w:val="0"/>
        <w:rPr>
          <w:color w:val="000000"/>
        </w:rPr>
      </w:pPr>
      <w:r>
        <w:rPr>
          <w:color w:val="000000"/>
        </w:rPr>
        <w:t>PC</w:t>
      </w:r>
    </w:p>
    <w:p w14:paraId="7833661A" w14:textId="77777777" w:rsidR="000973BE" w:rsidRDefault="00FE373A">
      <w:pPr>
        <w:widowControl w:val="0"/>
        <w:rPr>
          <w:color w:val="000000"/>
        </w:rPr>
      </w:pPr>
      <w:r>
        <w:rPr>
          <w:color w:val="000000"/>
        </w:rPr>
        <w:t>SN</w:t>
      </w:r>
    </w:p>
    <w:p w14:paraId="7833661B" w14:textId="77777777" w:rsidR="000973BE" w:rsidRDefault="00FE373A">
      <w:pPr>
        <w:widowControl w:val="0"/>
        <w:rPr>
          <w:color w:val="000000"/>
        </w:rPr>
      </w:pPr>
      <w:r>
        <w:rPr>
          <w:color w:val="000000"/>
        </w:rPr>
        <w:t>NN</w:t>
      </w:r>
    </w:p>
    <w:p w14:paraId="7833661C" w14:textId="77777777" w:rsidR="000973BE" w:rsidRDefault="000973BE">
      <w:pPr>
        <w:widowControl w:val="0"/>
        <w:rPr>
          <w:color w:val="000000"/>
        </w:rPr>
      </w:pPr>
    </w:p>
    <w:p w14:paraId="7833661D" w14:textId="77777777" w:rsidR="000973BE" w:rsidRDefault="000973BE">
      <w:pPr>
        <w:widowControl w:val="0"/>
        <w:rPr>
          <w:color w:val="000000"/>
        </w:rPr>
      </w:pPr>
    </w:p>
    <w:p w14:paraId="7833661E" w14:textId="77777777" w:rsidR="000973BE" w:rsidRDefault="00FE373A">
      <w:pPr>
        <w:widowControl w:val="0"/>
        <w:shd w:val="clear" w:color="auto" w:fill="FFFFFF"/>
      </w:pPr>
      <w:r>
        <w:br w:type="page"/>
      </w:r>
    </w:p>
    <w:p w14:paraId="7833661F"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lastRenderedPageBreak/>
        <w:t>UPPGIFTER SOM SKA FINNAS PÅ INNERFÖRPACKNINGEN</w:t>
      </w:r>
    </w:p>
    <w:p w14:paraId="78336620" w14:textId="77777777" w:rsidR="000973BE" w:rsidRDefault="000973BE">
      <w:pPr>
        <w:widowControl w:val="0"/>
        <w:pBdr>
          <w:top w:val="single" w:sz="4" w:space="1" w:color="auto"/>
          <w:left w:val="single" w:sz="4" w:space="4" w:color="auto"/>
          <w:bottom w:val="single" w:sz="4" w:space="1" w:color="auto"/>
          <w:right w:val="single" w:sz="4" w:space="4" w:color="auto"/>
        </w:pBdr>
        <w:shd w:val="clear" w:color="auto" w:fill="FFFFFF"/>
        <w:rPr>
          <w:bCs/>
        </w:rPr>
      </w:pPr>
    </w:p>
    <w:p w14:paraId="78336621"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t>ETIKETT PÅ INJEKTIONSFLASKA</w:t>
      </w:r>
    </w:p>
    <w:p w14:paraId="78336622" w14:textId="77777777" w:rsidR="000973BE" w:rsidRDefault="000973BE">
      <w:pPr>
        <w:widowControl w:val="0"/>
      </w:pPr>
    </w:p>
    <w:p w14:paraId="78336623" w14:textId="77777777" w:rsidR="000973BE" w:rsidRDefault="000973BE">
      <w:pPr>
        <w:widowControl w:val="0"/>
      </w:pPr>
    </w:p>
    <w:p w14:paraId="78336624"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14:paraId="78336625" w14:textId="77777777" w:rsidR="000973BE" w:rsidRDefault="000973BE">
      <w:pPr>
        <w:keepNext/>
        <w:widowControl w:val="0"/>
      </w:pPr>
    </w:p>
    <w:p w14:paraId="78336626" w14:textId="77777777" w:rsidR="000973BE" w:rsidRDefault="00FE373A">
      <w:pPr>
        <w:widowControl w:val="0"/>
      </w:pPr>
      <w:r>
        <w:t>Metalyse 8 000 E (40 mg)</w:t>
      </w:r>
    </w:p>
    <w:p w14:paraId="78336627" w14:textId="77777777" w:rsidR="000973BE" w:rsidRDefault="00FE373A">
      <w:pPr>
        <w:widowControl w:val="0"/>
      </w:pPr>
      <w:r>
        <w:t>pulver till injektionsvätska, lösning</w:t>
      </w:r>
    </w:p>
    <w:p w14:paraId="78336628" w14:textId="77777777" w:rsidR="000973BE" w:rsidRDefault="00FE373A">
      <w:pPr>
        <w:widowControl w:val="0"/>
      </w:pPr>
      <w:r>
        <w:t>tenecteplas</w:t>
      </w:r>
    </w:p>
    <w:p w14:paraId="78336629" w14:textId="77777777" w:rsidR="000973BE" w:rsidRDefault="000973BE">
      <w:pPr>
        <w:widowControl w:val="0"/>
      </w:pPr>
    </w:p>
    <w:p w14:paraId="7833662A" w14:textId="77777777" w:rsidR="000973BE" w:rsidRDefault="000973BE">
      <w:pPr>
        <w:widowControl w:val="0"/>
      </w:pPr>
    </w:p>
    <w:p w14:paraId="7833662B"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14:paraId="7833662C" w14:textId="77777777" w:rsidR="000973BE" w:rsidRDefault="000973BE">
      <w:pPr>
        <w:keepNext/>
        <w:widowControl w:val="0"/>
      </w:pPr>
    </w:p>
    <w:p w14:paraId="7833662D" w14:textId="77777777" w:rsidR="000973BE" w:rsidRDefault="00FE373A">
      <w:pPr>
        <w:widowControl w:val="0"/>
        <w:rPr>
          <w:highlight w:val="lightGray"/>
        </w:rPr>
      </w:pPr>
      <w:r>
        <w:rPr>
          <w:highlight w:val="lightGray"/>
        </w:rPr>
        <w:t>Varje injektionsflaska innehåller 8 000 enheter (40 mg) tenecteplas.</w:t>
      </w:r>
    </w:p>
    <w:p w14:paraId="7833662E" w14:textId="77777777" w:rsidR="000973BE" w:rsidRDefault="00FE373A">
      <w:pPr>
        <w:widowControl w:val="0"/>
      </w:pPr>
      <w:r>
        <w:rPr>
          <w:highlight w:val="lightGray"/>
        </w:rPr>
        <w:t>Den beredda lösningen innehåller 1 000 enheter (5 mg) tenecteplas per ml.</w:t>
      </w:r>
    </w:p>
    <w:p w14:paraId="7833662F" w14:textId="77777777" w:rsidR="000973BE" w:rsidRDefault="000973BE">
      <w:pPr>
        <w:widowControl w:val="0"/>
      </w:pPr>
    </w:p>
    <w:p w14:paraId="78336630" w14:textId="77777777" w:rsidR="000973BE" w:rsidRDefault="000973BE">
      <w:pPr>
        <w:widowControl w:val="0"/>
      </w:pPr>
    </w:p>
    <w:p w14:paraId="7833663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14:paraId="78336632" w14:textId="77777777" w:rsidR="000973BE" w:rsidRDefault="000973BE">
      <w:pPr>
        <w:keepNext/>
        <w:widowControl w:val="0"/>
      </w:pPr>
    </w:p>
    <w:p w14:paraId="78336633" w14:textId="77777777" w:rsidR="000973BE" w:rsidRDefault="00FE373A">
      <w:pPr>
        <w:widowControl w:val="0"/>
        <w:rPr>
          <w:highlight w:val="lightGray"/>
        </w:rPr>
      </w:pPr>
      <w:r>
        <w:rPr>
          <w:highlight w:val="lightGray"/>
        </w:rPr>
        <w:t>Arginin, koncentrerad fosforsyra, polysorbat 20</w:t>
      </w:r>
    </w:p>
    <w:p w14:paraId="78336634" w14:textId="77777777" w:rsidR="000973BE" w:rsidRDefault="00FE373A">
      <w:pPr>
        <w:widowControl w:val="0"/>
      </w:pPr>
      <w:r>
        <w:rPr>
          <w:highlight w:val="lightGray"/>
        </w:rPr>
        <w:t>Spårrest från tillverkningsprocessen: gentamicin</w:t>
      </w:r>
    </w:p>
    <w:p w14:paraId="78336635" w14:textId="77777777" w:rsidR="000973BE" w:rsidRDefault="000973BE">
      <w:pPr>
        <w:widowControl w:val="0"/>
      </w:pPr>
    </w:p>
    <w:p w14:paraId="78336636" w14:textId="77777777" w:rsidR="000973BE" w:rsidRDefault="000973BE">
      <w:pPr>
        <w:widowControl w:val="0"/>
      </w:pPr>
    </w:p>
    <w:p w14:paraId="7833663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14:paraId="78336638" w14:textId="77777777" w:rsidR="000973BE" w:rsidRDefault="000973BE">
      <w:pPr>
        <w:keepNext/>
        <w:widowControl w:val="0"/>
      </w:pPr>
    </w:p>
    <w:p w14:paraId="78336639" w14:textId="77777777" w:rsidR="000973BE" w:rsidRDefault="00FE373A">
      <w:pPr>
        <w:widowControl w:val="0"/>
      </w:pPr>
      <w:r>
        <w:rPr>
          <w:highlight w:val="lightGray"/>
        </w:rPr>
        <w:t>Pulver till injektionsvätska, lösning</w:t>
      </w:r>
    </w:p>
    <w:p w14:paraId="7833663A" w14:textId="77777777" w:rsidR="000973BE" w:rsidRDefault="000973BE">
      <w:pPr>
        <w:widowControl w:val="0"/>
      </w:pPr>
    </w:p>
    <w:p w14:paraId="7833663B" w14:textId="77777777" w:rsidR="000973BE" w:rsidRDefault="00FE373A">
      <w:pPr>
        <w:widowControl w:val="0"/>
      </w:pPr>
      <w:r>
        <w:rPr>
          <w:highlight w:val="lightGray"/>
        </w:rPr>
        <w:t>1 injektionsflaska med pulver till injektionsvätska, lösning</w:t>
      </w:r>
    </w:p>
    <w:p w14:paraId="7833663C" w14:textId="77777777" w:rsidR="000973BE" w:rsidRDefault="000973BE">
      <w:pPr>
        <w:widowControl w:val="0"/>
      </w:pPr>
    </w:p>
    <w:p w14:paraId="7833663D" w14:textId="77777777" w:rsidR="000973BE" w:rsidRDefault="000973BE">
      <w:pPr>
        <w:widowControl w:val="0"/>
      </w:pPr>
    </w:p>
    <w:p w14:paraId="7833663E"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ADMINISTRERINGSSÄTT OCH ADMINISTRERINGSVÄG</w:t>
      </w:r>
    </w:p>
    <w:p w14:paraId="7833663F" w14:textId="77777777" w:rsidR="000973BE" w:rsidRDefault="000973BE">
      <w:pPr>
        <w:keepNext/>
        <w:widowControl w:val="0"/>
      </w:pPr>
    </w:p>
    <w:p w14:paraId="78336640" w14:textId="77777777" w:rsidR="000973BE" w:rsidRDefault="00FE373A">
      <w:pPr>
        <w:widowControl w:val="0"/>
      </w:pPr>
      <w:r>
        <w:t>i.v. användning efter beredning med 8 ml vätska</w:t>
      </w:r>
    </w:p>
    <w:p w14:paraId="78336641" w14:textId="77777777" w:rsidR="000973BE" w:rsidRDefault="000973BE">
      <w:pPr>
        <w:widowControl w:val="0"/>
      </w:pPr>
    </w:p>
    <w:p w14:paraId="78336642" w14:textId="77777777" w:rsidR="000973BE" w:rsidRDefault="000973BE">
      <w:pPr>
        <w:widowControl w:val="0"/>
      </w:pPr>
    </w:p>
    <w:p w14:paraId="78336643"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14:paraId="78336644" w14:textId="77777777" w:rsidR="000973BE" w:rsidRDefault="000973BE">
      <w:pPr>
        <w:keepNext/>
        <w:widowControl w:val="0"/>
        <w:rPr>
          <w:bCs/>
        </w:rPr>
      </w:pPr>
    </w:p>
    <w:p w14:paraId="78336645" w14:textId="77777777" w:rsidR="000973BE" w:rsidRDefault="000973BE">
      <w:pPr>
        <w:widowControl w:val="0"/>
      </w:pPr>
    </w:p>
    <w:p w14:paraId="78336646"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14:paraId="78336647" w14:textId="77777777" w:rsidR="000973BE" w:rsidRDefault="000973BE">
      <w:pPr>
        <w:keepNext/>
        <w:widowControl w:val="0"/>
      </w:pPr>
    </w:p>
    <w:p w14:paraId="78336648" w14:textId="77777777" w:rsidR="000973BE" w:rsidRDefault="000973BE">
      <w:pPr>
        <w:widowControl w:val="0"/>
      </w:pPr>
    </w:p>
    <w:p w14:paraId="78336649"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14:paraId="7833664A" w14:textId="77777777" w:rsidR="000973BE" w:rsidRDefault="000973BE">
      <w:pPr>
        <w:keepNext/>
        <w:widowControl w:val="0"/>
      </w:pPr>
    </w:p>
    <w:p w14:paraId="7833664B" w14:textId="77777777" w:rsidR="000973BE" w:rsidRDefault="00FE373A">
      <w:pPr>
        <w:widowControl w:val="0"/>
      </w:pPr>
      <w:r>
        <w:t>EXP</w:t>
      </w:r>
    </w:p>
    <w:p w14:paraId="7833664C" w14:textId="77777777" w:rsidR="000973BE" w:rsidRDefault="000973BE">
      <w:pPr>
        <w:widowControl w:val="0"/>
      </w:pPr>
    </w:p>
    <w:p w14:paraId="7833664D" w14:textId="77777777" w:rsidR="000973BE" w:rsidRDefault="000973BE">
      <w:pPr>
        <w:widowControl w:val="0"/>
      </w:pPr>
    </w:p>
    <w:p w14:paraId="7833664E"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9.</w:t>
      </w:r>
      <w:r>
        <w:rPr>
          <w:b/>
        </w:rPr>
        <w:tab/>
        <w:t>SÄRSKILDA FÖRVARINGSANVISNINGAR</w:t>
      </w:r>
    </w:p>
    <w:p w14:paraId="7833664F" w14:textId="77777777" w:rsidR="000973BE" w:rsidRDefault="000973BE">
      <w:pPr>
        <w:keepNext/>
        <w:widowControl w:val="0"/>
      </w:pPr>
    </w:p>
    <w:p w14:paraId="78336650" w14:textId="77777777" w:rsidR="000973BE" w:rsidRDefault="00FE373A">
      <w:pPr>
        <w:widowControl w:val="0"/>
      </w:pPr>
      <w:r>
        <w:rPr>
          <w:highlight w:val="lightGray"/>
        </w:rPr>
        <w:t>Förvaras vid högst 30 ºC.</w:t>
      </w:r>
    </w:p>
    <w:p w14:paraId="78336651" w14:textId="77777777" w:rsidR="000973BE" w:rsidRDefault="00FE373A">
      <w:pPr>
        <w:widowControl w:val="0"/>
      </w:pPr>
      <w:r>
        <w:t xml:space="preserve">Förvara behållaren i ytterkartongen. </w:t>
      </w:r>
      <w:r>
        <w:rPr>
          <w:highlight w:val="lightGray"/>
        </w:rPr>
        <w:t>Ljuskänsligt.</w:t>
      </w:r>
    </w:p>
    <w:p w14:paraId="78336652" w14:textId="77777777" w:rsidR="000973BE" w:rsidRDefault="000973BE">
      <w:pPr>
        <w:widowControl w:val="0"/>
        <w:jc w:val="both"/>
      </w:pPr>
    </w:p>
    <w:p w14:paraId="78336653" w14:textId="77777777" w:rsidR="000973BE" w:rsidRDefault="000973BE">
      <w:pPr>
        <w:widowControl w:val="0"/>
      </w:pPr>
    </w:p>
    <w:p w14:paraId="78336654"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SÄRSKILDA FÖRSIKTIGHETSÅTGÄRDER FÖR DESTRUKTION AV EJ ANVÄNT LÄKEMEDEL OCH AVFALL I FÖREKOMMANDE FALL</w:t>
      </w:r>
    </w:p>
    <w:p w14:paraId="78336655" w14:textId="77777777" w:rsidR="000973BE" w:rsidRDefault="000973BE">
      <w:pPr>
        <w:keepNext/>
        <w:widowControl w:val="0"/>
      </w:pPr>
    </w:p>
    <w:p w14:paraId="78336656" w14:textId="77777777" w:rsidR="000973BE" w:rsidRDefault="000973BE">
      <w:pPr>
        <w:widowControl w:val="0"/>
      </w:pPr>
    </w:p>
    <w:p w14:paraId="7833665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14:paraId="78336658" w14:textId="77777777" w:rsidR="000973BE" w:rsidRDefault="000973BE">
      <w:pPr>
        <w:keepNext/>
        <w:widowControl w:val="0"/>
      </w:pPr>
    </w:p>
    <w:p w14:paraId="78336659" w14:textId="77777777" w:rsidR="000973BE" w:rsidRDefault="00FE373A">
      <w:pPr>
        <w:keepNext/>
        <w:widowControl w:val="0"/>
        <w:jc w:val="both"/>
        <w:rPr>
          <w:highlight w:val="lightGray"/>
        </w:rPr>
      </w:pPr>
      <w:r>
        <w:rPr>
          <w:highlight w:val="lightGray"/>
        </w:rPr>
        <w:t>Boehringer Ingelheim International GmbH</w:t>
      </w:r>
    </w:p>
    <w:p w14:paraId="7833665A" w14:textId="77777777" w:rsidR="000973BE" w:rsidRDefault="00FE373A">
      <w:pPr>
        <w:keepNext/>
        <w:widowControl w:val="0"/>
        <w:jc w:val="both"/>
        <w:rPr>
          <w:highlight w:val="lightGray"/>
        </w:rPr>
      </w:pPr>
      <w:r>
        <w:rPr>
          <w:highlight w:val="lightGray"/>
        </w:rPr>
        <w:t>Binger Strasse 173</w:t>
      </w:r>
    </w:p>
    <w:p w14:paraId="7833665B" w14:textId="77777777" w:rsidR="000973BE" w:rsidRDefault="00FE373A">
      <w:pPr>
        <w:keepNext/>
        <w:widowControl w:val="0"/>
        <w:jc w:val="both"/>
        <w:rPr>
          <w:highlight w:val="lightGray"/>
        </w:rPr>
      </w:pPr>
      <w:r>
        <w:rPr>
          <w:highlight w:val="lightGray"/>
        </w:rPr>
        <w:t>55216 Ingelheim am Rhein</w:t>
      </w:r>
    </w:p>
    <w:p w14:paraId="7833665C" w14:textId="77777777" w:rsidR="000973BE" w:rsidRDefault="00FE373A">
      <w:pPr>
        <w:widowControl w:val="0"/>
      </w:pPr>
      <w:r>
        <w:rPr>
          <w:highlight w:val="lightGray"/>
        </w:rPr>
        <w:t>Tyskland</w:t>
      </w:r>
    </w:p>
    <w:p w14:paraId="7833665D" w14:textId="77777777" w:rsidR="000973BE" w:rsidRDefault="000973BE">
      <w:pPr>
        <w:widowControl w:val="0"/>
      </w:pPr>
    </w:p>
    <w:p w14:paraId="7833665E" w14:textId="77777777" w:rsidR="000973BE" w:rsidRDefault="000973BE">
      <w:pPr>
        <w:widowControl w:val="0"/>
      </w:pPr>
    </w:p>
    <w:p w14:paraId="7833665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78336660" w14:textId="77777777" w:rsidR="000973BE" w:rsidRDefault="000973BE">
      <w:pPr>
        <w:keepNext/>
        <w:widowControl w:val="0"/>
      </w:pPr>
    </w:p>
    <w:p w14:paraId="78336661" w14:textId="77777777" w:rsidR="000973BE" w:rsidRDefault="00FE373A">
      <w:pPr>
        <w:widowControl w:val="0"/>
      </w:pPr>
      <w:r>
        <w:rPr>
          <w:highlight w:val="lightGray"/>
        </w:rPr>
        <w:t>EU/1/00/169/005</w:t>
      </w:r>
    </w:p>
    <w:p w14:paraId="78336662" w14:textId="77777777" w:rsidR="000973BE" w:rsidRDefault="000973BE">
      <w:pPr>
        <w:widowControl w:val="0"/>
      </w:pPr>
    </w:p>
    <w:p w14:paraId="78336663" w14:textId="77777777" w:rsidR="000973BE" w:rsidRDefault="000973BE">
      <w:pPr>
        <w:widowControl w:val="0"/>
      </w:pPr>
    </w:p>
    <w:p w14:paraId="78336664"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14:paraId="78336665" w14:textId="77777777" w:rsidR="000973BE" w:rsidRDefault="000973BE">
      <w:pPr>
        <w:keepNext/>
        <w:widowControl w:val="0"/>
      </w:pPr>
    </w:p>
    <w:p w14:paraId="78336666" w14:textId="77777777" w:rsidR="000973BE" w:rsidRDefault="00FE373A">
      <w:pPr>
        <w:widowControl w:val="0"/>
      </w:pPr>
      <w:r>
        <w:t>Lot</w:t>
      </w:r>
    </w:p>
    <w:p w14:paraId="78336667" w14:textId="77777777" w:rsidR="000973BE" w:rsidRDefault="000973BE">
      <w:pPr>
        <w:widowControl w:val="0"/>
      </w:pPr>
    </w:p>
    <w:p w14:paraId="78336668" w14:textId="77777777" w:rsidR="000973BE" w:rsidRDefault="000973BE">
      <w:pPr>
        <w:widowControl w:val="0"/>
      </w:pPr>
    </w:p>
    <w:p w14:paraId="78336669"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14:paraId="7833666A" w14:textId="77777777" w:rsidR="000973BE" w:rsidRDefault="000973BE">
      <w:pPr>
        <w:keepNext/>
        <w:widowControl w:val="0"/>
        <w:rPr>
          <w:bCs/>
        </w:rPr>
      </w:pPr>
    </w:p>
    <w:p w14:paraId="7833666B" w14:textId="77777777" w:rsidR="000973BE" w:rsidRDefault="000973BE">
      <w:pPr>
        <w:widowControl w:val="0"/>
      </w:pPr>
    </w:p>
    <w:p w14:paraId="7833666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7833666D" w14:textId="77777777" w:rsidR="000973BE" w:rsidRDefault="000973BE">
      <w:pPr>
        <w:keepNext/>
        <w:widowControl w:val="0"/>
      </w:pPr>
    </w:p>
    <w:p w14:paraId="7833666E" w14:textId="77777777" w:rsidR="000973BE" w:rsidRDefault="000973BE">
      <w:pPr>
        <w:widowControl w:val="0"/>
        <w:numPr>
          <w:ilvl w:val="12"/>
          <w:numId w:val="0"/>
        </w:numPr>
      </w:pPr>
    </w:p>
    <w:p w14:paraId="7833666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caps/>
        </w:rPr>
        <w:t>16.</w:t>
      </w:r>
      <w:r>
        <w:rPr>
          <w:b/>
          <w:caps/>
        </w:rPr>
        <w:tab/>
        <w:t>information i PUNKTskrift</w:t>
      </w:r>
    </w:p>
    <w:p w14:paraId="78336670" w14:textId="77777777" w:rsidR="000973BE" w:rsidRDefault="000973BE">
      <w:pPr>
        <w:keepNext/>
        <w:widowControl w:val="0"/>
        <w:numPr>
          <w:ilvl w:val="12"/>
          <w:numId w:val="0"/>
        </w:numPr>
      </w:pPr>
    </w:p>
    <w:p w14:paraId="78336671" w14:textId="77777777" w:rsidR="000973BE" w:rsidRDefault="000973BE">
      <w:pPr>
        <w:widowControl w:val="0"/>
      </w:pPr>
    </w:p>
    <w:p w14:paraId="7833667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17.</w:t>
      </w:r>
      <w:r>
        <w:rPr>
          <w:b/>
          <w:bCs/>
          <w:color w:val="000000"/>
        </w:rPr>
        <w:tab/>
        <w:t>UNIK IDENTITETSBETECKNING – TVÅDIMENSIONELL STRECKKOD</w:t>
      </w:r>
    </w:p>
    <w:p w14:paraId="78336673" w14:textId="77777777" w:rsidR="000973BE" w:rsidRDefault="000973BE">
      <w:pPr>
        <w:keepNext/>
        <w:widowControl w:val="0"/>
        <w:rPr>
          <w:color w:val="000000"/>
        </w:rPr>
      </w:pPr>
    </w:p>
    <w:p w14:paraId="78336674" w14:textId="77777777" w:rsidR="000973BE" w:rsidRDefault="00FE373A">
      <w:pPr>
        <w:widowControl w:val="0"/>
        <w:rPr>
          <w:color w:val="000000"/>
          <w:shd w:val="clear" w:color="auto" w:fill="CCCCCC"/>
        </w:rPr>
      </w:pPr>
      <w:r>
        <w:rPr>
          <w:color w:val="000000"/>
          <w:highlight w:val="lightGray"/>
        </w:rPr>
        <w:t>Ej relevant.</w:t>
      </w:r>
    </w:p>
    <w:p w14:paraId="78336675" w14:textId="77777777" w:rsidR="000973BE" w:rsidRDefault="000973BE">
      <w:pPr>
        <w:widowControl w:val="0"/>
        <w:rPr>
          <w:color w:val="000000"/>
          <w:shd w:val="clear" w:color="auto" w:fill="CCCCCC"/>
        </w:rPr>
      </w:pPr>
    </w:p>
    <w:p w14:paraId="78336676" w14:textId="77777777" w:rsidR="000973BE" w:rsidRDefault="000973BE">
      <w:pPr>
        <w:widowControl w:val="0"/>
        <w:rPr>
          <w:color w:val="000000"/>
        </w:rPr>
      </w:pPr>
    </w:p>
    <w:p w14:paraId="78336677"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18.</w:t>
      </w:r>
      <w:r>
        <w:rPr>
          <w:b/>
          <w:bCs/>
          <w:color w:val="000000"/>
        </w:rPr>
        <w:tab/>
        <w:t>UNIK IDENTITETSBETECKNING – I ETT FORMAT LÄSBART FÖR MÄNSKLIGT ÖGA</w:t>
      </w:r>
    </w:p>
    <w:p w14:paraId="78336678" w14:textId="77777777" w:rsidR="000973BE" w:rsidRDefault="000973BE">
      <w:pPr>
        <w:keepNext/>
        <w:widowControl w:val="0"/>
        <w:rPr>
          <w:color w:val="000000"/>
        </w:rPr>
      </w:pPr>
    </w:p>
    <w:p w14:paraId="78336679" w14:textId="77777777" w:rsidR="000973BE" w:rsidRDefault="00FE373A">
      <w:pPr>
        <w:widowControl w:val="0"/>
        <w:rPr>
          <w:color w:val="000000"/>
          <w:shd w:val="clear" w:color="auto" w:fill="CCCCCC"/>
        </w:rPr>
      </w:pPr>
      <w:r>
        <w:rPr>
          <w:color w:val="000000"/>
          <w:highlight w:val="lightGray"/>
        </w:rPr>
        <w:t>Ej relevant.</w:t>
      </w:r>
    </w:p>
    <w:p w14:paraId="7833667A" w14:textId="77777777" w:rsidR="000973BE" w:rsidRDefault="000973BE">
      <w:pPr>
        <w:widowControl w:val="0"/>
      </w:pPr>
    </w:p>
    <w:p w14:paraId="7833667B"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br w:type="page"/>
      </w:r>
      <w:r>
        <w:rPr>
          <w:b/>
        </w:rPr>
        <w:lastRenderedPageBreak/>
        <w:t>UPPGIFTER SOM SKA FINNAS PÅ SMÅ INRE LÄKEMEDELSFÖRPACKNINGAR</w:t>
      </w:r>
    </w:p>
    <w:p w14:paraId="7833667C"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67D"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ETIKETT PÅ SPRUTAN FÖR VÄTSKA</w:t>
      </w:r>
    </w:p>
    <w:p w14:paraId="7833667E" w14:textId="77777777" w:rsidR="000973BE" w:rsidRDefault="000973BE">
      <w:pPr>
        <w:widowControl w:val="0"/>
      </w:pPr>
    </w:p>
    <w:p w14:paraId="7833667F" w14:textId="77777777" w:rsidR="000973BE" w:rsidRDefault="000973BE">
      <w:pPr>
        <w:widowControl w:val="0"/>
      </w:pPr>
    </w:p>
    <w:p w14:paraId="78336680"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 OCH ADMINISTRERINGSVÄG</w:t>
      </w:r>
    </w:p>
    <w:p w14:paraId="78336681" w14:textId="77777777" w:rsidR="000973BE" w:rsidRDefault="000973BE">
      <w:pPr>
        <w:keepNext/>
        <w:widowControl w:val="0"/>
      </w:pPr>
    </w:p>
    <w:p w14:paraId="78336682" w14:textId="77777777" w:rsidR="000973BE" w:rsidRDefault="00FE373A">
      <w:pPr>
        <w:widowControl w:val="0"/>
      </w:pPr>
      <w:r>
        <w:t>Vätska till Metalyse 8 000 E (40 mg) intravenös användning efter beredning</w:t>
      </w:r>
    </w:p>
    <w:p w14:paraId="78336683" w14:textId="77777777" w:rsidR="000973BE" w:rsidRDefault="000973BE">
      <w:pPr>
        <w:widowControl w:val="0"/>
      </w:pPr>
    </w:p>
    <w:p w14:paraId="78336684" w14:textId="77777777" w:rsidR="000973BE" w:rsidRDefault="000973BE">
      <w:pPr>
        <w:widowControl w:val="0"/>
      </w:pPr>
    </w:p>
    <w:p w14:paraId="7833668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ADMINISTRERINGSSÄTT</w:t>
      </w:r>
    </w:p>
    <w:p w14:paraId="78336686" w14:textId="77777777" w:rsidR="000973BE" w:rsidRDefault="000973BE">
      <w:pPr>
        <w:keepNext/>
        <w:widowControl w:val="0"/>
      </w:pPr>
    </w:p>
    <w:p w14:paraId="78336687" w14:textId="77777777" w:rsidR="000973BE" w:rsidRDefault="000973BE">
      <w:pPr>
        <w:widowControl w:val="0"/>
      </w:pPr>
    </w:p>
    <w:p w14:paraId="7833668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14:paraId="78336689" w14:textId="77777777" w:rsidR="000973BE" w:rsidRDefault="000973BE">
      <w:pPr>
        <w:keepNext/>
        <w:widowControl w:val="0"/>
      </w:pPr>
    </w:p>
    <w:p w14:paraId="7833668A" w14:textId="77777777" w:rsidR="000973BE" w:rsidRDefault="00FE373A">
      <w:pPr>
        <w:widowControl w:val="0"/>
      </w:pPr>
      <w:r>
        <w:t>EXP</w:t>
      </w:r>
    </w:p>
    <w:p w14:paraId="7833668B" w14:textId="77777777" w:rsidR="000973BE" w:rsidRDefault="000973BE">
      <w:pPr>
        <w:widowControl w:val="0"/>
      </w:pPr>
    </w:p>
    <w:p w14:paraId="7833668C" w14:textId="77777777" w:rsidR="000973BE" w:rsidRDefault="000973BE">
      <w:pPr>
        <w:widowControl w:val="0"/>
      </w:pPr>
    </w:p>
    <w:p w14:paraId="7833668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14:paraId="7833668E" w14:textId="77777777" w:rsidR="000973BE" w:rsidRDefault="000973BE">
      <w:pPr>
        <w:keepNext/>
        <w:widowControl w:val="0"/>
      </w:pPr>
    </w:p>
    <w:p w14:paraId="7833668F" w14:textId="77777777" w:rsidR="000973BE" w:rsidRDefault="00FE373A">
      <w:pPr>
        <w:widowControl w:val="0"/>
      </w:pPr>
      <w:r>
        <w:t>Lot</w:t>
      </w:r>
    </w:p>
    <w:p w14:paraId="78336690" w14:textId="77777777" w:rsidR="000973BE" w:rsidRDefault="000973BE">
      <w:pPr>
        <w:widowControl w:val="0"/>
      </w:pPr>
    </w:p>
    <w:p w14:paraId="78336691" w14:textId="77777777" w:rsidR="000973BE" w:rsidRDefault="000973BE">
      <w:pPr>
        <w:widowControl w:val="0"/>
      </w:pPr>
    </w:p>
    <w:p w14:paraId="7833669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MÄNGD UTTRYCKT I VIKT, VOLYM ELLER </w:t>
      </w:r>
      <w:smartTag w:uri="urn:schemas-microsoft-com:office:smarttags" w:element="stockticker">
        <w:r>
          <w:rPr>
            <w:b/>
          </w:rPr>
          <w:t>PER</w:t>
        </w:r>
      </w:smartTag>
      <w:r>
        <w:rPr>
          <w:b/>
        </w:rPr>
        <w:t xml:space="preserve"> ENHET</w:t>
      </w:r>
    </w:p>
    <w:p w14:paraId="78336693" w14:textId="77777777" w:rsidR="000973BE" w:rsidRDefault="000973BE">
      <w:pPr>
        <w:keepNext/>
        <w:widowControl w:val="0"/>
      </w:pPr>
    </w:p>
    <w:p w14:paraId="78336694" w14:textId="77777777" w:rsidR="000973BE" w:rsidRDefault="00FE373A">
      <w:pPr>
        <w:widowControl w:val="0"/>
      </w:pPr>
      <w:r>
        <w:t>8 ml vatten för injektionsvätskor</w:t>
      </w:r>
    </w:p>
    <w:p w14:paraId="78336695" w14:textId="77777777" w:rsidR="000973BE" w:rsidRDefault="000973BE">
      <w:pPr>
        <w:widowControl w:val="0"/>
      </w:pPr>
    </w:p>
    <w:p w14:paraId="78336696" w14:textId="77777777" w:rsidR="000973BE" w:rsidRDefault="000973BE">
      <w:pPr>
        <w:widowControl w:val="0"/>
        <w:numPr>
          <w:ilvl w:val="12"/>
          <w:numId w:val="0"/>
        </w:numPr>
      </w:pPr>
    </w:p>
    <w:p w14:paraId="7833669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caps/>
        </w:rPr>
        <w:t>6.</w:t>
      </w:r>
      <w:r>
        <w:rPr>
          <w:b/>
          <w:caps/>
        </w:rPr>
        <w:tab/>
        <w:t>Övrigt</w:t>
      </w:r>
    </w:p>
    <w:p w14:paraId="78336698" w14:textId="77777777" w:rsidR="000973BE" w:rsidRDefault="000973BE">
      <w:pPr>
        <w:keepNext/>
        <w:widowControl w:val="0"/>
        <w:numPr>
          <w:ilvl w:val="12"/>
          <w:numId w:val="0"/>
        </w:numPr>
      </w:pPr>
    </w:p>
    <w:p w14:paraId="78336699" w14:textId="77777777" w:rsidR="000973BE" w:rsidRDefault="00FE373A">
      <w:pPr>
        <w:widowControl w:val="0"/>
      </w:pPr>
      <w:r>
        <w:rPr>
          <w:snapToGrid w:val="0"/>
          <w:lang w:eastAsia="de-DE"/>
        </w:rPr>
        <w:t>Efter beredning, för patienter med kroppsvikt (kg):</w:t>
      </w:r>
    </w:p>
    <w:p w14:paraId="7833669A" w14:textId="77777777" w:rsidR="000973BE" w:rsidRDefault="000973BE">
      <w:pPr>
        <w:widowControl w:val="0"/>
        <w:numPr>
          <w:ilvl w:val="12"/>
          <w:numId w:val="0"/>
        </w:numPr>
      </w:pPr>
    </w:p>
    <w:p w14:paraId="7833669B" w14:textId="77777777" w:rsidR="000973BE" w:rsidRDefault="00FE373A">
      <w:pPr>
        <w:widowControl w:val="0"/>
      </w:pPr>
      <w:r>
        <w:rPr>
          <w:b/>
          <w:bCs/>
        </w:rPr>
        <w:br w:type="page"/>
      </w:r>
    </w:p>
    <w:p w14:paraId="7833669C"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lastRenderedPageBreak/>
        <w:t>UPPGIFTER SOM SKA FINNAS PÅ YTTRE FÖRPACKNINGEN</w:t>
      </w:r>
    </w:p>
    <w:p w14:paraId="7833669D"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69E"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YTTERKARTONG</w:t>
      </w:r>
    </w:p>
    <w:p w14:paraId="7833669F" w14:textId="77777777" w:rsidR="000973BE" w:rsidRDefault="000973BE">
      <w:pPr>
        <w:widowControl w:val="0"/>
      </w:pPr>
    </w:p>
    <w:p w14:paraId="783366A0" w14:textId="77777777" w:rsidR="000973BE" w:rsidRDefault="000973BE">
      <w:pPr>
        <w:widowControl w:val="0"/>
      </w:pPr>
    </w:p>
    <w:p w14:paraId="783366A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14:paraId="783366A2" w14:textId="77777777" w:rsidR="000973BE" w:rsidRDefault="000973BE">
      <w:pPr>
        <w:keepNext/>
        <w:widowControl w:val="0"/>
      </w:pPr>
    </w:p>
    <w:p w14:paraId="783366A3" w14:textId="77777777" w:rsidR="000973BE" w:rsidRDefault="00FE373A">
      <w:pPr>
        <w:widowControl w:val="0"/>
      </w:pPr>
      <w:r>
        <w:t>Metalyse 10 000 E (50 mg)</w:t>
      </w:r>
    </w:p>
    <w:p w14:paraId="783366A4" w14:textId="77777777" w:rsidR="000973BE" w:rsidRDefault="00FE373A">
      <w:pPr>
        <w:widowControl w:val="0"/>
      </w:pPr>
      <w:r>
        <w:t>pulver och vätska till injektionsvätska, lösning</w:t>
      </w:r>
    </w:p>
    <w:p w14:paraId="783366A5" w14:textId="77777777" w:rsidR="000973BE" w:rsidRDefault="00FE373A">
      <w:pPr>
        <w:widowControl w:val="0"/>
      </w:pPr>
      <w:r>
        <w:t>tenecteplas</w:t>
      </w:r>
    </w:p>
    <w:p w14:paraId="783366A6" w14:textId="77777777" w:rsidR="000973BE" w:rsidRDefault="000973BE">
      <w:pPr>
        <w:widowControl w:val="0"/>
      </w:pPr>
    </w:p>
    <w:p w14:paraId="783366A7" w14:textId="77777777" w:rsidR="000973BE" w:rsidRDefault="000973BE">
      <w:pPr>
        <w:widowControl w:val="0"/>
      </w:pPr>
    </w:p>
    <w:p w14:paraId="783366A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14:paraId="783366A9" w14:textId="77777777" w:rsidR="000973BE" w:rsidRDefault="000973BE">
      <w:pPr>
        <w:keepNext/>
        <w:widowControl w:val="0"/>
      </w:pPr>
    </w:p>
    <w:p w14:paraId="783366AA" w14:textId="77777777" w:rsidR="000973BE" w:rsidRDefault="00FE373A">
      <w:pPr>
        <w:widowControl w:val="0"/>
      </w:pPr>
      <w:r>
        <w:t>Varje injektionsflaska innehåller 10 000 enheter (50 mg) tenecteplas.</w:t>
      </w:r>
    </w:p>
    <w:p w14:paraId="783366AB" w14:textId="77777777" w:rsidR="000973BE" w:rsidRDefault="00FE373A">
      <w:pPr>
        <w:widowControl w:val="0"/>
      </w:pPr>
      <w:r>
        <w:t>Varje förfylld spruta innehåller 10 ml vätska.</w:t>
      </w:r>
    </w:p>
    <w:p w14:paraId="783366AC" w14:textId="77777777" w:rsidR="000973BE" w:rsidRDefault="00FE373A">
      <w:pPr>
        <w:widowControl w:val="0"/>
      </w:pPr>
      <w:r>
        <w:t>Den beredda lösningen innehåller 1 000 enheter (5 mg) tenecteplas per ml.</w:t>
      </w:r>
    </w:p>
    <w:p w14:paraId="783366AD" w14:textId="77777777" w:rsidR="000973BE" w:rsidRDefault="000973BE">
      <w:pPr>
        <w:widowControl w:val="0"/>
      </w:pPr>
    </w:p>
    <w:p w14:paraId="783366AE" w14:textId="77777777" w:rsidR="000973BE" w:rsidRDefault="000973BE">
      <w:pPr>
        <w:widowControl w:val="0"/>
      </w:pPr>
    </w:p>
    <w:p w14:paraId="783366A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14:paraId="783366B0" w14:textId="77777777" w:rsidR="000973BE" w:rsidRDefault="000973BE">
      <w:pPr>
        <w:keepNext/>
        <w:widowControl w:val="0"/>
      </w:pPr>
    </w:p>
    <w:p w14:paraId="783366B1" w14:textId="77777777" w:rsidR="000973BE" w:rsidRDefault="00FE373A">
      <w:pPr>
        <w:widowControl w:val="0"/>
      </w:pPr>
      <w:r>
        <w:t>Pulver: arginin, koncentrerad fosforsyra, polysorbat 20.</w:t>
      </w:r>
    </w:p>
    <w:p w14:paraId="783366B2" w14:textId="77777777" w:rsidR="000973BE" w:rsidRDefault="00FE373A">
      <w:pPr>
        <w:widowControl w:val="0"/>
      </w:pPr>
      <w:r>
        <w:t>Spårrest från tillverkningsprocessen: gentamicin.</w:t>
      </w:r>
    </w:p>
    <w:p w14:paraId="783366B3" w14:textId="77777777" w:rsidR="000973BE" w:rsidRDefault="00FE373A">
      <w:pPr>
        <w:widowControl w:val="0"/>
      </w:pPr>
      <w:r>
        <w:t>Vätska: vatten för injektionsvätskor.</w:t>
      </w:r>
    </w:p>
    <w:p w14:paraId="783366B4" w14:textId="77777777" w:rsidR="000973BE" w:rsidRDefault="000973BE">
      <w:pPr>
        <w:widowControl w:val="0"/>
      </w:pPr>
    </w:p>
    <w:p w14:paraId="783366B5" w14:textId="77777777" w:rsidR="000973BE" w:rsidRDefault="000973BE">
      <w:pPr>
        <w:widowControl w:val="0"/>
      </w:pPr>
    </w:p>
    <w:p w14:paraId="783366B6"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14:paraId="783366B7" w14:textId="77777777" w:rsidR="000973BE" w:rsidRDefault="000973BE">
      <w:pPr>
        <w:keepNext/>
        <w:widowControl w:val="0"/>
      </w:pPr>
    </w:p>
    <w:p w14:paraId="783366B8" w14:textId="77777777" w:rsidR="000973BE" w:rsidRDefault="00FE373A">
      <w:pPr>
        <w:widowControl w:val="0"/>
      </w:pPr>
      <w:r>
        <w:rPr>
          <w:highlight w:val="lightGray"/>
        </w:rPr>
        <w:t>Pulver och vätska till injektionsvätska, lösning</w:t>
      </w:r>
    </w:p>
    <w:p w14:paraId="783366B9" w14:textId="77777777" w:rsidR="000973BE" w:rsidRDefault="000973BE">
      <w:pPr>
        <w:widowControl w:val="0"/>
      </w:pPr>
    </w:p>
    <w:p w14:paraId="783366BA" w14:textId="77777777" w:rsidR="000973BE" w:rsidRDefault="00FE373A">
      <w:pPr>
        <w:widowControl w:val="0"/>
      </w:pPr>
      <w:r>
        <w:t>1 injektionsflaska med pulver till injektionsvätska.</w:t>
      </w:r>
    </w:p>
    <w:p w14:paraId="783366BB" w14:textId="77777777" w:rsidR="000973BE" w:rsidRDefault="00FE373A">
      <w:pPr>
        <w:widowControl w:val="0"/>
      </w:pPr>
      <w:r>
        <w:t>1 förfylld spruta med vätska.</w:t>
      </w:r>
    </w:p>
    <w:p w14:paraId="783366BC" w14:textId="77777777" w:rsidR="000973BE" w:rsidRDefault="00FE373A">
      <w:pPr>
        <w:widowControl w:val="0"/>
      </w:pPr>
      <w:r>
        <w:t>1 steril adapter till injektionsflaska.</w:t>
      </w:r>
    </w:p>
    <w:p w14:paraId="783366BD" w14:textId="77777777" w:rsidR="000973BE" w:rsidRDefault="000973BE">
      <w:pPr>
        <w:widowControl w:val="0"/>
      </w:pPr>
    </w:p>
    <w:p w14:paraId="783366BE" w14:textId="77777777" w:rsidR="000973BE" w:rsidRDefault="000973BE">
      <w:pPr>
        <w:widowControl w:val="0"/>
      </w:pPr>
    </w:p>
    <w:p w14:paraId="783366B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rPr>
      </w:pPr>
      <w:r>
        <w:rPr>
          <w:b/>
        </w:rPr>
        <w:t>5.</w:t>
      </w:r>
      <w:r>
        <w:rPr>
          <w:b/>
        </w:rPr>
        <w:tab/>
        <w:t>ADMINISTRERINGSSÄTT OCH ADMINISTRERINGSVÄG</w:t>
      </w:r>
    </w:p>
    <w:p w14:paraId="783366C0" w14:textId="77777777" w:rsidR="000973BE" w:rsidRDefault="000973BE">
      <w:pPr>
        <w:keepNext/>
        <w:widowControl w:val="0"/>
      </w:pPr>
    </w:p>
    <w:p w14:paraId="783366C1" w14:textId="77777777" w:rsidR="000973BE" w:rsidRDefault="00FE373A">
      <w:pPr>
        <w:widowControl w:val="0"/>
      </w:pPr>
      <w:r>
        <w:t>Läs bipacksedeln före användning.</w:t>
      </w:r>
    </w:p>
    <w:p w14:paraId="783366C2" w14:textId="77777777" w:rsidR="000973BE" w:rsidRDefault="00FE373A">
      <w:pPr>
        <w:widowControl w:val="0"/>
      </w:pPr>
      <w:r>
        <w:t>Intravenös användning efter beredning med 10 ml vätska.</w:t>
      </w:r>
    </w:p>
    <w:p w14:paraId="783366C3" w14:textId="77777777" w:rsidR="000973BE" w:rsidRDefault="000973BE">
      <w:pPr>
        <w:widowControl w:val="0"/>
      </w:pPr>
    </w:p>
    <w:p w14:paraId="783366C4" w14:textId="77777777" w:rsidR="000973BE" w:rsidRDefault="000973BE">
      <w:pPr>
        <w:widowControl w:val="0"/>
      </w:pPr>
    </w:p>
    <w:p w14:paraId="783366C5"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14:paraId="783366C6" w14:textId="77777777" w:rsidR="000973BE" w:rsidRDefault="000973BE">
      <w:pPr>
        <w:keepNext/>
        <w:widowControl w:val="0"/>
        <w:rPr>
          <w:bCs/>
        </w:rPr>
      </w:pPr>
    </w:p>
    <w:p w14:paraId="783366C7" w14:textId="77777777" w:rsidR="000973BE" w:rsidRDefault="00FE373A">
      <w:pPr>
        <w:widowControl w:val="0"/>
      </w:pPr>
      <w:r>
        <w:t>Förvaras utom syn- och räckhåll för barn.</w:t>
      </w:r>
    </w:p>
    <w:p w14:paraId="783366C8" w14:textId="77777777" w:rsidR="000973BE" w:rsidRDefault="000973BE">
      <w:pPr>
        <w:widowControl w:val="0"/>
      </w:pPr>
    </w:p>
    <w:p w14:paraId="783366C9" w14:textId="77777777" w:rsidR="000973BE" w:rsidRDefault="000973BE">
      <w:pPr>
        <w:widowControl w:val="0"/>
      </w:pPr>
    </w:p>
    <w:p w14:paraId="783366C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14:paraId="783366CB" w14:textId="77777777" w:rsidR="000973BE" w:rsidRDefault="000973BE">
      <w:pPr>
        <w:keepNext/>
        <w:widowControl w:val="0"/>
      </w:pPr>
    </w:p>
    <w:p w14:paraId="783366CC" w14:textId="77777777" w:rsidR="000973BE" w:rsidRDefault="00FE373A">
      <w:pPr>
        <w:pStyle w:val="Kopfzeile"/>
        <w:widowControl w:val="0"/>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Följ bruksanvisningen noggrant. Misstag kan leda till administrering av större Metalyse</w:t>
      </w:r>
      <w:r>
        <w:rPr>
          <w:rFonts w:ascii="Times New Roman" w:hAnsi="Times New Roman" w:cs="Times New Roman"/>
          <w:sz w:val="22"/>
          <w:szCs w:val="22"/>
        </w:rPr>
        <w:noBreakHyphen/>
        <w:t>dos än avsett.</w:t>
      </w:r>
    </w:p>
    <w:p w14:paraId="783366CD" w14:textId="77777777" w:rsidR="000973BE" w:rsidRDefault="000973BE">
      <w:pPr>
        <w:widowControl w:val="0"/>
      </w:pPr>
    </w:p>
    <w:p w14:paraId="783366CE" w14:textId="77777777" w:rsidR="000973BE" w:rsidRDefault="000973BE">
      <w:pPr>
        <w:widowControl w:val="0"/>
      </w:pPr>
    </w:p>
    <w:p w14:paraId="783366CF"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8.</w:t>
      </w:r>
      <w:r>
        <w:rPr>
          <w:b/>
        </w:rPr>
        <w:tab/>
        <w:t>UTGÅNGSDATUM</w:t>
      </w:r>
    </w:p>
    <w:p w14:paraId="783366D0" w14:textId="77777777" w:rsidR="000973BE" w:rsidRDefault="000973BE">
      <w:pPr>
        <w:keepNext/>
        <w:keepLines/>
        <w:widowControl w:val="0"/>
      </w:pPr>
    </w:p>
    <w:p w14:paraId="783366D1" w14:textId="77777777" w:rsidR="000973BE" w:rsidRDefault="00FE373A">
      <w:pPr>
        <w:keepNext/>
        <w:keepLines/>
        <w:widowControl w:val="0"/>
      </w:pPr>
      <w:r>
        <w:t>EXP</w:t>
      </w:r>
    </w:p>
    <w:p w14:paraId="783366D2" w14:textId="77777777" w:rsidR="000973BE" w:rsidRDefault="000973BE">
      <w:pPr>
        <w:widowControl w:val="0"/>
      </w:pPr>
    </w:p>
    <w:p w14:paraId="783366D3" w14:textId="77777777" w:rsidR="000973BE" w:rsidRDefault="000973BE">
      <w:pPr>
        <w:widowControl w:val="0"/>
      </w:pPr>
    </w:p>
    <w:p w14:paraId="783366D4"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pPr>
      <w:r>
        <w:rPr>
          <w:b/>
        </w:rPr>
        <w:t>9.</w:t>
      </w:r>
      <w:r>
        <w:rPr>
          <w:b/>
        </w:rPr>
        <w:tab/>
        <w:t>SÄRSKILDA FÖRVARINGSANVISNINGAR</w:t>
      </w:r>
    </w:p>
    <w:p w14:paraId="783366D5" w14:textId="77777777" w:rsidR="000973BE" w:rsidRDefault="000973BE">
      <w:pPr>
        <w:keepNext/>
        <w:widowControl w:val="0"/>
      </w:pPr>
    </w:p>
    <w:p w14:paraId="783366D6" w14:textId="77777777" w:rsidR="000973BE" w:rsidRDefault="00FE373A">
      <w:pPr>
        <w:widowControl w:val="0"/>
      </w:pPr>
      <w:r>
        <w:t>Förvaras vid högst 30 °C.</w:t>
      </w:r>
    </w:p>
    <w:p w14:paraId="783366D7" w14:textId="77777777" w:rsidR="000973BE" w:rsidRDefault="00FE373A">
      <w:pPr>
        <w:widowControl w:val="0"/>
      </w:pPr>
      <w:r>
        <w:t>Förvaras i ytterkartongen. Ljuskänsligt.</w:t>
      </w:r>
    </w:p>
    <w:p w14:paraId="783366D8" w14:textId="77777777" w:rsidR="000973BE" w:rsidRDefault="000973BE">
      <w:pPr>
        <w:widowControl w:val="0"/>
      </w:pPr>
    </w:p>
    <w:p w14:paraId="783366D9" w14:textId="77777777" w:rsidR="000973BE" w:rsidRDefault="000973BE">
      <w:pPr>
        <w:widowControl w:val="0"/>
      </w:pPr>
    </w:p>
    <w:p w14:paraId="783366DA"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14:paraId="783366DB" w14:textId="77777777" w:rsidR="000973BE" w:rsidRDefault="000973BE">
      <w:pPr>
        <w:keepNext/>
        <w:widowControl w:val="0"/>
      </w:pPr>
    </w:p>
    <w:p w14:paraId="783366DC" w14:textId="77777777" w:rsidR="000973BE" w:rsidRDefault="000973BE">
      <w:pPr>
        <w:widowControl w:val="0"/>
      </w:pPr>
    </w:p>
    <w:p w14:paraId="783366D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14:paraId="783366DE" w14:textId="77777777" w:rsidR="000973BE" w:rsidRDefault="000973BE">
      <w:pPr>
        <w:keepNext/>
        <w:widowControl w:val="0"/>
      </w:pPr>
    </w:p>
    <w:p w14:paraId="783366DF" w14:textId="77777777" w:rsidR="000973BE" w:rsidRDefault="00FE373A">
      <w:pPr>
        <w:keepNext/>
        <w:widowControl w:val="0"/>
        <w:jc w:val="both"/>
      </w:pPr>
      <w:r>
        <w:t>Boehringer Ingelheim International GmbH</w:t>
      </w:r>
    </w:p>
    <w:p w14:paraId="783366E0" w14:textId="77777777" w:rsidR="000973BE" w:rsidRDefault="00FE373A">
      <w:pPr>
        <w:keepNext/>
        <w:widowControl w:val="0"/>
        <w:jc w:val="both"/>
      </w:pPr>
      <w:r>
        <w:t>Binger Strasse 173</w:t>
      </w:r>
    </w:p>
    <w:p w14:paraId="783366E1" w14:textId="77777777" w:rsidR="000973BE" w:rsidRDefault="00FE373A">
      <w:pPr>
        <w:keepNext/>
        <w:widowControl w:val="0"/>
        <w:jc w:val="both"/>
      </w:pPr>
      <w:r>
        <w:t>55216 Ingelheim am Rhein</w:t>
      </w:r>
    </w:p>
    <w:p w14:paraId="783366E2" w14:textId="77777777" w:rsidR="000973BE" w:rsidRDefault="00FE373A">
      <w:pPr>
        <w:widowControl w:val="0"/>
      </w:pPr>
      <w:r>
        <w:t>Tyskland</w:t>
      </w:r>
    </w:p>
    <w:p w14:paraId="783366E3" w14:textId="77777777" w:rsidR="000973BE" w:rsidRDefault="000973BE">
      <w:pPr>
        <w:widowControl w:val="0"/>
      </w:pPr>
    </w:p>
    <w:p w14:paraId="783366E4" w14:textId="77777777" w:rsidR="000973BE" w:rsidRDefault="000973BE">
      <w:pPr>
        <w:widowControl w:val="0"/>
      </w:pPr>
    </w:p>
    <w:p w14:paraId="783366E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783366E6" w14:textId="77777777" w:rsidR="000973BE" w:rsidRDefault="000973BE">
      <w:pPr>
        <w:keepNext/>
        <w:widowControl w:val="0"/>
      </w:pPr>
    </w:p>
    <w:p w14:paraId="783366E7" w14:textId="77777777" w:rsidR="000973BE" w:rsidRDefault="00FE373A">
      <w:pPr>
        <w:widowControl w:val="0"/>
      </w:pPr>
      <w:r>
        <w:t>EU/1/00/169/006</w:t>
      </w:r>
    </w:p>
    <w:p w14:paraId="783366E8" w14:textId="77777777" w:rsidR="000973BE" w:rsidRDefault="000973BE">
      <w:pPr>
        <w:widowControl w:val="0"/>
      </w:pPr>
    </w:p>
    <w:p w14:paraId="783366E9" w14:textId="77777777" w:rsidR="000973BE" w:rsidRDefault="000973BE">
      <w:pPr>
        <w:widowControl w:val="0"/>
      </w:pPr>
    </w:p>
    <w:p w14:paraId="783366E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14:paraId="783366EB" w14:textId="77777777" w:rsidR="000973BE" w:rsidRDefault="000973BE">
      <w:pPr>
        <w:keepNext/>
        <w:widowControl w:val="0"/>
      </w:pPr>
    </w:p>
    <w:p w14:paraId="783366EC" w14:textId="77777777" w:rsidR="000973BE" w:rsidRDefault="00FE373A">
      <w:pPr>
        <w:widowControl w:val="0"/>
      </w:pPr>
      <w:r>
        <w:t>Lot</w:t>
      </w:r>
    </w:p>
    <w:p w14:paraId="783366ED" w14:textId="77777777" w:rsidR="000973BE" w:rsidRDefault="000973BE">
      <w:pPr>
        <w:widowControl w:val="0"/>
      </w:pPr>
    </w:p>
    <w:p w14:paraId="783366EE" w14:textId="77777777" w:rsidR="000973BE" w:rsidRDefault="000973BE">
      <w:pPr>
        <w:widowControl w:val="0"/>
      </w:pPr>
    </w:p>
    <w:p w14:paraId="783366E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14:paraId="783366F0" w14:textId="77777777" w:rsidR="000973BE" w:rsidRDefault="000973BE">
      <w:pPr>
        <w:keepNext/>
        <w:widowControl w:val="0"/>
        <w:rPr>
          <w:bCs/>
        </w:rPr>
      </w:pPr>
    </w:p>
    <w:p w14:paraId="783366F1" w14:textId="77777777" w:rsidR="000973BE" w:rsidRDefault="000973BE">
      <w:pPr>
        <w:widowControl w:val="0"/>
      </w:pPr>
    </w:p>
    <w:p w14:paraId="783366F2"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15.</w:t>
      </w:r>
      <w:r>
        <w:rPr>
          <w:b/>
        </w:rPr>
        <w:tab/>
        <w:t>BRUKSANVISNING</w:t>
      </w:r>
    </w:p>
    <w:p w14:paraId="783366F3" w14:textId="77777777" w:rsidR="000973BE" w:rsidRDefault="000973BE">
      <w:pPr>
        <w:keepNext/>
        <w:keepLines/>
        <w:widowControl w:val="0"/>
      </w:pPr>
    </w:p>
    <w:p w14:paraId="783366F4" w14:textId="77777777" w:rsidR="000973BE" w:rsidRDefault="00FE373A">
      <w:pPr>
        <w:keepNext/>
        <w:keepLines/>
        <w:widowControl w:val="0"/>
        <w:rPr>
          <w:snapToGrid w:val="0"/>
          <w:lang w:eastAsia="de-DE"/>
        </w:rPr>
      </w:pPr>
      <w:r>
        <w:rPr>
          <w:snapToGrid w:val="0"/>
          <w:highlight w:val="lightGray"/>
          <w:lang w:eastAsia="de-DE"/>
        </w:rPr>
        <w:t>Uppgifter som finns på insidan av kartongens lock som ett piktogram</w:t>
      </w:r>
    </w:p>
    <w:p w14:paraId="783366F5" w14:textId="77777777" w:rsidR="000973BE" w:rsidRDefault="000973BE">
      <w:pPr>
        <w:keepNext/>
        <w:keepLines/>
        <w:widowControl w:val="0"/>
        <w:rPr>
          <w:rFonts w:eastAsia="PMingLiU"/>
          <w:kern w:val="24"/>
        </w:rPr>
      </w:pPr>
    </w:p>
    <w:p w14:paraId="783366F6" w14:textId="77777777" w:rsidR="000973BE" w:rsidRDefault="00FE373A">
      <w:pPr>
        <w:keepNext/>
        <w:keepLines/>
        <w:widowControl w:val="0"/>
        <w:rPr>
          <w:b/>
          <w:snapToGrid w:val="0"/>
          <w:lang w:eastAsia="de-DE"/>
        </w:rPr>
      </w:pPr>
      <w:r>
        <w:rPr>
          <w:rFonts w:eastAsia="PMingLiU"/>
          <w:b/>
          <w:bCs/>
          <w:kern w:val="24"/>
        </w:rPr>
        <w:t>Bruksanvisning</w:t>
      </w:r>
    </w:p>
    <w:p w14:paraId="783366F7" w14:textId="77777777" w:rsidR="000973BE" w:rsidRDefault="000973BE">
      <w:pPr>
        <w:pStyle w:val="StandardWeb"/>
        <w:keepNext/>
        <w:keepLines/>
        <w:widowControl w:val="0"/>
        <w:spacing w:before="0" w:beforeAutospacing="0" w:after="0" w:afterAutospacing="0"/>
        <w:textAlignment w:val="baseline"/>
        <w:rPr>
          <w:rFonts w:eastAsiaTheme="minorEastAsia"/>
          <w:sz w:val="22"/>
          <w:szCs w:val="22"/>
          <w:lang w:val="sv-SE"/>
        </w:rPr>
      </w:pPr>
    </w:p>
    <w:p w14:paraId="783366F8" w14:textId="77777777" w:rsidR="000973BE" w:rsidRDefault="00FE373A">
      <w:pPr>
        <w:keepNext/>
        <w:keepLines/>
        <w:widowControl w:val="0"/>
        <w:rPr>
          <w:rFonts w:eastAsiaTheme="minorEastAsia"/>
          <w:lang w:eastAsia="zh-CN" w:bidi="th-TH"/>
        </w:rPr>
      </w:pPr>
      <w:r>
        <w:rPr>
          <w:rFonts w:eastAsiaTheme="minorEastAsia"/>
          <w:noProof/>
          <w:lang w:eastAsia="zh-CN"/>
        </w:rPr>
        <w:drawing>
          <wp:inline distT="0" distB="0" distL="0" distR="0" wp14:anchorId="78336B2E" wp14:editId="78336B2F">
            <wp:extent cx="765810" cy="1180465"/>
            <wp:effectExtent l="0" t="0" r="0" b="635"/>
            <wp:docPr id="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2">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0" wp14:editId="78336B31">
            <wp:extent cx="797560" cy="1190625"/>
            <wp:effectExtent l="0" t="0" r="2540" b="9525"/>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2" wp14:editId="78336B33">
            <wp:extent cx="786765" cy="1180465"/>
            <wp:effectExtent l="0" t="0" r="0" b="635"/>
            <wp:docPr id="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4" wp14:editId="78336B35">
            <wp:extent cx="786765" cy="1169670"/>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6" wp14:editId="78336B37">
            <wp:extent cx="797560" cy="1180465"/>
            <wp:effectExtent l="0" t="0" r="2540" b="635"/>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8" wp14:editId="78336B39">
            <wp:extent cx="797560" cy="1180465"/>
            <wp:effectExtent l="0" t="0" r="2540" b="635"/>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Pr>
          <w:rFonts w:eastAsiaTheme="minorEastAsia"/>
          <w:lang w:eastAsia="zh-CN" w:bidi="th-TH"/>
        </w:rPr>
        <w:t xml:space="preserve"> </w:t>
      </w:r>
      <w:r>
        <w:rPr>
          <w:rFonts w:eastAsiaTheme="minorEastAsia"/>
          <w:noProof/>
          <w:lang w:eastAsia="zh-CN"/>
        </w:rPr>
        <w:drawing>
          <wp:inline distT="0" distB="0" distL="0" distR="0" wp14:anchorId="78336B3A" wp14:editId="78336B3B">
            <wp:extent cx="797560" cy="1190625"/>
            <wp:effectExtent l="0" t="0" r="2540" b="9525"/>
            <wp:docPr id="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783366F9" w14:textId="77777777" w:rsidR="000973BE" w:rsidRDefault="00FE373A">
      <w:pPr>
        <w:keepNext/>
        <w:keepLines/>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1</w:t>
      </w:r>
      <w:r>
        <w:rPr>
          <w:rFonts w:eastAsiaTheme="minorEastAsia"/>
          <w:lang w:eastAsia="zh-CN" w:bidi="th-TH"/>
        </w:rPr>
        <w:t xml:space="preserve"> Öppna förpackningen med injektionsflaskans adapter. Ta bort locket från sprutan. Ta bort locket från injektionsflaskan.</w:t>
      </w:r>
    </w:p>
    <w:p w14:paraId="783366FA" w14:textId="77777777" w:rsidR="000973BE" w:rsidRDefault="00FE373A">
      <w:pPr>
        <w:keepNext/>
        <w:keepLines/>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2</w:t>
      </w:r>
      <w:r>
        <w:rPr>
          <w:rFonts w:eastAsiaTheme="minorEastAsia"/>
          <w:lang w:eastAsia="zh-CN" w:bidi="th-TH"/>
        </w:rPr>
        <w:t xml:space="preserve"> Skruva </w:t>
      </w:r>
      <w:r>
        <w:rPr>
          <w:rFonts w:eastAsiaTheme="minorEastAsia"/>
          <w:u w:val="single"/>
          <w:lang w:eastAsia="zh-CN" w:bidi="th-TH"/>
        </w:rPr>
        <w:t>fast</w:t>
      </w:r>
      <w:r>
        <w:rPr>
          <w:rFonts w:eastAsiaTheme="minorEastAsia"/>
          <w:lang w:eastAsia="zh-CN" w:bidi="th-TH"/>
        </w:rPr>
        <w:t xml:space="preserve"> den förfyllda sprutan på injektionsflaskans adapter.</w:t>
      </w:r>
    </w:p>
    <w:p w14:paraId="783366FB" w14:textId="77777777" w:rsidR="000973BE" w:rsidRDefault="00FE373A">
      <w:pPr>
        <w:keepNext/>
        <w:keepLines/>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3</w:t>
      </w:r>
      <w:r>
        <w:rPr>
          <w:rFonts w:eastAsiaTheme="minorEastAsia"/>
          <w:lang w:eastAsia="zh-CN" w:bidi="th-TH"/>
        </w:rPr>
        <w:t xml:space="preserve"> Punktera injektionsflaskans propp på mitten med piggen på flaskans adapter.</w:t>
      </w:r>
    </w:p>
    <w:p w14:paraId="783366FC" w14:textId="77777777" w:rsidR="000973BE" w:rsidRDefault="00FE373A">
      <w:pPr>
        <w:keepNext/>
        <w:keepLines/>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4</w:t>
      </w:r>
      <w:r>
        <w:rPr>
          <w:rFonts w:eastAsiaTheme="minorEastAsia"/>
          <w:lang w:eastAsia="zh-CN" w:bidi="th-TH"/>
        </w:rPr>
        <w:t xml:space="preserve"> Tillsätt vatten för injektionsvätskor genom att trycka ner sprutans kolv </w:t>
      </w:r>
      <w:r>
        <w:rPr>
          <w:rFonts w:eastAsiaTheme="minorEastAsia"/>
          <w:u w:val="single"/>
          <w:lang w:eastAsia="zh-CN" w:bidi="th-TH"/>
        </w:rPr>
        <w:t>långsamt</w:t>
      </w:r>
      <w:r>
        <w:rPr>
          <w:rFonts w:eastAsiaTheme="minorEastAsia"/>
          <w:lang w:eastAsia="zh-CN" w:bidi="th-TH"/>
        </w:rPr>
        <w:t xml:space="preserve"> för att undvika skumbildning.</w:t>
      </w:r>
    </w:p>
    <w:p w14:paraId="783366FD" w14:textId="77777777" w:rsidR="000973BE" w:rsidRDefault="00FE373A">
      <w:pPr>
        <w:widowControl w:val="0"/>
        <w:autoSpaceDE w:val="0"/>
        <w:autoSpaceDN w:val="0"/>
        <w:adjustRightInd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5</w:t>
      </w:r>
      <w:r>
        <w:rPr>
          <w:rFonts w:eastAsiaTheme="minorEastAsia"/>
          <w:lang w:eastAsia="zh-CN" w:bidi="th-TH"/>
        </w:rPr>
        <w:t xml:space="preserve"> Låt sprutan sitta kvar på injektionsflaskan och bered genom att snurra </w:t>
      </w:r>
      <w:r>
        <w:rPr>
          <w:rFonts w:eastAsiaTheme="minorEastAsia"/>
          <w:u w:val="single"/>
          <w:lang w:eastAsia="zh-CN" w:bidi="th-TH"/>
        </w:rPr>
        <w:t>försiktigt</w:t>
      </w:r>
      <w:r>
        <w:rPr>
          <w:rFonts w:eastAsiaTheme="minorEastAsia"/>
          <w:lang w:eastAsia="zh-CN" w:bidi="th-TH"/>
        </w:rPr>
        <w:t>.</w:t>
      </w:r>
    </w:p>
    <w:p w14:paraId="783366FE" w14:textId="77777777" w:rsidR="000973BE" w:rsidRDefault="00FE373A">
      <w:pPr>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6</w:t>
      </w:r>
      <w:r>
        <w:rPr>
          <w:rFonts w:eastAsiaTheme="minorEastAsia"/>
          <w:lang w:eastAsia="zh-CN" w:bidi="th-TH"/>
        </w:rPr>
        <w:t xml:space="preserve"> Vänd upp och ned på injektionsflaska/spruta och överför avsedd volym av lösningen till sprutan, enligt doseringsinstruktionerna.</w:t>
      </w:r>
    </w:p>
    <w:p w14:paraId="783366FF" w14:textId="77777777" w:rsidR="000973BE" w:rsidRDefault="00FE373A">
      <w:pPr>
        <w:widowControl w:val="0"/>
        <w:ind w:left="170" w:hanging="170"/>
        <w:rPr>
          <w:rFonts w:eastAsiaTheme="minorEastAsia"/>
          <w:lang w:eastAsia="zh-CN" w:bidi="th-TH"/>
        </w:rPr>
      </w:pPr>
      <w:r>
        <w:rPr>
          <w:rFonts w:eastAsiaTheme="minorEastAsia"/>
          <w:color w:val="FFFFFF" w:themeColor="background1"/>
          <w:highlight w:val="black"/>
          <w:bdr w:val="single" w:sz="4" w:space="0" w:color="auto"/>
          <w:shd w:val="pct15" w:color="auto" w:fill="FFFFFF"/>
          <w:lang w:eastAsia="zh-CN" w:bidi="th-TH"/>
        </w:rPr>
        <w:t>7</w:t>
      </w:r>
      <w:r>
        <w:rPr>
          <w:rFonts w:eastAsiaTheme="minorEastAsia"/>
          <w:lang w:eastAsia="zh-CN" w:bidi="th-TH"/>
        </w:rPr>
        <w:t xml:space="preserve"> Skruva av sprutan från injektionsflaskans adapter. Lösningen är nu färdig för i.v. bolusinjektion.</w:t>
      </w:r>
    </w:p>
    <w:p w14:paraId="78336700" w14:textId="77777777" w:rsidR="000973BE" w:rsidRDefault="000973BE">
      <w:pPr>
        <w:widowControl w:val="0"/>
      </w:pPr>
    </w:p>
    <w:p w14:paraId="78336701" w14:textId="77777777" w:rsidR="000973BE" w:rsidRDefault="000973BE">
      <w:pPr>
        <w:widowControl w:val="0"/>
      </w:pPr>
    </w:p>
    <w:p w14:paraId="7833670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caps/>
        </w:rPr>
      </w:pPr>
      <w:r>
        <w:rPr>
          <w:b/>
          <w:caps/>
        </w:rPr>
        <w:t>16.</w:t>
      </w:r>
      <w:r>
        <w:rPr>
          <w:b/>
          <w:caps/>
        </w:rPr>
        <w:tab/>
        <w:t>information i PUNKTskrift</w:t>
      </w:r>
    </w:p>
    <w:p w14:paraId="78336703" w14:textId="77777777" w:rsidR="000973BE" w:rsidRDefault="000973BE">
      <w:pPr>
        <w:keepNext/>
        <w:widowControl w:val="0"/>
        <w:numPr>
          <w:ilvl w:val="12"/>
          <w:numId w:val="0"/>
        </w:numPr>
      </w:pPr>
    </w:p>
    <w:p w14:paraId="78336704" w14:textId="77777777" w:rsidR="000973BE" w:rsidRDefault="000973BE">
      <w:pPr>
        <w:widowControl w:val="0"/>
      </w:pPr>
    </w:p>
    <w:p w14:paraId="7833670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17.</w:t>
      </w:r>
      <w:r>
        <w:rPr>
          <w:b/>
          <w:bCs/>
          <w:color w:val="000000"/>
        </w:rPr>
        <w:tab/>
        <w:t>UNIK IDENTITETSBETECKNING – TVÅDIMENSIONELL STRECKKOD</w:t>
      </w:r>
    </w:p>
    <w:p w14:paraId="78336706" w14:textId="77777777" w:rsidR="000973BE" w:rsidRDefault="000973BE">
      <w:pPr>
        <w:keepNext/>
        <w:widowControl w:val="0"/>
        <w:rPr>
          <w:color w:val="000000"/>
        </w:rPr>
      </w:pPr>
    </w:p>
    <w:p w14:paraId="78336707" w14:textId="77777777" w:rsidR="000973BE" w:rsidRDefault="00FE373A">
      <w:pPr>
        <w:widowControl w:val="0"/>
        <w:rPr>
          <w:color w:val="000000"/>
          <w:shd w:val="clear" w:color="auto" w:fill="CCCCCC"/>
        </w:rPr>
      </w:pPr>
      <w:r>
        <w:rPr>
          <w:color w:val="000000"/>
          <w:highlight w:val="lightGray"/>
        </w:rPr>
        <w:t>Tvådimensionell streckkod som innehåller den unika identitetsbeteckningen.</w:t>
      </w:r>
    </w:p>
    <w:p w14:paraId="78336708" w14:textId="77777777" w:rsidR="000973BE" w:rsidRDefault="000973BE">
      <w:pPr>
        <w:widowControl w:val="0"/>
        <w:rPr>
          <w:color w:val="000000"/>
          <w:shd w:val="clear" w:color="auto" w:fill="CCCCCC"/>
        </w:rPr>
      </w:pPr>
    </w:p>
    <w:p w14:paraId="78336709" w14:textId="77777777" w:rsidR="000973BE" w:rsidRDefault="000973BE">
      <w:pPr>
        <w:widowControl w:val="0"/>
        <w:rPr>
          <w:color w:val="000000"/>
        </w:rPr>
      </w:pPr>
    </w:p>
    <w:p w14:paraId="7833670A"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18.</w:t>
      </w:r>
      <w:r>
        <w:rPr>
          <w:b/>
          <w:bCs/>
          <w:color w:val="000000"/>
        </w:rPr>
        <w:tab/>
        <w:t>UNIK IDENTITETSBETECKNING – I ETT FORMAT LÄSBART FÖR MÄNSKLIGT ÖGA</w:t>
      </w:r>
    </w:p>
    <w:p w14:paraId="7833670B" w14:textId="77777777" w:rsidR="000973BE" w:rsidRDefault="000973BE">
      <w:pPr>
        <w:keepNext/>
        <w:widowControl w:val="0"/>
        <w:rPr>
          <w:color w:val="000000"/>
        </w:rPr>
      </w:pPr>
    </w:p>
    <w:p w14:paraId="7833670C" w14:textId="77777777" w:rsidR="000973BE" w:rsidRDefault="00FE373A">
      <w:pPr>
        <w:widowControl w:val="0"/>
        <w:rPr>
          <w:color w:val="000000"/>
        </w:rPr>
      </w:pPr>
      <w:r>
        <w:rPr>
          <w:color w:val="000000"/>
        </w:rPr>
        <w:t>PC</w:t>
      </w:r>
    </w:p>
    <w:p w14:paraId="7833670D" w14:textId="77777777" w:rsidR="000973BE" w:rsidRDefault="00FE373A">
      <w:pPr>
        <w:widowControl w:val="0"/>
        <w:rPr>
          <w:color w:val="000000"/>
        </w:rPr>
      </w:pPr>
      <w:r>
        <w:rPr>
          <w:color w:val="000000"/>
        </w:rPr>
        <w:t>SN</w:t>
      </w:r>
    </w:p>
    <w:p w14:paraId="7833670E" w14:textId="77777777" w:rsidR="000973BE" w:rsidRDefault="00FE373A">
      <w:pPr>
        <w:widowControl w:val="0"/>
        <w:rPr>
          <w:color w:val="000000"/>
        </w:rPr>
      </w:pPr>
      <w:r>
        <w:rPr>
          <w:color w:val="000000"/>
        </w:rPr>
        <w:t>NN</w:t>
      </w:r>
    </w:p>
    <w:p w14:paraId="7833670F" w14:textId="77777777" w:rsidR="000973BE" w:rsidRDefault="000973BE">
      <w:pPr>
        <w:widowControl w:val="0"/>
        <w:rPr>
          <w:color w:val="000000"/>
        </w:rPr>
      </w:pPr>
    </w:p>
    <w:p w14:paraId="78336710" w14:textId="77777777" w:rsidR="000973BE" w:rsidRDefault="000973BE">
      <w:pPr>
        <w:widowControl w:val="0"/>
        <w:rPr>
          <w:color w:val="000000"/>
        </w:rPr>
      </w:pPr>
    </w:p>
    <w:p w14:paraId="78336711" w14:textId="77777777" w:rsidR="000973BE" w:rsidRDefault="00FE373A">
      <w:pPr>
        <w:widowControl w:val="0"/>
        <w:shd w:val="clear" w:color="auto" w:fill="FFFFFF"/>
      </w:pPr>
      <w:r>
        <w:br w:type="page"/>
      </w:r>
    </w:p>
    <w:p w14:paraId="78336712"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lastRenderedPageBreak/>
        <w:t>UPPGIFTER SOM SKA FINNAS PÅ INNERFÖRPACKNINGEN</w:t>
      </w:r>
    </w:p>
    <w:p w14:paraId="78336713" w14:textId="77777777" w:rsidR="000973BE" w:rsidRDefault="000973BE">
      <w:pPr>
        <w:widowControl w:val="0"/>
        <w:pBdr>
          <w:top w:val="single" w:sz="4" w:space="1" w:color="auto"/>
          <w:left w:val="single" w:sz="4" w:space="4" w:color="auto"/>
          <w:bottom w:val="single" w:sz="4" w:space="1" w:color="auto"/>
          <w:right w:val="single" w:sz="4" w:space="4" w:color="auto"/>
        </w:pBdr>
        <w:shd w:val="clear" w:color="auto" w:fill="FFFFFF"/>
        <w:rPr>
          <w:bCs/>
        </w:rPr>
      </w:pPr>
    </w:p>
    <w:p w14:paraId="78336714"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t>ETIKETT PÅ INJEKTIONSFLASKA</w:t>
      </w:r>
    </w:p>
    <w:p w14:paraId="78336715" w14:textId="77777777" w:rsidR="000973BE" w:rsidRDefault="000973BE">
      <w:pPr>
        <w:widowControl w:val="0"/>
      </w:pPr>
    </w:p>
    <w:p w14:paraId="78336716" w14:textId="77777777" w:rsidR="000973BE" w:rsidRDefault="000973BE">
      <w:pPr>
        <w:widowControl w:val="0"/>
      </w:pPr>
    </w:p>
    <w:p w14:paraId="7833671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14:paraId="78336718" w14:textId="77777777" w:rsidR="000973BE" w:rsidRDefault="000973BE">
      <w:pPr>
        <w:keepNext/>
        <w:widowControl w:val="0"/>
      </w:pPr>
    </w:p>
    <w:p w14:paraId="78336719" w14:textId="77777777" w:rsidR="000973BE" w:rsidRDefault="00FE373A">
      <w:pPr>
        <w:widowControl w:val="0"/>
      </w:pPr>
      <w:r>
        <w:t>Metalyse 10 000 E (50 mg)</w:t>
      </w:r>
    </w:p>
    <w:p w14:paraId="7833671A" w14:textId="77777777" w:rsidR="000973BE" w:rsidRDefault="00FE373A">
      <w:pPr>
        <w:widowControl w:val="0"/>
      </w:pPr>
      <w:r>
        <w:t>pulver till injektionsvätska, lösning</w:t>
      </w:r>
    </w:p>
    <w:p w14:paraId="7833671B" w14:textId="77777777" w:rsidR="000973BE" w:rsidRDefault="00FE373A">
      <w:pPr>
        <w:widowControl w:val="0"/>
      </w:pPr>
      <w:r>
        <w:t>tenecteplas</w:t>
      </w:r>
    </w:p>
    <w:p w14:paraId="7833671C" w14:textId="77777777" w:rsidR="000973BE" w:rsidRDefault="000973BE">
      <w:pPr>
        <w:widowControl w:val="0"/>
      </w:pPr>
    </w:p>
    <w:p w14:paraId="7833671D" w14:textId="77777777" w:rsidR="000973BE" w:rsidRDefault="000973BE">
      <w:pPr>
        <w:widowControl w:val="0"/>
      </w:pPr>
    </w:p>
    <w:p w14:paraId="7833671E"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14:paraId="7833671F" w14:textId="77777777" w:rsidR="000973BE" w:rsidRDefault="000973BE">
      <w:pPr>
        <w:keepNext/>
        <w:widowControl w:val="0"/>
      </w:pPr>
    </w:p>
    <w:p w14:paraId="78336720" w14:textId="77777777" w:rsidR="000973BE" w:rsidRDefault="00FE373A">
      <w:pPr>
        <w:widowControl w:val="0"/>
        <w:rPr>
          <w:highlight w:val="lightGray"/>
        </w:rPr>
      </w:pPr>
      <w:r>
        <w:rPr>
          <w:highlight w:val="lightGray"/>
        </w:rPr>
        <w:t>Varje injektionsflaska innehåller 10 000 enheter (50 mg) tenecteplas.</w:t>
      </w:r>
    </w:p>
    <w:p w14:paraId="78336721" w14:textId="77777777" w:rsidR="000973BE" w:rsidRDefault="00FE373A">
      <w:pPr>
        <w:widowControl w:val="0"/>
      </w:pPr>
      <w:r>
        <w:rPr>
          <w:highlight w:val="lightGray"/>
        </w:rPr>
        <w:t>Den beredda lösningen innehåller 1 000 enheter (5 mg) tenecteplas per ml.</w:t>
      </w:r>
    </w:p>
    <w:p w14:paraId="78336722" w14:textId="77777777" w:rsidR="000973BE" w:rsidRDefault="000973BE">
      <w:pPr>
        <w:widowControl w:val="0"/>
      </w:pPr>
    </w:p>
    <w:p w14:paraId="78336723" w14:textId="77777777" w:rsidR="000973BE" w:rsidRDefault="000973BE">
      <w:pPr>
        <w:widowControl w:val="0"/>
      </w:pPr>
    </w:p>
    <w:p w14:paraId="78336724"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14:paraId="78336725" w14:textId="77777777" w:rsidR="000973BE" w:rsidRDefault="000973BE">
      <w:pPr>
        <w:keepNext/>
        <w:widowControl w:val="0"/>
      </w:pPr>
    </w:p>
    <w:p w14:paraId="78336726" w14:textId="77777777" w:rsidR="000973BE" w:rsidRDefault="00FE373A">
      <w:pPr>
        <w:widowControl w:val="0"/>
        <w:rPr>
          <w:highlight w:val="lightGray"/>
        </w:rPr>
      </w:pPr>
      <w:r>
        <w:rPr>
          <w:highlight w:val="lightGray"/>
        </w:rPr>
        <w:t>Arginin, koncentrerad fosforsyra, polysorbat 20</w:t>
      </w:r>
    </w:p>
    <w:p w14:paraId="78336727" w14:textId="77777777" w:rsidR="000973BE" w:rsidRDefault="00FE373A">
      <w:pPr>
        <w:widowControl w:val="0"/>
      </w:pPr>
      <w:r>
        <w:rPr>
          <w:highlight w:val="lightGray"/>
        </w:rPr>
        <w:t>Spårrest från tillverkningsprocessen: gentamicin</w:t>
      </w:r>
    </w:p>
    <w:p w14:paraId="78336728" w14:textId="77777777" w:rsidR="000973BE" w:rsidRDefault="000973BE">
      <w:pPr>
        <w:widowControl w:val="0"/>
      </w:pPr>
    </w:p>
    <w:p w14:paraId="78336729" w14:textId="77777777" w:rsidR="000973BE" w:rsidRDefault="000973BE">
      <w:pPr>
        <w:widowControl w:val="0"/>
      </w:pPr>
    </w:p>
    <w:p w14:paraId="7833672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14:paraId="7833672B" w14:textId="77777777" w:rsidR="000973BE" w:rsidRDefault="000973BE">
      <w:pPr>
        <w:keepNext/>
        <w:widowControl w:val="0"/>
      </w:pPr>
    </w:p>
    <w:p w14:paraId="7833672C" w14:textId="77777777" w:rsidR="000973BE" w:rsidRDefault="00FE373A">
      <w:pPr>
        <w:widowControl w:val="0"/>
      </w:pPr>
      <w:r>
        <w:rPr>
          <w:highlight w:val="lightGray"/>
        </w:rPr>
        <w:t>Pulver och vätska till injektionsvätska, lösning</w:t>
      </w:r>
    </w:p>
    <w:p w14:paraId="7833672D" w14:textId="77777777" w:rsidR="000973BE" w:rsidRDefault="000973BE">
      <w:pPr>
        <w:widowControl w:val="0"/>
      </w:pPr>
    </w:p>
    <w:p w14:paraId="7833672E" w14:textId="77777777" w:rsidR="000973BE" w:rsidRDefault="00FE373A">
      <w:pPr>
        <w:widowControl w:val="0"/>
      </w:pPr>
      <w:r>
        <w:rPr>
          <w:highlight w:val="lightGray"/>
        </w:rPr>
        <w:t>1 injektionsflaska med pulver till injektionsvätska, lösning</w:t>
      </w:r>
    </w:p>
    <w:p w14:paraId="7833672F" w14:textId="77777777" w:rsidR="000973BE" w:rsidRDefault="000973BE">
      <w:pPr>
        <w:widowControl w:val="0"/>
      </w:pPr>
    </w:p>
    <w:p w14:paraId="78336730" w14:textId="77777777" w:rsidR="000973BE" w:rsidRDefault="000973BE">
      <w:pPr>
        <w:widowControl w:val="0"/>
      </w:pPr>
    </w:p>
    <w:p w14:paraId="7833673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ADMINISTRERINGSSÄTT OCH ADMINISTRERINGSVÄG</w:t>
      </w:r>
    </w:p>
    <w:p w14:paraId="78336732" w14:textId="77777777" w:rsidR="000973BE" w:rsidRDefault="000973BE">
      <w:pPr>
        <w:keepNext/>
        <w:widowControl w:val="0"/>
      </w:pPr>
    </w:p>
    <w:p w14:paraId="78336733" w14:textId="77777777" w:rsidR="000973BE" w:rsidRDefault="00FE373A">
      <w:pPr>
        <w:widowControl w:val="0"/>
      </w:pPr>
      <w:r>
        <w:t>i.v. användning efter beredning med 10 ml vätska</w:t>
      </w:r>
    </w:p>
    <w:p w14:paraId="78336734" w14:textId="77777777" w:rsidR="000973BE" w:rsidRDefault="000973BE">
      <w:pPr>
        <w:widowControl w:val="0"/>
      </w:pPr>
    </w:p>
    <w:p w14:paraId="78336735" w14:textId="77777777" w:rsidR="000973BE" w:rsidRDefault="000973BE">
      <w:pPr>
        <w:widowControl w:val="0"/>
      </w:pPr>
    </w:p>
    <w:p w14:paraId="78336736"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14:paraId="78336737" w14:textId="77777777" w:rsidR="000973BE" w:rsidRDefault="000973BE">
      <w:pPr>
        <w:keepNext/>
        <w:widowControl w:val="0"/>
        <w:rPr>
          <w:bCs/>
        </w:rPr>
      </w:pPr>
    </w:p>
    <w:p w14:paraId="78336738" w14:textId="77777777" w:rsidR="000973BE" w:rsidRDefault="000973BE">
      <w:pPr>
        <w:widowControl w:val="0"/>
      </w:pPr>
    </w:p>
    <w:p w14:paraId="78336739"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14:paraId="7833673A" w14:textId="77777777" w:rsidR="000973BE" w:rsidRDefault="000973BE">
      <w:pPr>
        <w:keepNext/>
        <w:widowControl w:val="0"/>
      </w:pPr>
    </w:p>
    <w:p w14:paraId="7833673B" w14:textId="77777777" w:rsidR="000973BE" w:rsidRDefault="000973BE">
      <w:pPr>
        <w:widowControl w:val="0"/>
      </w:pPr>
    </w:p>
    <w:p w14:paraId="7833673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14:paraId="7833673D" w14:textId="77777777" w:rsidR="000973BE" w:rsidRDefault="000973BE">
      <w:pPr>
        <w:keepNext/>
        <w:widowControl w:val="0"/>
      </w:pPr>
    </w:p>
    <w:p w14:paraId="7833673E" w14:textId="77777777" w:rsidR="000973BE" w:rsidRDefault="00FE373A">
      <w:pPr>
        <w:widowControl w:val="0"/>
      </w:pPr>
      <w:r>
        <w:t>EXP</w:t>
      </w:r>
    </w:p>
    <w:p w14:paraId="7833673F" w14:textId="77777777" w:rsidR="000973BE" w:rsidRDefault="000973BE">
      <w:pPr>
        <w:widowControl w:val="0"/>
      </w:pPr>
    </w:p>
    <w:p w14:paraId="78336740" w14:textId="77777777" w:rsidR="000973BE" w:rsidRDefault="000973BE">
      <w:pPr>
        <w:widowControl w:val="0"/>
      </w:pPr>
    </w:p>
    <w:p w14:paraId="7833674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9.</w:t>
      </w:r>
      <w:r>
        <w:rPr>
          <w:b/>
        </w:rPr>
        <w:tab/>
        <w:t>SÄRSKILDA FÖRVARINGSANVISNINGAR</w:t>
      </w:r>
    </w:p>
    <w:p w14:paraId="78336742" w14:textId="77777777" w:rsidR="000973BE" w:rsidRDefault="000973BE">
      <w:pPr>
        <w:keepNext/>
        <w:widowControl w:val="0"/>
      </w:pPr>
    </w:p>
    <w:p w14:paraId="78336743" w14:textId="77777777" w:rsidR="000973BE" w:rsidRDefault="00FE373A">
      <w:pPr>
        <w:widowControl w:val="0"/>
      </w:pPr>
      <w:r>
        <w:rPr>
          <w:highlight w:val="lightGray"/>
        </w:rPr>
        <w:t>Förvaras vid högst 30 ºC.</w:t>
      </w:r>
    </w:p>
    <w:p w14:paraId="78336744" w14:textId="77777777" w:rsidR="000973BE" w:rsidRDefault="00FE373A">
      <w:pPr>
        <w:widowControl w:val="0"/>
      </w:pPr>
      <w:r>
        <w:t xml:space="preserve">Förvara behållaren i ytterkartongen. </w:t>
      </w:r>
      <w:r>
        <w:rPr>
          <w:highlight w:val="lightGray"/>
        </w:rPr>
        <w:t>Ljuskänsligt.</w:t>
      </w:r>
    </w:p>
    <w:p w14:paraId="78336745" w14:textId="77777777" w:rsidR="000973BE" w:rsidRDefault="000973BE">
      <w:pPr>
        <w:widowControl w:val="0"/>
        <w:jc w:val="both"/>
      </w:pPr>
    </w:p>
    <w:p w14:paraId="78336746" w14:textId="77777777" w:rsidR="000973BE" w:rsidRDefault="000973BE">
      <w:pPr>
        <w:widowControl w:val="0"/>
      </w:pPr>
    </w:p>
    <w:p w14:paraId="78336747"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lastRenderedPageBreak/>
        <w:t>10.</w:t>
      </w:r>
      <w:r>
        <w:rPr>
          <w:b/>
        </w:rPr>
        <w:tab/>
        <w:t>SÄRSKILDA FÖRSIKTIGHETSÅTGÄRDER FÖR DESTRUKTION AV EJ ANVÄNT LÄKEMEDEL OCH AVFALL I FÖREKOMMANDE FALL</w:t>
      </w:r>
    </w:p>
    <w:p w14:paraId="78336748" w14:textId="77777777" w:rsidR="000973BE" w:rsidRDefault="000973BE">
      <w:pPr>
        <w:keepNext/>
        <w:widowControl w:val="0"/>
      </w:pPr>
    </w:p>
    <w:p w14:paraId="78336749" w14:textId="77777777" w:rsidR="000973BE" w:rsidRDefault="000973BE">
      <w:pPr>
        <w:widowControl w:val="0"/>
      </w:pPr>
    </w:p>
    <w:p w14:paraId="7833674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14:paraId="7833674B" w14:textId="77777777" w:rsidR="000973BE" w:rsidRDefault="000973BE">
      <w:pPr>
        <w:keepNext/>
        <w:widowControl w:val="0"/>
      </w:pPr>
    </w:p>
    <w:p w14:paraId="7833674C" w14:textId="77777777" w:rsidR="000973BE" w:rsidRDefault="00FE373A">
      <w:pPr>
        <w:keepNext/>
        <w:widowControl w:val="0"/>
        <w:jc w:val="both"/>
        <w:rPr>
          <w:highlight w:val="lightGray"/>
        </w:rPr>
      </w:pPr>
      <w:r>
        <w:rPr>
          <w:highlight w:val="lightGray"/>
        </w:rPr>
        <w:t>Boehringer Ingelheim International GmbH</w:t>
      </w:r>
    </w:p>
    <w:p w14:paraId="7833674D" w14:textId="77777777" w:rsidR="000973BE" w:rsidRDefault="00FE373A">
      <w:pPr>
        <w:keepNext/>
        <w:widowControl w:val="0"/>
        <w:jc w:val="both"/>
        <w:rPr>
          <w:highlight w:val="lightGray"/>
        </w:rPr>
      </w:pPr>
      <w:r>
        <w:rPr>
          <w:highlight w:val="lightGray"/>
        </w:rPr>
        <w:t>Binger Strasse 173</w:t>
      </w:r>
    </w:p>
    <w:p w14:paraId="7833674E" w14:textId="77777777" w:rsidR="000973BE" w:rsidRDefault="00FE373A">
      <w:pPr>
        <w:keepNext/>
        <w:widowControl w:val="0"/>
        <w:jc w:val="both"/>
        <w:rPr>
          <w:highlight w:val="lightGray"/>
        </w:rPr>
      </w:pPr>
      <w:r>
        <w:rPr>
          <w:highlight w:val="lightGray"/>
        </w:rPr>
        <w:t>55216 Ingelheim am Rhein</w:t>
      </w:r>
    </w:p>
    <w:p w14:paraId="7833674F" w14:textId="77777777" w:rsidR="000973BE" w:rsidRDefault="00FE373A">
      <w:pPr>
        <w:widowControl w:val="0"/>
      </w:pPr>
      <w:r>
        <w:rPr>
          <w:highlight w:val="lightGray"/>
        </w:rPr>
        <w:t>Tyskland</w:t>
      </w:r>
    </w:p>
    <w:p w14:paraId="78336750" w14:textId="77777777" w:rsidR="000973BE" w:rsidRDefault="000973BE">
      <w:pPr>
        <w:widowControl w:val="0"/>
      </w:pPr>
    </w:p>
    <w:p w14:paraId="78336751" w14:textId="77777777" w:rsidR="000973BE" w:rsidRDefault="000973BE">
      <w:pPr>
        <w:widowControl w:val="0"/>
      </w:pPr>
    </w:p>
    <w:p w14:paraId="7833675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78336753" w14:textId="77777777" w:rsidR="000973BE" w:rsidRDefault="000973BE">
      <w:pPr>
        <w:keepNext/>
        <w:widowControl w:val="0"/>
      </w:pPr>
    </w:p>
    <w:p w14:paraId="78336754" w14:textId="77777777" w:rsidR="000973BE" w:rsidRDefault="00FE373A">
      <w:pPr>
        <w:widowControl w:val="0"/>
      </w:pPr>
      <w:r>
        <w:rPr>
          <w:highlight w:val="lightGray"/>
        </w:rPr>
        <w:t>EU/1/00/169/006</w:t>
      </w:r>
    </w:p>
    <w:p w14:paraId="78336755" w14:textId="77777777" w:rsidR="000973BE" w:rsidRDefault="000973BE">
      <w:pPr>
        <w:widowControl w:val="0"/>
      </w:pPr>
    </w:p>
    <w:p w14:paraId="78336756" w14:textId="77777777" w:rsidR="000973BE" w:rsidRDefault="000973BE">
      <w:pPr>
        <w:widowControl w:val="0"/>
      </w:pPr>
    </w:p>
    <w:p w14:paraId="78336757"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14:paraId="78336758" w14:textId="77777777" w:rsidR="000973BE" w:rsidRDefault="000973BE">
      <w:pPr>
        <w:keepNext/>
        <w:widowControl w:val="0"/>
      </w:pPr>
    </w:p>
    <w:p w14:paraId="78336759" w14:textId="77777777" w:rsidR="000973BE" w:rsidRDefault="00FE373A">
      <w:pPr>
        <w:widowControl w:val="0"/>
      </w:pPr>
      <w:r>
        <w:t>Lot</w:t>
      </w:r>
    </w:p>
    <w:p w14:paraId="7833675A" w14:textId="77777777" w:rsidR="000973BE" w:rsidRDefault="000973BE">
      <w:pPr>
        <w:widowControl w:val="0"/>
      </w:pPr>
    </w:p>
    <w:p w14:paraId="7833675B" w14:textId="77777777" w:rsidR="000973BE" w:rsidRDefault="000973BE">
      <w:pPr>
        <w:widowControl w:val="0"/>
      </w:pPr>
    </w:p>
    <w:p w14:paraId="7833675C"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14:paraId="7833675D" w14:textId="77777777" w:rsidR="000973BE" w:rsidRDefault="000973BE">
      <w:pPr>
        <w:keepNext/>
        <w:widowControl w:val="0"/>
        <w:rPr>
          <w:bCs/>
        </w:rPr>
      </w:pPr>
    </w:p>
    <w:p w14:paraId="7833675E" w14:textId="77777777" w:rsidR="000973BE" w:rsidRDefault="000973BE">
      <w:pPr>
        <w:widowControl w:val="0"/>
      </w:pPr>
    </w:p>
    <w:p w14:paraId="7833675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78336760" w14:textId="77777777" w:rsidR="000973BE" w:rsidRDefault="000973BE">
      <w:pPr>
        <w:keepNext/>
        <w:widowControl w:val="0"/>
      </w:pPr>
    </w:p>
    <w:p w14:paraId="78336761" w14:textId="77777777" w:rsidR="000973BE" w:rsidRDefault="000973BE">
      <w:pPr>
        <w:widowControl w:val="0"/>
        <w:numPr>
          <w:ilvl w:val="12"/>
          <w:numId w:val="0"/>
        </w:numPr>
      </w:pPr>
    </w:p>
    <w:p w14:paraId="7833676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caps/>
        </w:rPr>
        <w:t>16.</w:t>
      </w:r>
      <w:r>
        <w:rPr>
          <w:b/>
          <w:caps/>
        </w:rPr>
        <w:tab/>
        <w:t>information i PUNKTskrift</w:t>
      </w:r>
    </w:p>
    <w:p w14:paraId="78336763" w14:textId="77777777" w:rsidR="000973BE" w:rsidRDefault="000973BE">
      <w:pPr>
        <w:keepNext/>
        <w:widowControl w:val="0"/>
        <w:numPr>
          <w:ilvl w:val="12"/>
          <w:numId w:val="0"/>
        </w:numPr>
      </w:pPr>
    </w:p>
    <w:p w14:paraId="78336764" w14:textId="77777777" w:rsidR="000973BE" w:rsidRDefault="000973BE">
      <w:pPr>
        <w:widowControl w:val="0"/>
      </w:pPr>
    </w:p>
    <w:p w14:paraId="7833676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17.</w:t>
      </w:r>
      <w:r>
        <w:rPr>
          <w:b/>
          <w:bCs/>
          <w:color w:val="000000"/>
        </w:rPr>
        <w:tab/>
        <w:t>UNIK IDENTITETSBETECKNING – TVÅDIMENSIONELL STRECKKOD</w:t>
      </w:r>
    </w:p>
    <w:p w14:paraId="78336766" w14:textId="77777777" w:rsidR="000973BE" w:rsidRDefault="000973BE">
      <w:pPr>
        <w:keepNext/>
        <w:widowControl w:val="0"/>
        <w:rPr>
          <w:color w:val="000000"/>
        </w:rPr>
      </w:pPr>
    </w:p>
    <w:p w14:paraId="78336767" w14:textId="77777777" w:rsidR="000973BE" w:rsidRDefault="00FE373A">
      <w:pPr>
        <w:widowControl w:val="0"/>
        <w:rPr>
          <w:color w:val="000000"/>
          <w:shd w:val="clear" w:color="auto" w:fill="CCCCCC"/>
        </w:rPr>
      </w:pPr>
      <w:r>
        <w:rPr>
          <w:color w:val="000000"/>
          <w:highlight w:val="lightGray"/>
        </w:rPr>
        <w:t>Ej relevant.</w:t>
      </w:r>
    </w:p>
    <w:p w14:paraId="78336768" w14:textId="77777777" w:rsidR="000973BE" w:rsidRDefault="000973BE">
      <w:pPr>
        <w:widowControl w:val="0"/>
        <w:rPr>
          <w:color w:val="000000"/>
          <w:shd w:val="clear" w:color="auto" w:fill="CCCCCC"/>
        </w:rPr>
      </w:pPr>
    </w:p>
    <w:p w14:paraId="78336769" w14:textId="77777777" w:rsidR="000973BE" w:rsidRDefault="000973BE">
      <w:pPr>
        <w:widowControl w:val="0"/>
        <w:rPr>
          <w:color w:val="000000"/>
        </w:rPr>
      </w:pPr>
    </w:p>
    <w:p w14:paraId="7833676A"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18.</w:t>
      </w:r>
      <w:r>
        <w:rPr>
          <w:b/>
          <w:bCs/>
          <w:color w:val="000000"/>
        </w:rPr>
        <w:tab/>
        <w:t>UNIK IDENTITETSBETECKNING – I ETT FORMAT LÄSBART FÖR MÄNSKLIGT ÖGA</w:t>
      </w:r>
    </w:p>
    <w:p w14:paraId="7833676B" w14:textId="77777777" w:rsidR="000973BE" w:rsidRDefault="000973BE">
      <w:pPr>
        <w:keepNext/>
        <w:widowControl w:val="0"/>
        <w:rPr>
          <w:color w:val="000000"/>
        </w:rPr>
      </w:pPr>
    </w:p>
    <w:p w14:paraId="7833676C" w14:textId="77777777" w:rsidR="000973BE" w:rsidRDefault="00FE373A">
      <w:pPr>
        <w:widowControl w:val="0"/>
        <w:rPr>
          <w:color w:val="000000"/>
          <w:shd w:val="clear" w:color="auto" w:fill="CCCCCC"/>
        </w:rPr>
      </w:pPr>
      <w:r>
        <w:rPr>
          <w:color w:val="000000"/>
          <w:highlight w:val="lightGray"/>
        </w:rPr>
        <w:t>Ej relevant.</w:t>
      </w:r>
    </w:p>
    <w:p w14:paraId="7833676D" w14:textId="77777777" w:rsidR="000973BE" w:rsidRDefault="000973BE">
      <w:pPr>
        <w:widowControl w:val="0"/>
      </w:pPr>
    </w:p>
    <w:p w14:paraId="7833676E"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br w:type="page"/>
      </w:r>
      <w:r>
        <w:rPr>
          <w:b/>
        </w:rPr>
        <w:lastRenderedPageBreak/>
        <w:t>UPPGIFTER SOM SKA FINNAS PÅ SMÅ INRE LÄKEMEDELSFÖRPACKNINGAR</w:t>
      </w:r>
    </w:p>
    <w:p w14:paraId="7833676F"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770"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ETIKETT PÅ SPRUTAN FÖR VÄTSKA</w:t>
      </w:r>
    </w:p>
    <w:p w14:paraId="78336771" w14:textId="77777777" w:rsidR="000973BE" w:rsidRDefault="000973BE">
      <w:pPr>
        <w:widowControl w:val="0"/>
      </w:pPr>
    </w:p>
    <w:p w14:paraId="78336772" w14:textId="77777777" w:rsidR="000973BE" w:rsidRDefault="000973BE">
      <w:pPr>
        <w:widowControl w:val="0"/>
      </w:pPr>
    </w:p>
    <w:p w14:paraId="78336773"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 OCH ADMINISTRERINGSVÄG</w:t>
      </w:r>
    </w:p>
    <w:p w14:paraId="78336774" w14:textId="77777777" w:rsidR="000973BE" w:rsidRDefault="000973BE">
      <w:pPr>
        <w:keepNext/>
        <w:widowControl w:val="0"/>
      </w:pPr>
    </w:p>
    <w:p w14:paraId="78336775" w14:textId="77777777" w:rsidR="000973BE" w:rsidRDefault="00FE373A">
      <w:pPr>
        <w:widowControl w:val="0"/>
      </w:pPr>
      <w:r>
        <w:t>Vätska till Metalyse 10 000 E (50 mg) intravenös användning efter beredning</w:t>
      </w:r>
    </w:p>
    <w:p w14:paraId="78336776" w14:textId="77777777" w:rsidR="000973BE" w:rsidRDefault="000973BE">
      <w:pPr>
        <w:widowControl w:val="0"/>
      </w:pPr>
    </w:p>
    <w:p w14:paraId="78336777" w14:textId="77777777" w:rsidR="000973BE" w:rsidRDefault="000973BE">
      <w:pPr>
        <w:widowControl w:val="0"/>
      </w:pPr>
    </w:p>
    <w:p w14:paraId="7833677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ADMINISTRERINGSSÄTT</w:t>
      </w:r>
    </w:p>
    <w:p w14:paraId="78336779" w14:textId="77777777" w:rsidR="000973BE" w:rsidRDefault="000973BE">
      <w:pPr>
        <w:keepNext/>
        <w:widowControl w:val="0"/>
      </w:pPr>
    </w:p>
    <w:p w14:paraId="7833677A" w14:textId="77777777" w:rsidR="000973BE" w:rsidRDefault="000973BE">
      <w:pPr>
        <w:widowControl w:val="0"/>
      </w:pPr>
    </w:p>
    <w:p w14:paraId="7833677B"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14:paraId="7833677C" w14:textId="77777777" w:rsidR="000973BE" w:rsidRDefault="000973BE">
      <w:pPr>
        <w:keepNext/>
        <w:widowControl w:val="0"/>
      </w:pPr>
    </w:p>
    <w:p w14:paraId="7833677D" w14:textId="77777777" w:rsidR="000973BE" w:rsidRDefault="00FE373A">
      <w:pPr>
        <w:widowControl w:val="0"/>
      </w:pPr>
      <w:r>
        <w:t>EXP</w:t>
      </w:r>
    </w:p>
    <w:p w14:paraId="7833677E" w14:textId="77777777" w:rsidR="000973BE" w:rsidRDefault="000973BE">
      <w:pPr>
        <w:widowControl w:val="0"/>
      </w:pPr>
    </w:p>
    <w:p w14:paraId="7833677F" w14:textId="77777777" w:rsidR="000973BE" w:rsidRDefault="000973BE">
      <w:pPr>
        <w:widowControl w:val="0"/>
      </w:pPr>
    </w:p>
    <w:p w14:paraId="78336780"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14:paraId="78336781" w14:textId="77777777" w:rsidR="000973BE" w:rsidRDefault="000973BE">
      <w:pPr>
        <w:keepNext/>
        <w:widowControl w:val="0"/>
      </w:pPr>
    </w:p>
    <w:p w14:paraId="78336782" w14:textId="77777777" w:rsidR="000973BE" w:rsidRDefault="00FE373A">
      <w:pPr>
        <w:widowControl w:val="0"/>
      </w:pPr>
      <w:r>
        <w:t>Lot</w:t>
      </w:r>
    </w:p>
    <w:p w14:paraId="78336783" w14:textId="77777777" w:rsidR="000973BE" w:rsidRDefault="000973BE">
      <w:pPr>
        <w:widowControl w:val="0"/>
      </w:pPr>
    </w:p>
    <w:p w14:paraId="78336784" w14:textId="77777777" w:rsidR="000973BE" w:rsidRDefault="000973BE">
      <w:pPr>
        <w:widowControl w:val="0"/>
      </w:pPr>
    </w:p>
    <w:p w14:paraId="78336785"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MÄNGD UTTRYCKT I VIKT, VOLYM ELLER </w:t>
      </w:r>
      <w:smartTag w:uri="urn:schemas-microsoft-com:office:smarttags" w:element="stockticker">
        <w:r>
          <w:rPr>
            <w:b/>
          </w:rPr>
          <w:t>PER</w:t>
        </w:r>
      </w:smartTag>
      <w:r>
        <w:rPr>
          <w:b/>
        </w:rPr>
        <w:t xml:space="preserve"> ENHET</w:t>
      </w:r>
    </w:p>
    <w:p w14:paraId="78336786" w14:textId="77777777" w:rsidR="000973BE" w:rsidRDefault="000973BE">
      <w:pPr>
        <w:keepNext/>
        <w:widowControl w:val="0"/>
      </w:pPr>
    </w:p>
    <w:p w14:paraId="78336787" w14:textId="77777777" w:rsidR="000973BE" w:rsidRDefault="00FE373A">
      <w:pPr>
        <w:widowControl w:val="0"/>
      </w:pPr>
      <w:r>
        <w:t>10 ml vatten för injektionsvätskor</w:t>
      </w:r>
    </w:p>
    <w:p w14:paraId="78336788" w14:textId="77777777" w:rsidR="000973BE" w:rsidRDefault="000973BE">
      <w:pPr>
        <w:widowControl w:val="0"/>
        <w:shd w:val="clear" w:color="auto" w:fill="FFFFFF"/>
      </w:pPr>
    </w:p>
    <w:p w14:paraId="78336789" w14:textId="77777777" w:rsidR="000973BE" w:rsidRDefault="000973BE">
      <w:pPr>
        <w:widowControl w:val="0"/>
        <w:numPr>
          <w:ilvl w:val="12"/>
          <w:numId w:val="0"/>
        </w:numPr>
      </w:pPr>
    </w:p>
    <w:p w14:paraId="7833678A"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caps/>
        </w:rPr>
        <w:t>6.</w:t>
      </w:r>
      <w:r>
        <w:rPr>
          <w:b/>
          <w:caps/>
        </w:rPr>
        <w:tab/>
        <w:t>Övrigt</w:t>
      </w:r>
    </w:p>
    <w:p w14:paraId="7833678B" w14:textId="77777777" w:rsidR="000973BE" w:rsidRDefault="000973BE">
      <w:pPr>
        <w:keepNext/>
        <w:widowControl w:val="0"/>
        <w:numPr>
          <w:ilvl w:val="12"/>
          <w:numId w:val="0"/>
        </w:numPr>
      </w:pPr>
    </w:p>
    <w:p w14:paraId="7833678C" w14:textId="77777777" w:rsidR="000973BE" w:rsidRDefault="00FE373A">
      <w:pPr>
        <w:widowControl w:val="0"/>
      </w:pPr>
      <w:r>
        <w:rPr>
          <w:snapToGrid w:val="0"/>
          <w:lang w:eastAsia="de-DE"/>
        </w:rPr>
        <w:t>Efter beredning, för patienter med kroppsvikt (kg):</w:t>
      </w:r>
    </w:p>
    <w:p w14:paraId="7833678D" w14:textId="77777777" w:rsidR="000973BE" w:rsidRDefault="000973BE">
      <w:pPr>
        <w:widowControl w:val="0"/>
        <w:numPr>
          <w:ilvl w:val="12"/>
          <w:numId w:val="0"/>
        </w:numPr>
      </w:pPr>
    </w:p>
    <w:p w14:paraId="7833678E" w14:textId="77777777" w:rsidR="000973BE" w:rsidRDefault="00FE373A">
      <w:pPr>
        <w:pStyle w:val="Titel"/>
        <w:widowControl w:val="0"/>
        <w:jc w:val="left"/>
        <w:rPr>
          <w:b w:val="0"/>
          <w:bCs w:val="0"/>
        </w:rPr>
      </w:pPr>
      <w:r>
        <w:rPr>
          <w:b w:val="0"/>
          <w:bCs w:val="0"/>
        </w:rPr>
        <w:br w:type="page"/>
      </w:r>
    </w:p>
    <w:p w14:paraId="7833678F" w14:textId="77777777" w:rsidR="000973BE" w:rsidRDefault="00FE373A">
      <w:pPr>
        <w:widowControl w:val="0"/>
        <w:pBdr>
          <w:top w:val="single" w:sz="4" w:space="1" w:color="auto"/>
          <w:left w:val="single" w:sz="4" w:space="4" w:color="auto"/>
          <w:bottom w:val="single" w:sz="4" w:space="1" w:color="auto"/>
          <w:right w:val="single" w:sz="4" w:space="4" w:color="auto"/>
        </w:pBdr>
        <w:shd w:val="clear" w:color="auto" w:fill="FFFFFF"/>
        <w:rPr>
          <w:b/>
        </w:rPr>
      </w:pPr>
      <w:r>
        <w:rPr>
          <w:b/>
        </w:rPr>
        <w:lastRenderedPageBreak/>
        <w:t>UPPGIFTER SOM SKA FINNAS PÅ YTTRE FÖRPACKNINGEN</w:t>
      </w:r>
    </w:p>
    <w:p w14:paraId="78336790"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791"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YTTERKARTONG</w:t>
      </w:r>
    </w:p>
    <w:p w14:paraId="78336792" w14:textId="77777777" w:rsidR="000973BE" w:rsidRDefault="000973BE">
      <w:pPr>
        <w:widowControl w:val="0"/>
      </w:pPr>
    </w:p>
    <w:p w14:paraId="78336793" w14:textId="77777777" w:rsidR="000973BE" w:rsidRDefault="000973BE">
      <w:pPr>
        <w:widowControl w:val="0"/>
      </w:pPr>
    </w:p>
    <w:p w14:paraId="78336794"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w:t>
      </w:r>
    </w:p>
    <w:p w14:paraId="78336795" w14:textId="77777777" w:rsidR="000973BE" w:rsidRDefault="000973BE">
      <w:pPr>
        <w:keepNext/>
        <w:widowControl w:val="0"/>
      </w:pPr>
    </w:p>
    <w:p w14:paraId="78336796" w14:textId="77777777" w:rsidR="000973BE" w:rsidRDefault="00FE373A">
      <w:pPr>
        <w:widowControl w:val="0"/>
      </w:pPr>
      <w:r>
        <w:t>Metalyse 5 000 E (25 mg)</w:t>
      </w:r>
    </w:p>
    <w:p w14:paraId="78336797" w14:textId="77777777" w:rsidR="000973BE" w:rsidRDefault="00FE373A">
      <w:pPr>
        <w:widowControl w:val="0"/>
      </w:pPr>
      <w:r>
        <w:t>pulver till injektionsvätska, lösning</w:t>
      </w:r>
    </w:p>
    <w:p w14:paraId="78336798" w14:textId="77777777" w:rsidR="000973BE" w:rsidRDefault="00FE373A">
      <w:pPr>
        <w:widowControl w:val="0"/>
      </w:pPr>
      <w:r>
        <w:t>tenecteplas</w:t>
      </w:r>
    </w:p>
    <w:p w14:paraId="78336799" w14:textId="77777777" w:rsidR="000973BE" w:rsidRDefault="000973BE">
      <w:pPr>
        <w:widowControl w:val="0"/>
      </w:pPr>
    </w:p>
    <w:p w14:paraId="7833679A" w14:textId="77777777" w:rsidR="000973BE" w:rsidRDefault="000973BE">
      <w:pPr>
        <w:widowControl w:val="0"/>
      </w:pPr>
    </w:p>
    <w:p w14:paraId="7833679B"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DEKLARATION AV AKTIV(A) SUBSTANS(ER)</w:t>
      </w:r>
    </w:p>
    <w:p w14:paraId="7833679C" w14:textId="77777777" w:rsidR="000973BE" w:rsidRDefault="000973BE">
      <w:pPr>
        <w:keepNext/>
        <w:widowControl w:val="0"/>
      </w:pPr>
    </w:p>
    <w:p w14:paraId="7833679D" w14:textId="77777777" w:rsidR="000973BE" w:rsidRDefault="00FE373A">
      <w:pPr>
        <w:widowControl w:val="0"/>
      </w:pPr>
      <w:r>
        <w:t>Varje injektionsflaska innehåller 5 000 enheter (25 mg) tenecteplas och arginin, koncentrerad fosforsyra, polysorbat 20.</w:t>
      </w:r>
    </w:p>
    <w:p w14:paraId="7833679E" w14:textId="77777777" w:rsidR="000973BE" w:rsidRDefault="00FE373A">
      <w:pPr>
        <w:widowControl w:val="0"/>
        <w:rPr>
          <w:color w:val="A5A5A5" w:themeColor="accent3"/>
        </w:rPr>
      </w:pPr>
      <w:r>
        <w:rPr>
          <w:highlight w:val="lightGray"/>
        </w:rPr>
        <w:t>Den beredda lösningen innehåller 1 000 enheter (5 mg) tenecteplas per ml.</w:t>
      </w:r>
    </w:p>
    <w:p w14:paraId="7833679F" w14:textId="77777777" w:rsidR="000973BE" w:rsidRDefault="000973BE">
      <w:pPr>
        <w:widowControl w:val="0"/>
      </w:pPr>
    </w:p>
    <w:p w14:paraId="783367A0" w14:textId="77777777" w:rsidR="000973BE" w:rsidRDefault="000973BE">
      <w:pPr>
        <w:widowControl w:val="0"/>
      </w:pPr>
    </w:p>
    <w:p w14:paraId="783367A1"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FÖRTECKNING ÖVER HJÄLPÄMNEN</w:t>
      </w:r>
    </w:p>
    <w:p w14:paraId="783367A2" w14:textId="77777777" w:rsidR="000973BE" w:rsidRDefault="000973BE">
      <w:pPr>
        <w:keepNext/>
        <w:widowControl w:val="0"/>
      </w:pPr>
    </w:p>
    <w:p w14:paraId="783367A3" w14:textId="77777777" w:rsidR="000973BE" w:rsidRDefault="00FE373A">
      <w:pPr>
        <w:widowControl w:val="0"/>
      </w:pPr>
      <w:r>
        <w:t xml:space="preserve">Spårrest </w:t>
      </w:r>
      <w:r>
        <w:rPr>
          <w:highlight w:val="lightGray"/>
        </w:rPr>
        <w:t>från tillverkningsprocessen</w:t>
      </w:r>
      <w:r>
        <w:t>: gentamicin</w:t>
      </w:r>
    </w:p>
    <w:p w14:paraId="783367A4" w14:textId="77777777" w:rsidR="000973BE" w:rsidRDefault="000973BE">
      <w:pPr>
        <w:widowControl w:val="0"/>
      </w:pPr>
    </w:p>
    <w:p w14:paraId="783367A5" w14:textId="77777777" w:rsidR="000973BE" w:rsidRDefault="000973BE">
      <w:pPr>
        <w:widowControl w:val="0"/>
      </w:pPr>
    </w:p>
    <w:p w14:paraId="783367A6"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LÄKEMEDELSFORM OCH FÖRPACKNINGSSTORLEK</w:t>
      </w:r>
    </w:p>
    <w:p w14:paraId="783367A7" w14:textId="77777777" w:rsidR="000973BE" w:rsidRDefault="000973BE">
      <w:pPr>
        <w:keepNext/>
        <w:widowControl w:val="0"/>
      </w:pPr>
    </w:p>
    <w:p w14:paraId="783367A8" w14:textId="77777777" w:rsidR="000973BE" w:rsidRDefault="00FE373A">
      <w:pPr>
        <w:widowControl w:val="0"/>
      </w:pPr>
      <w:r>
        <w:rPr>
          <w:highlight w:val="lightGray"/>
        </w:rPr>
        <w:t>Pulver till injektionsvätska, lösning</w:t>
      </w:r>
    </w:p>
    <w:p w14:paraId="783367A9" w14:textId="77777777" w:rsidR="000973BE" w:rsidRDefault="000973BE">
      <w:pPr>
        <w:widowControl w:val="0"/>
      </w:pPr>
    </w:p>
    <w:p w14:paraId="783367AA" w14:textId="77777777" w:rsidR="000973BE" w:rsidRDefault="00FE373A">
      <w:pPr>
        <w:widowControl w:val="0"/>
      </w:pPr>
      <w:r>
        <w:t xml:space="preserve">1 injektionsflaska </w:t>
      </w:r>
      <w:r>
        <w:rPr>
          <w:highlight w:val="lightGray"/>
        </w:rPr>
        <w:t>med pulver till injektionsvätska, lösning</w:t>
      </w:r>
    </w:p>
    <w:p w14:paraId="783367AB" w14:textId="77777777" w:rsidR="000973BE" w:rsidRDefault="000973BE">
      <w:pPr>
        <w:widowControl w:val="0"/>
      </w:pPr>
    </w:p>
    <w:p w14:paraId="783367AC" w14:textId="77777777" w:rsidR="000973BE" w:rsidRDefault="000973BE">
      <w:pPr>
        <w:widowControl w:val="0"/>
      </w:pPr>
    </w:p>
    <w:p w14:paraId="783367A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rPr>
      </w:pPr>
      <w:r>
        <w:rPr>
          <w:b/>
        </w:rPr>
        <w:t>5.</w:t>
      </w:r>
      <w:r>
        <w:rPr>
          <w:b/>
        </w:rPr>
        <w:tab/>
        <w:t>ADMINISTRERINGSSÄTT OCH ADMINISTRERINGSVÄG</w:t>
      </w:r>
    </w:p>
    <w:p w14:paraId="783367AE" w14:textId="77777777" w:rsidR="000973BE" w:rsidRDefault="000973BE">
      <w:pPr>
        <w:keepNext/>
        <w:widowControl w:val="0"/>
      </w:pPr>
    </w:p>
    <w:p w14:paraId="783367AF" w14:textId="77777777" w:rsidR="000973BE" w:rsidRDefault="00FE373A">
      <w:pPr>
        <w:widowControl w:val="0"/>
      </w:pPr>
      <w:r>
        <w:t>Läs bipacksedeln före användning.</w:t>
      </w:r>
    </w:p>
    <w:p w14:paraId="783367B0" w14:textId="77777777" w:rsidR="000973BE" w:rsidRDefault="00FE373A">
      <w:pPr>
        <w:widowControl w:val="0"/>
      </w:pPr>
      <w:r>
        <w:t>i.v. användning efter beredning med 5 ml sterilt vatten för injektionsvätskor</w:t>
      </w:r>
    </w:p>
    <w:p w14:paraId="783367B1" w14:textId="77777777" w:rsidR="000973BE" w:rsidRDefault="000973BE">
      <w:pPr>
        <w:widowControl w:val="0"/>
      </w:pPr>
    </w:p>
    <w:p w14:paraId="783367B2" w14:textId="77777777" w:rsidR="000973BE" w:rsidRDefault="000973BE">
      <w:pPr>
        <w:widowControl w:val="0"/>
      </w:pPr>
    </w:p>
    <w:p w14:paraId="783367B3"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6.</w:t>
      </w:r>
      <w:r>
        <w:rPr>
          <w:b/>
        </w:rPr>
        <w:tab/>
        <w:t>SÄRSKILD VARNING OM ATT LÄKEMEDLET MÅSTE FÖRVARAS UTOM SYN- OCH RÄCKHÅLL FÖR BARN</w:t>
      </w:r>
    </w:p>
    <w:p w14:paraId="783367B4" w14:textId="77777777" w:rsidR="000973BE" w:rsidRDefault="000973BE">
      <w:pPr>
        <w:keepNext/>
        <w:widowControl w:val="0"/>
        <w:rPr>
          <w:bCs/>
        </w:rPr>
      </w:pPr>
    </w:p>
    <w:p w14:paraId="783367B5" w14:textId="77777777" w:rsidR="000973BE" w:rsidRDefault="00FE373A">
      <w:pPr>
        <w:widowControl w:val="0"/>
        <w:rPr>
          <w:color w:val="A5A5A5" w:themeColor="accent3"/>
        </w:rPr>
      </w:pPr>
      <w:r>
        <w:rPr>
          <w:highlight w:val="lightGray"/>
        </w:rPr>
        <w:t>Förvaras utom syn- och räckhåll för barn.</w:t>
      </w:r>
    </w:p>
    <w:p w14:paraId="783367B6" w14:textId="77777777" w:rsidR="000973BE" w:rsidRDefault="000973BE">
      <w:pPr>
        <w:widowControl w:val="0"/>
      </w:pPr>
    </w:p>
    <w:p w14:paraId="783367B7" w14:textId="77777777" w:rsidR="000973BE" w:rsidRDefault="000973BE">
      <w:pPr>
        <w:widowControl w:val="0"/>
      </w:pPr>
    </w:p>
    <w:p w14:paraId="783367B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7.</w:t>
      </w:r>
      <w:r>
        <w:rPr>
          <w:b/>
        </w:rPr>
        <w:tab/>
        <w:t>ÖVRIGA SÄRSKILDA VARNINGAR OM SÅ ÄR NÖDVÄNDIGT</w:t>
      </w:r>
    </w:p>
    <w:p w14:paraId="783367B9" w14:textId="77777777" w:rsidR="000973BE" w:rsidRDefault="000973BE">
      <w:pPr>
        <w:keepNext/>
        <w:widowControl w:val="0"/>
      </w:pPr>
    </w:p>
    <w:p w14:paraId="783367BA" w14:textId="77777777" w:rsidR="000973BE" w:rsidRDefault="00FE373A">
      <w:pPr>
        <w:widowControl w:val="0"/>
        <w:rPr>
          <w:color w:val="A5A5A5" w:themeColor="accent3"/>
        </w:rPr>
      </w:pPr>
      <w:r>
        <w:rPr>
          <w:highlight w:val="lightGray"/>
        </w:rPr>
        <w:t>Följ bruksanvisningen noggrant. Misstag kan leda till administrering av större Metalyse</w:t>
      </w:r>
      <w:r>
        <w:rPr>
          <w:highlight w:val="lightGray"/>
        </w:rPr>
        <w:noBreakHyphen/>
        <w:t>dos än avsett.</w:t>
      </w:r>
    </w:p>
    <w:p w14:paraId="783367BB" w14:textId="77777777" w:rsidR="000973BE" w:rsidRDefault="000973BE">
      <w:pPr>
        <w:widowControl w:val="0"/>
      </w:pPr>
    </w:p>
    <w:p w14:paraId="783367BC" w14:textId="77777777" w:rsidR="000973BE" w:rsidRDefault="000973BE">
      <w:pPr>
        <w:widowControl w:val="0"/>
      </w:pPr>
    </w:p>
    <w:p w14:paraId="783367B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8.</w:t>
      </w:r>
      <w:r>
        <w:rPr>
          <w:b/>
        </w:rPr>
        <w:tab/>
        <w:t>UTGÅNGSDATUM</w:t>
      </w:r>
    </w:p>
    <w:p w14:paraId="783367BE" w14:textId="77777777" w:rsidR="000973BE" w:rsidRDefault="000973BE">
      <w:pPr>
        <w:keepNext/>
        <w:widowControl w:val="0"/>
      </w:pPr>
    </w:p>
    <w:p w14:paraId="783367BF" w14:textId="77777777" w:rsidR="000973BE" w:rsidRDefault="00FE373A">
      <w:pPr>
        <w:widowControl w:val="0"/>
      </w:pPr>
      <w:r>
        <w:t>EXP</w:t>
      </w:r>
    </w:p>
    <w:p w14:paraId="783367C0" w14:textId="77777777" w:rsidR="000973BE" w:rsidRDefault="000973BE">
      <w:pPr>
        <w:widowControl w:val="0"/>
      </w:pPr>
    </w:p>
    <w:p w14:paraId="783367C1" w14:textId="77777777" w:rsidR="000973BE" w:rsidRDefault="000973BE">
      <w:pPr>
        <w:widowControl w:val="0"/>
      </w:pPr>
    </w:p>
    <w:p w14:paraId="783367C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pPr>
      <w:r>
        <w:rPr>
          <w:b/>
        </w:rPr>
        <w:lastRenderedPageBreak/>
        <w:t>9.</w:t>
      </w:r>
      <w:r>
        <w:rPr>
          <w:b/>
        </w:rPr>
        <w:tab/>
        <w:t>SÄRSKILDA FÖRVARINGSANVISNINGAR</w:t>
      </w:r>
    </w:p>
    <w:p w14:paraId="783367C3" w14:textId="77777777" w:rsidR="000973BE" w:rsidRDefault="000973BE">
      <w:pPr>
        <w:keepNext/>
        <w:widowControl w:val="0"/>
      </w:pPr>
    </w:p>
    <w:p w14:paraId="783367C4" w14:textId="77777777" w:rsidR="000973BE" w:rsidRDefault="00FE373A">
      <w:pPr>
        <w:widowControl w:val="0"/>
      </w:pPr>
      <w:r>
        <w:t>Förvaras vid högst 30 °C.</w:t>
      </w:r>
    </w:p>
    <w:p w14:paraId="783367C5" w14:textId="77777777" w:rsidR="000973BE" w:rsidRDefault="00FE373A">
      <w:pPr>
        <w:widowControl w:val="0"/>
      </w:pPr>
      <w:r>
        <w:t>Förvaras i ytterkartongen. Ljuskänsligt.</w:t>
      </w:r>
    </w:p>
    <w:p w14:paraId="783367C6" w14:textId="77777777" w:rsidR="000973BE" w:rsidRDefault="000973BE">
      <w:pPr>
        <w:widowControl w:val="0"/>
      </w:pPr>
    </w:p>
    <w:p w14:paraId="783367C7" w14:textId="77777777" w:rsidR="000973BE" w:rsidRDefault="000973BE">
      <w:pPr>
        <w:widowControl w:val="0"/>
      </w:pPr>
    </w:p>
    <w:p w14:paraId="783367C8"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rPr>
      </w:pPr>
      <w:r>
        <w:rPr>
          <w:b/>
        </w:rPr>
        <w:t>10.</w:t>
      </w:r>
      <w:r>
        <w:rPr>
          <w:b/>
        </w:rPr>
        <w:tab/>
        <w:t>SÄRSKILDA FÖRSIKTIGHETSÅTGÄRDER FÖR DESTRUKTION AV EJ ANVÄNT LÄKEMEDEL OCH AVFALL I FÖREKOMMANDE FALL</w:t>
      </w:r>
    </w:p>
    <w:p w14:paraId="783367C9" w14:textId="77777777" w:rsidR="000973BE" w:rsidRDefault="000973BE">
      <w:pPr>
        <w:keepNext/>
        <w:widowControl w:val="0"/>
      </w:pPr>
    </w:p>
    <w:p w14:paraId="783367CA" w14:textId="77777777" w:rsidR="000973BE" w:rsidRDefault="000973BE">
      <w:pPr>
        <w:widowControl w:val="0"/>
      </w:pPr>
    </w:p>
    <w:p w14:paraId="783367CB"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11.</w:t>
      </w:r>
      <w:r>
        <w:rPr>
          <w:b/>
        </w:rPr>
        <w:tab/>
        <w:t>INNEHAVARE AV GODKÄNNANDE FÖR FÖRSÄLJNING (NAMN OCH ADRESS)</w:t>
      </w:r>
    </w:p>
    <w:p w14:paraId="783367CC" w14:textId="77777777" w:rsidR="000973BE" w:rsidRDefault="000973BE">
      <w:pPr>
        <w:keepNext/>
        <w:widowControl w:val="0"/>
      </w:pPr>
    </w:p>
    <w:p w14:paraId="783367CD" w14:textId="77777777" w:rsidR="000973BE" w:rsidRDefault="00FE373A">
      <w:pPr>
        <w:keepNext/>
        <w:widowControl w:val="0"/>
        <w:jc w:val="both"/>
      </w:pPr>
      <w:r>
        <w:t>Boehringer Ingelheim International GmbH</w:t>
      </w:r>
    </w:p>
    <w:p w14:paraId="783367CE" w14:textId="77777777" w:rsidR="000973BE" w:rsidRDefault="00FE373A">
      <w:pPr>
        <w:keepNext/>
        <w:widowControl w:val="0"/>
        <w:jc w:val="both"/>
      </w:pPr>
      <w:r>
        <w:t>Binger Strasse 173</w:t>
      </w:r>
    </w:p>
    <w:p w14:paraId="783367CF" w14:textId="77777777" w:rsidR="000973BE" w:rsidRDefault="00FE373A">
      <w:pPr>
        <w:keepNext/>
        <w:widowControl w:val="0"/>
        <w:jc w:val="both"/>
      </w:pPr>
      <w:r>
        <w:t>55216 Ingelheim am Rhein</w:t>
      </w:r>
    </w:p>
    <w:p w14:paraId="783367D0" w14:textId="77777777" w:rsidR="000973BE" w:rsidRDefault="00FE373A">
      <w:pPr>
        <w:widowControl w:val="0"/>
      </w:pPr>
      <w:r>
        <w:t>Tyskland</w:t>
      </w:r>
    </w:p>
    <w:p w14:paraId="783367D1" w14:textId="77777777" w:rsidR="000973BE" w:rsidRDefault="000973BE">
      <w:pPr>
        <w:widowControl w:val="0"/>
      </w:pPr>
    </w:p>
    <w:p w14:paraId="783367D2" w14:textId="77777777" w:rsidR="000973BE" w:rsidRDefault="000973BE">
      <w:pPr>
        <w:widowControl w:val="0"/>
      </w:pPr>
    </w:p>
    <w:p w14:paraId="783367D3"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12.</w:t>
      </w:r>
      <w:r>
        <w:rPr>
          <w:b/>
        </w:rPr>
        <w:tab/>
        <w:t>NUMMER PÅ GODKÄNNANDE FÖR FÖRSÄLJNING</w:t>
      </w:r>
    </w:p>
    <w:p w14:paraId="783367D4" w14:textId="77777777" w:rsidR="000973BE" w:rsidRDefault="000973BE">
      <w:pPr>
        <w:keepNext/>
        <w:widowControl w:val="0"/>
      </w:pPr>
    </w:p>
    <w:p w14:paraId="783367D5" w14:textId="77777777" w:rsidR="000973BE" w:rsidRDefault="00FE373A">
      <w:pPr>
        <w:widowControl w:val="0"/>
      </w:pPr>
      <w:r>
        <w:t>EU/1/00/169/007</w:t>
      </w:r>
    </w:p>
    <w:p w14:paraId="783367D6" w14:textId="77777777" w:rsidR="000973BE" w:rsidRDefault="000973BE">
      <w:pPr>
        <w:widowControl w:val="0"/>
      </w:pPr>
    </w:p>
    <w:p w14:paraId="783367D7" w14:textId="77777777" w:rsidR="000973BE" w:rsidRDefault="000973BE">
      <w:pPr>
        <w:widowControl w:val="0"/>
      </w:pPr>
    </w:p>
    <w:p w14:paraId="783367D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13.</w:t>
      </w:r>
      <w:r>
        <w:rPr>
          <w:b/>
        </w:rPr>
        <w:tab/>
        <w:t>TILLVERKNINGSSATSNUMMER</w:t>
      </w:r>
    </w:p>
    <w:p w14:paraId="783367D9" w14:textId="77777777" w:rsidR="000973BE" w:rsidRDefault="000973BE">
      <w:pPr>
        <w:keepNext/>
        <w:widowControl w:val="0"/>
      </w:pPr>
    </w:p>
    <w:p w14:paraId="783367DA" w14:textId="77777777" w:rsidR="000973BE" w:rsidRDefault="00FE373A">
      <w:pPr>
        <w:widowControl w:val="0"/>
      </w:pPr>
      <w:r>
        <w:t>Lot</w:t>
      </w:r>
    </w:p>
    <w:p w14:paraId="783367DB" w14:textId="77777777" w:rsidR="000973BE" w:rsidRDefault="000973BE">
      <w:pPr>
        <w:widowControl w:val="0"/>
      </w:pPr>
    </w:p>
    <w:p w14:paraId="783367DC" w14:textId="77777777" w:rsidR="000973BE" w:rsidRDefault="000973BE">
      <w:pPr>
        <w:widowControl w:val="0"/>
      </w:pPr>
    </w:p>
    <w:p w14:paraId="783367D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14.</w:t>
      </w:r>
      <w:r>
        <w:rPr>
          <w:b/>
        </w:rPr>
        <w:tab/>
        <w:t>ALLMÄN KLASSIFICERING FÖR FÖRSKRIVNING</w:t>
      </w:r>
    </w:p>
    <w:p w14:paraId="783367DE" w14:textId="77777777" w:rsidR="000973BE" w:rsidRDefault="000973BE">
      <w:pPr>
        <w:keepNext/>
        <w:widowControl w:val="0"/>
        <w:rPr>
          <w:bCs/>
        </w:rPr>
      </w:pPr>
    </w:p>
    <w:p w14:paraId="783367DF" w14:textId="77777777" w:rsidR="000973BE" w:rsidRDefault="000973BE">
      <w:pPr>
        <w:widowControl w:val="0"/>
      </w:pPr>
    </w:p>
    <w:p w14:paraId="783367E0"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15.</w:t>
      </w:r>
      <w:r>
        <w:rPr>
          <w:b/>
        </w:rPr>
        <w:tab/>
        <w:t>BRUKSANVISNING</w:t>
      </w:r>
    </w:p>
    <w:p w14:paraId="783367E1" w14:textId="77777777" w:rsidR="000973BE" w:rsidRDefault="000973BE">
      <w:pPr>
        <w:keepNext/>
        <w:widowControl w:val="0"/>
      </w:pPr>
    </w:p>
    <w:p w14:paraId="783367E2" w14:textId="77777777" w:rsidR="000973BE" w:rsidRDefault="000973BE">
      <w:pPr>
        <w:widowControl w:val="0"/>
      </w:pPr>
    </w:p>
    <w:p w14:paraId="783367E3"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caps/>
        </w:rPr>
      </w:pPr>
      <w:r>
        <w:rPr>
          <w:b/>
          <w:caps/>
        </w:rPr>
        <w:t>16.</w:t>
      </w:r>
      <w:r>
        <w:rPr>
          <w:b/>
          <w:caps/>
        </w:rPr>
        <w:tab/>
        <w:t>information i PUNKTskrift</w:t>
      </w:r>
    </w:p>
    <w:p w14:paraId="783367E4" w14:textId="77777777" w:rsidR="000973BE" w:rsidRDefault="000973BE">
      <w:pPr>
        <w:keepNext/>
        <w:widowControl w:val="0"/>
        <w:numPr>
          <w:ilvl w:val="12"/>
          <w:numId w:val="0"/>
        </w:numPr>
      </w:pPr>
    </w:p>
    <w:p w14:paraId="783367E5" w14:textId="77777777" w:rsidR="000973BE" w:rsidRDefault="000973BE">
      <w:pPr>
        <w:widowControl w:val="0"/>
      </w:pPr>
    </w:p>
    <w:p w14:paraId="783367E6"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17.</w:t>
      </w:r>
      <w:r>
        <w:rPr>
          <w:b/>
          <w:bCs/>
          <w:color w:val="000000"/>
        </w:rPr>
        <w:tab/>
        <w:t>UNIK IDENTITETSBETECKNING – TVÅDIMENSIONELL STRECKKOD</w:t>
      </w:r>
    </w:p>
    <w:p w14:paraId="783367E7" w14:textId="77777777" w:rsidR="000973BE" w:rsidRDefault="000973BE">
      <w:pPr>
        <w:keepNext/>
        <w:widowControl w:val="0"/>
        <w:rPr>
          <w:color w:val="000000"/>
        </w:rPr>
      </w:pPr>
    </w:p>
    <w:p w14:paraId="783367E8" w14:textId="77777777" w:rsidR="000973BE" w:rsidRDefault="00FE373A">
      <w:pPr>
        <w:widowControl w:val="0"/>
        <w:rPr>
          <w:color w:val="000000"/>
          <w:shd w:val="clear" w:color="auto" w:fill="CCCCCC"/>
        </w:rPr>
      </w:pPr>
      <w:r>
        <w:rPr>
          <w:color w:val="000000"/>
          <w:highlight w:val="lightGray"/>
        </w:rPr>
        <w:t>Tvådimensionell streckkod som innehåller den unika identitetsbeteckningen.</w:t>
      </w:r>
    </w:p>
    <w:p w14:paraId="783367E9" w14:textId="77777777" w:rsidR="000973BE" w:rsidRDefault="000973BE">
      <w:pPr>
        <w:widowControl w:val="0"/>
        <w:rPr>
          <w:color w:val="000000"/>
          <w:shd w:val="clear" w:color="auto" w:fill="CCCCCC"/>
        </w:rPr>
      </w:pPr>
    </w:p>
    <w:p w14:paraId="783367EA" w14:textId="77777777" w:rsidR="000973BE" w:rsidRDefault="000973BE">
      <w:pPr>
        <w:widowControl w:val="0"/>
        <w:rPr>
          <w:color w:val="000000"/>
        </w:rPr>
      </w:pPr>
    </w:p>
    <w:p w14:paraId="783367EB" w14:textId="77777777" w:rsidR="000973BE" w:rsidRDefault="00FE373A">
      <w:pPr>
        <w:keepNext/>
        <w:keepLines/>
        <w:widowControl w:val="0"/>
        <w:pBdr>
          <w:top w:val="single" w:sz="4" w:space="1" w:color="auto"/>
          <w:left w:val="single" w:sz="4" w:space="4" w:color="auto"/>
          <w:bottom w:val="single" w:sz="4" w:space="1" w:color="auto"/>
          <w:right w:val="single" w:sz="4" w:space="4" w:color="auto"/>
        </w:pBdr>
        <w:ind w:left="567" w:hanging="567"/>
        <w:rPr>
          <w:b/>
          <w:bCs/>
          <w:i/>
          <w:color w:val="000000"/>
        </w:rPr>
      </w:pPr>
      <w:r>
        <w:rPr>
          <w:b/>
          <w:bCs/>
          <w:color w:val="000000"/>
        </w:rPr>
        <w:t>18.</w:t>
      </w:r>
      <w:r>
        <w:rPr>
          <w:b/>
          <w:bCs/>
          <w:color w:val="000000"/>
        </w:rPr>
        <w:tab/>
        <w:t>UNIK IDENTITETSBETECKNING – I ETT FORMAT LÄSBART FÖR MÄNSKLIGT ÖGA</w:t>
      </w:r>
    </w:p>
    <w:p w14:paraId="783367EC" w14:textId="77777777" w:rsidR="000973BE" w:rsidRDefault="000973BE">
      <w:pPr>
        <w:keepNext/>
        <w:widowControl w:val="0"/>
        <w:rPr>
          <w:color w:val="000000"/>
        </w:rPr>
      </w:pPr>
    </w:p>
    <w:p w14:paraId="783367ED" w14:textId="77777777" w:rsidR="000973BE" w:rsidRDefault="00FE373A">
      <w:pPr>
        <w:widowControl w:val="0"/>
        <w:rPr>
          <w:color w:val="000000"/>
        </w:rPr>
      </w:pPr>
      <w:r>
        <w:rPr>
          <w:color w:val="000000"/>
        </w:rPr>
        <w:t>PC</w:t>
      </w:r>
    </w:p>
    <w:p w14:paraId="783367EE" w14:textId="77777777" w:rsidR="000973BE" w:rsidRDefault="00FE373A">
      <w:pPr>
        <w:widowControl w:val="0"/>
        <w:rPr>
          <w:color w:val="000000"/>
        </w:rPr>
      </w:pPr>
      <w:r>
        <w:rPr>
          <w:color w:val="000000"/>
        </w:rPr>
        <w:t>SN</w:t>
      </w:r>
    </w:p>
    <w:p w14:paraId="783367EF" w14:textId="77777777" w:rsidR="000973BE" w:rsidRDefault="00FE373A">
      <w:pPr>
        <w:widowControl w:val="0"/>
        <w:rPr>
          <w:color w:val="000000"/>
        </w:rPr>
      </w:pPr>
      <w:r>
        <w:rPr>
          <w:color w:val="000000"/>
        </w:rPr>
        <w:t>NN</w:t>
      </w:r>
    </w:p>
    <w:p w14:paraId="783367F0" w14:textId="77777777" w:rsidR="000973BE" w:rsidRDefault="000973BE">
      <w:pPr>
        <w:widowControl w:val="0"/>
        <w:rPr>
          <w:color w:val="000000"/>
        </w:rPr>
      </w:pPr>
    </w:p>
    <w:p w14:paraId="783367F1" w14:textId="77777777" w:rsidR="000973BE" w:rsidRDefault="000973BE">
      <w:pPr>
        <w:widowControl w:val="0"/>
        <w:rPr>
          <w:color w:val="000000"/>
        </w:rPr>
      </w:pPr>
    </w:p>
    <w:p w14:paraId="783367F2" w14:textId="77777777" w:rsidR="000973BE" w:rsidRDefault="00FE373A">
      <w:pPr>
        <w:widowControl w:val="0"/>
        <w:shd w:val="clear" w:color="auto" w:fill="FFFFFF"/>
      </w:pPr>
      <w:r>
        <w:br w:type="page"/>
      </w:r>
    </w:p>
    <w:p w14:paraId="783367F3"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lastRenderedPageBreak/>
        <w:t>UPPGIFTER SOM SKA FINNAS PÅ SMÅ INRE LÄKEMEDELSFÖRPACKNINGAR</w:t>
      </w:r>
    </w:p>
    <w:p w14:paraId="783367F4" w14:textId="77777777" w:rsidR="000973BE" w:rsidRDefault="000973BE">
      <w:pPr>
        <w:widowControl w:val="0"/>
        <w:pBdr>
          <w:top w:val="single" w:sz="4" w:space="1" w:color="auto"/>
          <w:left w:val="single" w:sz="4" w:space="4" w:color="auto"/>
          <w:bottom w:val="single" w:sz="4" w:space="1" w:color="auto"/>
          <w:right w:val="single" w:sz="4" w:space="4" w:color="auto"/>
        </w:pBdr>
        <w:rPr>
          <w:bCs/>
        </w:rPr>
      </w:pPr>
    </w:p>
    <w:p w14:paraId="783367F5" w14:textId="77777777" w:rsidR="000973BE" w:rsidRDefault="00FE373A">
      <w:pPr>
        <w:widowControl w:val="0"/>
        <w:pBdr>
          <w:top w:val="single" w:sz="4" w:space="1" w:color="auto"/>
          <w:left w:val="single" w:sz="4" w:space="4" w:color="auto"/>
          <w:bottom w:val="single" w:sz="4" w:space="1" w:color="auto"/>
          <w:right w:val="single" w:sz="4" w:space="4" w:color="auto"/>
        </w:pBdr>
        <w:rPr>
          <w:b/>
        </w:rPr>
      </w:pPr>
      <w:r>
        <w:rPr>
          <w:b/>
        </w:rPr>
        <w:t>ETIKETT PÅ INJEKTIONSFLASKAN</w:t>
      </w:r>
    </w:p>
    <w:p w14:paraId="783367F6" w14:textId="77777777" w:rsidR="000973BE" w:rsidRDefault="000973BE">
      <w:pPr>
        <w:widowControl w:val="0"/>
      </w:pPr>
    </w:p>
    <w:p w14:paraId="783367F7" w14:textId="77777777" w:rsidR="000973BE" w:rsidRDefault="000973BE">
      <w:pPr>
        <w:widowControl w:val="0"/>
      </w:pPr>
    </w:p>
    <w:p w14:paraId="783367F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1.</w:t>
      </w:r>
      <w:r>
        <w:rPr>
          <w:b/>
        </w:rPr>
        <w:tab/>
        <w:t>LÄKEMEDLETS NAMN OCH ADMINISTRERINGSVÄG</w:t>
      </w:r>
    </w:p>
    <w:p w14:paraId="783367F9" w14:textId="77777777" w:rsidR="000973BE" w:rsidRDefault="000973BE">
      <w:pPr>
        <w:keepNext/>
        <w:widowControl w:val="0"/>
      </w:pPr>
    </w:p>
    <w:p w14:paraId="783367FA" w14:textId="77777777" w:rsidR="000973BE" w:rsidRDefault="00FE373A">
      <w:pPr>
        <w:widowControl w:val="0"/>
      </w:pPr>
      <w:r>
        <w:t>Metalyse 5 000 E (25 mg)</w:t>
      </w:r>
    </w:p>
    <w:p w14:paraId="783367FB" w14:textId="77777777" w:rsidR="000973BE" w:rsidRDefault="00FE373A">
      <w:pPr>
        <w:widowControl w:val="0"/>
      </w:pPr>
      <w:r>
        <w:t>pulver till inj.</w:t>
      </w:r>
    </w:p>
    <w:p w14:paraId="783367FC" w14:textId="77777777" w:rsidR="000973BE" w:rsidRDefault="00FE373A">
      <w:pPr>
        <w:widowControl w:val="0"/>
      </w:pPr>
      <w:r>
        <w:t>tenecteplas</w:t>
      </w:r>
    </w:p>
    <w:p w14:paraId="783367FD" w14:textId="77777777" w:rsidR="000973BE" w:rsidRDefault="000973BE">
      <w:pPr>
        <w:widowControl w:val="0"/>
      </w:pPr>
    </w:p>
    <w:p w14:paraId="783367FE" w14:textId="77777777" w:rsidR="000973BE" w:rsidRDefault="000973BE">
      <w:pPr>
        <w:widowControl w:val="0"/>
      </w:pPr>
    </w:p>
    <w:p w14:paraId="783367FF"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2.</w:t>
      </w:r>
      <w:r>
        <w:rPr>
          <w:b/>
        </w:rPr>
        <w:tab/>
        <w:t>ADMINISTRERINGSSÄTT</w:t>
      </w:r>
    </w:p>
    <w:p w14:paraId="78336800" w14:textId="77777777" w:rsidR="000973BE" w:rsidRDefault="000973BE">
      <w:pPr>
        <w:keepNext/>
        <w:widowControl w:val="0"/>
      </w:pPr>
    </w:p>
    <w:p w14:paraId="78336801" w14:textId="77777777" w:rsidR="000973BE" w:rsidRDefault="00FE373A">
      <w:pPr>
        <w:widowControl w:val="0"/>
      </w:pPr>
      <w:r>
        <w:t>i.v. efter beredning med 5 ml vatten för inj.</w:t>
      </w:r>
    </w:p>
    <w:p w14:paraId="78336802" w14:textId="77777777" w:rsidR="000973BE" w:rsidRDefault="000973BE">
      <w:pPr>
        <w:widowControl w:val="0"/>
      </w:pPr>
    </w:p>
    <w:p w14:paraId="78336803"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3.</w:t>
      </w:r>
      <w:r>
        <w:rPr>
          <w:b/>
        </w:rPr>
        <w:tab/>
        <w:t>UTGÅNGSDATUM</w:t>
      </w:r>
    </w:p>
    <w:p w14:paraId="78336804" w14:textId="77777777" w:rsidR="000973BE" w:rsidRDefault="000973BE">
      <w:pPr>
        <w:keepNext/>
        <w:widowControl w:val="0"/>
      </w:pPr>
    </w:p>
    <w:p w14:paraId="78336805" w14:textId="77777777" w:rsidR="000973BE" w:rsidRDefault="00FE373A">
      <w:pPr>
        <w:widowControl w:val="0"/>
      </w:pPr>
      <w:r>
        <w:t>EXP</w:t>
      </w:r>
    </w:p>
    <w:p w14:paraId="78336806" w14:textId="77777777" w:rsidR="000973BE" w:rsidRDefault="000973BE">
      <w:pPr>
        <w:widowControl w:val="0"/>
      </w:pPr>
    </w:p>
    <w:p w14:paraId="78336807" w14:textId="77777777" w:rsidR="000973BE" w:rsidRDefault="000973BE">
      <w:pPr>
        <w:widowControl w:val="0"/>
      </w:pPr>
    </w:p>
    <w:p w14:paraId="78336808"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4.</w:t>
      </w:r>
      <w:r>
        <w:rPr>
          <w:b/>
        </w:rPr>
        <w:tab/>
        <w:t>TILLVERKNINGSSATSNUMMER</w:t>
      </w:r>
    </w:p>
    <w:p w14:paraId="78336809" w14:textId="77777777" w:rsidR="000973BE" w:rsidRDefault="000973BE">
      <w:pPr>
        <w:keepNext/>
        <w:widowControl w:val="0"/>
      </w:pPr>
    </w:p>
    <w:p w14:paraId="7833680A" w14:textId="77777777" w:rsidR="000973BE" w:rsidRDefault="00FE373A">
      <w:pPr>
        <w:widowControl w:val="0"/>
      </w:pPr>
      <w:r>
        <w:t>Lot</w:t>
      </w:r>
    </w:p>
    <w:p w14:paraId="7833680B" w14:textId="77777777" w:rsidR="000973BE" w:rsidRDefault="000973BE">
      <w:pPr>
        <w:widowControl w:val="0"/>
      </w:pPr>
    </w:p>
    <w:p w14:paraId="7833680C" w14:textId="77777777" w:rsidR="000973BE" w:rsidRDefault="000973BE">
      <w:pPr>
        <w:widowControl w:val="0"/>
      </w:pPr>
    </w:p>
    <w:p w14:paraId="7833680D"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rPr>
        <w:t>5.</w:t>
      </w:r>
      <w:r>
        <w:rPr>
          <w:b/>
        </w:rPr>
        <w:tab/>
        <w:t xml:space="preserve">MÄNGD UTTRYCKT I VIKT, VOLYM ELLER </w:t>
      </w:r>
      <w:smartTag w:uri="urn:schemas-microsoft-com:office:smarttags" w:element="stockticker">
        <w:r>
          <w:rPr>
            <w:b/>
          </w:rPr>
          <w:t>PER</w:t>
        </w:r>
      </w:smartTag>
      <w:r>
        <w:rPr>
          <w:b/>
        </w:rPr>
        <w:t xml:space="preserve"> ENHET</w:t>
      </w:r>
    </w:p>
    <w:p w14:paraId="7833680E" w14:textId="77777777" w:rsidR="000973BE" w:rsidRDefault="000973BE">
      <w:pPr>
        <w:keepNext/>
        <w:widowControl w:val="0"/>
      </w:pPr>
    </w:p>
    <w:p w14:paraId="7833680F" w14:textId="77777777" w:rsidR="000973BE" w:rsidRDefault="00FE373A">
      <w:pPr>
        <w:widowControl w:val="0"/>
        <w:rPr>
          <w:color w:val="A5A5A5" w:themeColor="accent3"/>
        </w:rPr>
      </w:pPr>
      <w:r>
        <w:rPr>
          <w:highlight w:val="lightGray"/>
        </w:rPr>
        <w:t>1 injektionsflaska med pulver till injektionsvätska, lösning</w:t>
      </w:r>
    </w:p>
    <w:p w14:paraId="78336810" w14:textId="77777777" w:rsidR="000973BE" w:rsidRDefault="000973BE">
      <w:pPr>
        <w:widowControl w:val="0"/>
      </w:pPr>
    </w:p>
    <w:p w14:paraId="78336811" w14:textId="77777777" w:rsidR="000973BE" w:rsidRDefault="000973BE">
      <w:pPr>
        <w:widowControl w:val="0"/>
        <w:numPr>
          <w:ilvl w:val="12"/>
          <w:numId w:val="0"/>
        </w:numPr>
      </w:pPr>
    </w:p>
    <w:p w14:paraId="78336812" w14:textId="77777777" w:rsidR="000973BE" w:rsidRDefault="00FE373A">
      <w:pPr>
        <w:keepNext/>
        <w:widowControl w:val="0"/>
        <w:pBdr>
          <w:top w:val="single" w:sz="4" w:space="1" w:color="auto"/>
          <w:left w:val="single" w:sz="4" w:space="4" w:color="auto"/>
          <w:bottom w:val="single" w:sz="4" w:space="1" w:color="auto"/>
          <w:right w:val="single" w:sz="4" w:space="4" w:color="auto"/>
        </w:pBdr>
        <w:ind w:left="567" w:hanging="567"/>
        <w:rPr>
          <w:b/>
        </w:rPr>
      </w:pPr>
      <w:r>
        <w:rPr>
          <w:b/>
          <w:caps/>
        </w:rPr>
        <w:t>6.</w:t>
      </w:r>
      <w:r>
        <w:rPr>
          <w:b/>
          <w:caps/>
        </w:rPr>
        <w:tab/>
        <w:t>Övrigt</w:t>
      </w:r>
    </w:p>
    <w:p w14:paraId="78336813" w14:textId="77777777" w:rsidR="000973BE" w:rsidRDefault="000973BE">
      <w:pPr>
        <w:keepNext/>
        <w:widowControl w:val="0"/>
        <w:numPr>
          <w:ilvl w:val="12"/>
          <w:numId w:val="0"/>
        </w:numPr>
      </w:pPr>
    </w:p>
    <w:p w14:paraId="78336814" w14:textId="77777777" w:rsidR="000973BE" w:rsidRDefault="00FE373A">
      <w:pPr>
        <w:widowControl w:val="0"/>
        <w:rPr>
          <w:highlight w:val="lightGray"/>
        </w:rPr>
      </w:pPr>
      <w:r>
        <w:rPr>
          <w:highlight w:val="lightGray"/>
        </w:rPr>
        <w:t>Förvara behållaren i ytterkartongen. Ljuskänsligt.</w:t>
      </w:r>
    </w:p>
    <w:p w14:paraId="78336815" w14:textId="77777777" w:rsidR="000973BE" w:rsidRDefault="000973BE">
      <w:pPr>
        <w:widowControl w:val="0"/>
      </w:pPr>
    </w:p>
    <w:p w14:paraId="78336816" w14:textId="77777777" w:rsidR="000973BE" w:rsidRDefault="000973BE">
      <w:pPr>
        <w:widowControl w:val="0"/>
        <w:numPr>
          <w:ilvl w:val="12"/>
          <w:numId w:val="0"/>
        </w:numPr>
      </w:pPr>
    </w:p>
    <w:p w14:paraId="78336817" w14:textId="77777777" w:rsidR="000973BE" w:rsidRDefault="00FE373A">
      <w:pPr>
        <w:widowControl w:val="0"/>
      </w:pPr>
      <w:r>
        <w:rPr>
          <w:b/>
          <w:bCs/>
        </w:rPr>
        <w:br w:type="page"/>
      </w:r>
    </w:p>
    <w:p w14:paraId="78336818" w14:textId="77777777" w:rsidR="000973BE" w:rsidRDefault="000973BE">
      <w:pPr>
        <w:pStyle w:val="Titel"/>
        <w:widowControl w:val="0"/>
        <w:rPr>
          <w:b w:val="0"/>
          <w:bCs w:val="0"/>
        </w:rPr>
      </w:pPr>
    </w:p>
    <w:p w14:paraId="78336819" w14:textId="77777777" w:rsidR="000973BE" w:rsidRDefault="000973BE">
      <w:pPr>
        <w:pStyle w:val="Titel"/>
        <w:widowControl w:val="0"/>
        <w:rPr>
          <w:b w:val="0"/>
          <w:bCs w:val="0"/>
        </w:rPr>
      </w:pPr>
    </w:p>
    <w:p w14:paraId="7833681A" w14:textId="77777777" w:rsidR="000973BE" w:rsidRDefault="000973BE">
      <w:pPr>
        <w:pStyle w:val="Titel"/>
        <w:widowControl w:val="0"/>
        <w:rPr>
          <w:b w:val="0"/>
          <w:bCs w:val="0"/>
        </w:rPr>
      </w:pPr>
    </w:p>
    <w:p w14:paraId="7833681B" w14:textId="77777777" w:rsidR="000973BE" w:rsidRDefault="000973BE">
      <w:pPr>
        <w:pStyle w:val="Titel"/>
        <w:widowControl w:val="0"/>
        <w:rPr>
          <w:b w:val="0"/>
          <w:bCs w:val="0"/>
        </w:rPr>
      </w:pPr>
    </w:p>
    <w:p w14:paraId="7833681C" w14:textId="77777777" w:rsidR="000973BE" w:rsidRDefault="000973BE">
      <w:pPr>
        <w:pStyle w:val="Titel"/>
        <w:widowControl w:val="0"/>
        <w:rPr>
          <w:b w:val="0"/>
          <w:bCs w:val="0"/>
        </w:rPr>
      </w:pPr>
    </w:p>
    <w:p w14:paraId="7833681D" w14:textId="77777777" w:rsidR="000973BE" w:rsidRDefault="000973BE">
      <w:pPr>
        <w:pStyle w:val="Titel"/>
        <w:widowControl w:val="0"/>
        <w:rPr>
          <w:b w:val="0"/>
          <w:bCs w:val="0"/>
        </w:rPr>
      </w:pPr>
    </w:p>
    <w:p w14:paraId="7833681E" w14:textId="77777777" w:rsidR="000973BE" w:rsidRDefault="000973BE">
      <w:pPr>
        <w:pStyle w:val="Titel"/>
        <w:widowControl w:val="0"/>
        <w:rPr>
          <w:b w:val="0"/>
          <w:bCs w:val="0"/>
        </w:rPr>
      </w:pPr>
    </w:p>
    <w:p w14:paraId="7833681F" w14:textId="77777777" w:rsidR="000973BE" w:rsidRDefault="000973BE">
      <w:pPr>
        <w:pStyle w:val="Titel"/>
        <w:widowControl w:val="0"/>
        <w:rPr>
          <w:b w:val="0"/>
          <w:bCs w:val="0"/>
        </w:rPr>
      </w:pPr>
    </w:p>
    <w:p w14:paraId="78336820" w14:textId="77777777" w:rsidR="000973BE" w:rsidRDefault="000973BE">
      <w:pPr>
        <w:pStyle w:val="Titel"/>
        <w:widowControl w:val="0"/>
        <w:rPr>
          <w:b w:val="0"/>
          <w:bCs w:val="0"/>
        </w:rPr>
      </w:pPr>
    </w:p>
    <w:p w14:paraId="78336821" w14:textId="77777777" w:rsidR="000973BE" w:rsidRDefault="000973BE">
      <w:pPr>
        <w:pStyle w:val="Titel"/>
        <w:widowControl w:val="0"/>
        <w:rPr>
          <w:b w:val="0"/>
          <w:bCs w:val="0"/>
        </w:rPr>
      </w:pPr>
    </w:p>
    <w:p w14:paraId="78336822" w14:textId="77777777" w:rsidR="000973BE" w:rsidRDefault="000973BE">
      <w:pPr>
        <w:pStyle w:val="Titel"/>
        <w:widowControl w:val="0"/>
        <w:rPr>
          <w:b w:val="0"/>
          <w:bCs w:val="0"/>
        </w:rPr>
      </w:pPr>
    </w:p>
    <w:p w14:paraId="78336823" w14:textId="77777777" w:rsidR="000973BE" w:rsidRDefault="000973BE">
      <w:pPr>
        <w:pStyle w:val="Titel"/>
        <w:widowControl w:val="0"/>
        <w:rPr>
          <w:b w:val="0"/>
          <w:bCs w:val="0"/>
        </w:rPr>
      </w:pPr>
    </w:p>
    <w:p w14:paraId="78336824" w14:textId="77777777" w:rsidR="000973BE" w:rsidRDefault="000973BE">
      <w:pPr>
        <w:pStyle w:val="Titel"/>
        <w:widowControl w:val="0"/>
        <w:rPr>
          <w:b w:val="0"/>
          <w:bCs w:val="0"/>
        </w:rPr>
      </w:pPr>
    </w:p>
    <w:p w14:paraId="78336825" w14:textId="77777777" w:rsidR="000973BE" w:rsidRDefault="000973BE">
      <w:pPr>
        <w:pStyle w:val="Titel"/>
        <w:widowControl w:val="0"/>
        <w:rPr>
          <w:b w:val="0"/>
          <w:bCs w:val="0"/>
        </w:rPr>
      </w:pPr>
    </w:p>
    <w:p w14:paraId="78336826" w14:textId="77777777" w:rsidR="000973BE" w:rsidRDefault="000973BE">
      <w:pPr>
        <w:pStyle w:val="Titel"/>
        <w:widowControl w:val="0"/>
        <w:rPr>
          <w:b w:val="0"/>
          <w:bCs w:val="0"/>
        </w:rPr>
      </w:pPr>
    </w:p>
    <w:p w14:paraId="78336827" w14:textId="77777777" w:rsidR="000973BE" w:rsidRDefault="000973BE">
      <w:pPr>
        <w:pStyle w:val="Titel"/>
        <w:widowControl w:val="0"/>
        <w:rPr>
          <w:b w:val="0"/>
          <w:bCs w:val="0"/>
        </w:rPr>
      </w:pPr>
    </w:p>
    <w:p w14:paraId="78336828" w14:textId="77777777" w:rsidR="000973BE" w:rsidRDefault="000973BE">
      <w:pPr>
        <w:pStyle w:val="Titel"/>
        <w:widowControl w:val="0"/>
        <w:rPr>
          <w:b w:val="0"/>
          <w:bCs w:val="0"/>
        </w:rPr>
      </w:pPr>
    </w:p>
    <w:p w14:paraId="78336829" w14:textId="77777777" w:rsidR="000973BE" w:rsidRDefault="000973BE">
      <w:pPr>
        <w:pStyle w:val="Titel"/>
        <w:widowControl w:val="0"/>
        <w:rPr>
          <w:b w:val="0"/>
          <w:bCs w:val="0"/>
        </w:rPr>
      </w:pPr>
    </w:p>
    <w:p w14:paraId="7833682A" w14:textId="77777777" w:rsidR="000973BE" w:rsidRDefault="000973BE">
      <w:pPr>
        <w:pStyle w:val="Titel"/>
        <w:widowControl w:val="0"/>
        <w:rPr>
          <w:b w:val="0"/>
          <w:bCs w:val="0"/>
        </w:rPr>
      </w:pPr>
    </w:p>
    <w:p w14:paraId="7833682B" w14:textId="77777777" w:rsidR="000973BE" w:rsidRDefault="000973BE">
      <w:pPr>
        <w:pStyle w:val="Titel"/>
        <w:widowControl w:val="0"/>
        <w:rPr>
          <w:b w:val="0"/>
          <w:bCs w:val="0"/>
        </w:rPr>
      </w:pPr>
    </w:p>
    <w:p w14:paraId="7833682C" w14:textId="77777777" w:rsidR="000973BE" w:rsidRDefault="000973BE">
      <w:pPr>
        <w:pStyle w:val="Titel"/>
        <w:widowControl w:val="0"/>
        <w:rPr>
          <w:b w:val="0"/>
          <w:bCs w:val="0"/>
        </w:rPr>
      </w:pPr>
    </w:p>
    <w:p w14:paraId="7833682D" w14:textId="77777777" w:rsidR="000973BE" w:rsidRDefault="000973BE">
      <w:pPr>
        <w:pStyle w:val="Titel"/>
        <w:widowControl w:val="0"/>
        <w:rPr>
          <w:b w:val="0"/>
          <w:bCs w:val="0"/>
        </w:rPr>
      </w:pPr>
    </w:p>
    <w:p w14:paraId="7833682E" w14:textId="77777777" w:rsidR="000973BE" w:rsidRDefault="000973BE">
      <w:pPr>
        <w:pStyle w:val="Titel"/>
        <w:widowControl w:val="0"/>
        <w:rPr>
          <w:b w:val="0"/>
          <w:bCs w:val="0"/>
        </w:rPr>
      </w:pPr>
    </w:p>
    <w:p w14:paraId="7833682F" w14:textId="77777777" w:rsidR="000973BE" w:rsidRDefault="00FE373A">
      <w:pPr>
        <w:pStyle w:val="QRD1"/>
        <w:widowControl w:val="0"/>
        <w:tabs>
          <w:tab w:val="clear" w:pos="-720"/>
        </w:tabs>
        <w:suppressAutoHyphens w:val="0"/>
      </w:pPr>
      <w:r>
        <w:t>B. BIPACKSEDEL</w:t>
      </w:r>
      <w:del w:id="288" w:author="translator" w:date="2025-02-05T10:52:00Z">
        <w:r>
          <w:fldChar w:fldCharType="begin"/>
        </w:r>
        <w:r>
          <w:delInstrText xml:space="preserve"> DOCVARIABLE VAULT_ND_d86f2738-e4f0-4dd4-a2d3-5e8e0a25ec98 \* MERGEFORMAT </w:delInstrText>
        </w:r>
        <w:r>
          <w:fldChar w:fldCharType="separate"/>
        </w:r>
        <w:r>
          <w:delText xml:space="preserve"> </w:delText>
        </w:r>
        <w:r>
          <w:fldChar w:fldCharType="end"/>
        </w:r>
      </w:del>
    </w:p>
    <w:p w14:paraId="78336830" w14:textId="77777777" w:rsidR="000973BE" w:rsidRDefault="000973BE">
      <w:pPr>
        <w:pStyle w:val="Titel"/>
        <w:widowControl w:val="0"/>
        <w:rPr>
          <w:b w:val="0"/>
          <w:bCs w:val="0"/>
        </w:rPr>
      </w:pPr>
    </w:p>
    <w:p w14:paraId="78336831" w14:textId="77777777" w:rsidR="000973BE" w:rsidRDefault="000973BE">
      <w:pPr>
        <w:pStyle w:val="Titel"/>
        <w:widowControl w:val="0"/>
        <w:rPr>
          <w:b w:val="0"/>
          <w:bCs w:val="0"/>
        </w:rPr>
      </w:pPr>
    </w:p>
    <w:p w14:paraId="78336832" w14:textId="77777777" w:rsidR="000973BE" w:rsidRDefault="00FE373A">
      <w:pPr>
        <w:pStyle w:val="Titel"/>
        <w:widowControl w:val="0"/>
        <w:rPr>
          <w:caps/>
        </w:rPr>
      </w:pPr>
      <w:r>
        <w:br w:type="page"/>
      </w:r>
      <w:r>
        <w:lastRenderedPageBreak/>
        <w:t>Bipacksedel: Information till användaren</w:t>
      </w:r>
      <w:del w:id="289" w:author="translator" w:date="2025-02-05T10:52:00Z">
        <w:r>
          <w:fldChar w:fldCharType="begin"/>
        </w:r>
        <w:r>
          <w:delInstrText xml:space="preserve"> DOCVARIABLE vault_nd_165b2f31-7715-49f2-a668-9a95de5973e5 \* MERGEFORMAT </w:delInstrText>
        </w:r>
        <w:r>
          <w:fldChar w:fldCharType="separate"/>
        </w:r>
        <w:r>
          <w:delText xml:space="preserve"> </w:delText>
        </w:r>
        <w:r>
          <w:fldChar w:fldCharType="end"/>
        </w:r>
      </w:del>
    </w:p>
    <w:p w14:paraId="78336833" w14:textId="77777777" w:rsidR="000973BE" w:rsidRDefault="000973BE">
      <w:pPr>
        <w:pStyle w:val="Titel"/>
        <w:widowControl w:val="0"/>
        <w:rPr>
          <w:b w:val="0"/>
          <w:bCs w:val="0"/>
          <w:caps/>
        </w:rPr>
      </w:pPr>
    </w:p>
    <w:p w14:paraId="78336834" w14:textId="77777777" w:rsidR="000973BE" w:rsidRDefault="00FE373A">
      <w:pPr>
        <w:widowControl w:val="0"/>
        <w:numPr>
          <w:ilvl w:val="12"/>
          <w:numId w:val="0"/>
        </w:numPr>
        <w:jc w:val="center"/>
        <w:rPr>
          <w:b/>
        </w:rPr>
      </w:pPr>
      <w:r>
        <w:rPr>
          <w:b/>
        </w:rPr>
        <w:t>Metalyse 8 000 enheter (40 mg) pulver och vätska till injektionsvätska, lösning</w:t>
      </w:r>
    </w:p>
    <w:p w14:paraId="78336835" w14:textId="77777777" w:rsidR="000973BE" w:rsidRDefault="00FE373A">
      <w:pPr>
        <w:widowControl w:val="0"/>
        <w:numPr>
          <w:ilvl w:val="12"/>
          <w:numId w:val="0"/>
        </w:numPr>
        <w:jc w:val="center"/>
        <w:rPr>
          <w:b/>
        </w:rPr>
      </w:pPr>
      <w:r>
        <w:rPr>
          <w:b/>
        </w:rPr>
        <w:t>Metalyse 10 000 enheter (50 mg) pulver och vätska till injektionsvätska, lösning</w:t>
      </w:r>
    </w:p>
    <w:p w14:paraId="78336836" w14:textId="77777777" w:rsidR="000973BE" w:rsidRDefault="00FE373A">
      <w:pPr>
        <w:widowControl w:val="0"/>
        <w:numPr>
          <w:ilvl w:val="12"/>
          <w:numId w:val="0"/>
        </w:numPr>
        <w:jc w:val="center"/>
      </w:pPr>
      <w:r>
        <w:t>tenecteplas</w:t>
      </w:r>
    </w:p>
    <w:p w14:paraId="78336837" w14:textId="77777777" w:rsidR="000973BE" w:rsidRDefault="000973BE">
      <w:pPr>
        <w:widowControl w:val="0"/>
        <w:numPr>
          <w:ilvl w:val="12"/>
          <w:numId w:val="0"/>
        </w:numPr>
        <w:jc w:val="center"/>
      </w:pPr>
    </w:p>
    <w:p w14:paraId="78336838" w14:textId="77777777" w:rsidR="000973BE" w:rsidRDefault="00FE373A">
      <w:pPr>
        <w:keepNext/>
        <w:widowControl w:val="0"/>
      </w:pPr>
      <w:r>
        <w:rPr>
          <w:b/>
        </w:rPr>
        <w:t>Läs noga igenom denna bipacksedel innan du får detta läkemedel. Den innehåller information som är viktig för dig.</w:t>
      </w:r>
    </w:p>
    <w:p w14:paraId="78336839" w14:textId="77777777" w:rsidR="000973BE" w:rsidRDefault="00FE373A">
      <w:pPr>
        <w:widowControl w:val="0"/>
        <w:numPr>
          <w:ilvl w:val="0"/>
          <w:numId w:val="2"/>
        </w:numPr>
        <w:ind w:left="567" w:hanging="567"/>
      </w:pPr>
      <w:r>
        <w:t>Spara denna information, du kan behöva läsa den igen.</w:t>
      </w:r>
    </w:p>
    <w:p w14:paraId="7833683A" w14:textId="77777777" w:rsidR="000973BE" w:rsidRDefault="00FE373A">
      <w:pPr>
        <w:widowControl w:val="0"/>
        <w:numPr>
          <w:ilvl w:val="0"/>
          <w:numId w:val="2"/>
        </w:numPr>
        <w:ind w:left="567" w:hanging="567"/>
      </w:pPr>
      <w:r>
        <w:t>Om du har ytterligare frågor vänd dig till läkare eller apotekspersonal.</w:t>
      </w:r>
    </w:p>
    <w:p w14:paraId="7833683B" w14:textId="77777777" w:rsidR="000973BE" w:rsidRDefault="00FE373A">
      <w:pPr>
        <w:widowControl w:val="0"/>
        <w:numPr>
          <w:ilvl w:val="0"/>
          <w:numId w:val="2"/>
        </w:numPr>
        <w:ind w:left="567" w:hanging="567"/>
      </w:pPr>
      <w:r>
        <w:t>Om du får biverkningar, tala med läkare eller apotekspersonal. Detta gäller även eventuella biverkningar som inte nämns i denna information. Se avsnitt 4.</w:t>
      </w:r>
    </w:p>
    <w:p w14:paraId="7833683C" w14:textId="77777777" w:rsidR="000973BE" w:rsidRDefault="000973BE">
      <w:pPr>
        <w:widowControl w:val="0"/>
        <w:numPr>
          <w:ilvl w:val="12"/>
          <w:numId w:val="0"/>
        </w:numPr>
      </w:pPr>
    </w:p>
    <w:p w14:paraId="7833683D" w14:textId="77777777" w:rsidR="000973BE" w:rsidRDefault="00FE373A">
      <w:pPr>
        <w:keepNext/>
        <w:widowControl w:val="0"/>
        <w:numPr>
          <w:ilvl w:val="12"/>
          <w:numId w:val="0"/>
        </w:numPr>
      </w:pPr>
      <w:r>
        <w:rPr>
          <w:b/>
          <w:u w:val="single"/>
        </w:rPr>
        <w:t>I denna bipacksedel finns information om följande</w:t>
      </w:r>
      <w:r>
        <w:rPr>
          <w:b/>
          <w:bCs/>
          <w:u w:val="single"/>
        </w:rPr>
        <w:t>:</w:t>
      </w:r>
    </w:p>
    <w:p w14:paraId="7833683E" w14:textId="77777777" w:rsidR="000973BE" w:rsidRDefault="000973BE">
      <w:pPr>
        <w:keepNext/>
        <w:widowControl w:val="0"/>
        <w:numPr>
          <w:ilvl w:val="12"/>
          <w:numId w:val="0"/>
        </w:numPr>
      </w:pPr>
    </w:p>
    <w:p w14:paraId="7833683F" w14:textId="77777777" w:rsidR="000973BE" w:rsidRDefault="00FE373A">
      <w:pPr>
        <w:widowControl w:val="0"/>
        <w:numPr>
          <w:ilvl w:val="12"/>
          <w:numId w:val="0"/>
        </w:numPr>
        <w:ind w:left="567" w:hanging="567"/>
      </w:pPr>
      <w:r>
        <w:t>1.</w:t>
      </w:r>
      <w:r>
        <w:tab/>
        <w:t>Vad Metalyse är och vad det används för</w:t>
      </w:r>
    </w:p>
    <w:p w14:paraId="78336840" w14:textId="77777777" w:rsidR="000973BE" w:rsidRDefault="00FE373A">
      <w:pPr>
        <w:widowControl w:val="0"/>
        <w:numPr>
          <w:ilvl w:val="12"/>
          <w:numId w:val="0"/>
        </w:numPr>
        <w:ind w:left="567" w:hanging="567"/>
        <w:rPr>
          <w:caps/>
        </w:rPr>
      </w:pPr>
      <w:r>
        <w:t>2.</w:t>
      </w:r>
      <w:r>
        <w:tab/>
        <w:t>Vad du behöver veta innan du får Metalyse</w:t>
      </w:r>
    </w:p>
    <w:p w14:paraId="78336841" w14:textId="77777777" w:rsidR="000973BE" w:rsidRDefault="00FE373A">
      <w:pPr>
        <w:widowControl w:val="0"/>
        <w:numPr>
          <w:ilvl w:val="12"/>
          <w:numId w:val="0"/>
        </w:numPr>
        <w:ind w:left="567" w:hanging="567"/>
      </w:pPr>
      <w:r>
        <w:t>3.</w:t>
      </w:r>
      <w:r>
        <w:tab/>
        <w:t>Hur Metalyse administreras</w:t>
      </w:r>
    </w:p>
    <w:p w14:paraId="78336842" w14:textId="77777777" w:rsidR="000973BE" w:rsidRDefault="00FE373A">
      <w:pPr>
        <w:widowControl w:val="0"/>
        <w:numPr>
          <w:ilvl w:val="12"/>
          <w:numId w:val="0"/>
        </w:numPr>
        <w:ind w:left="567" w:hanging="567"/>
      </w:pPr>
      <w:r>
        <w:t>4.</w:t>
      </w:r>
      <w:r>
        <w:tab/>
        <w:t>Eventuella biverkningar</w:t>
      </w:r>
    </w:p>
    <w:p w14:paraId="78336843" w14:textId="77777777" w:rsidR="000973BE" w:rsidRDefault="00FE373A">
      <w:pPr>
        <w:widowControl w:val="0"/>
        <w:numPr>
          <w:ilvl w:val="12"/>
          <w:numId w:val="0"/>
        </w:numPr>
        <w:ind w:left="567" w:hanging="567"/>
      </w:pPr>
      <w:r>
        <w:t>5.</w:t>
      </w:r>
      <w:r>
        <w:tab/>
        <w:t>Hur Metalyse ska förvaras</w:t>
      </w:r>
    </w:p>
    <w:p w14:paraId="78336844" w14:textId="77777777" w:rsidR="000973BE" w:rsidRDefault="00FE373A">
      <w:pPr>
        <w:widowControl w:val="0"/>
        <w:numPr>
          <w:ilvl w:val="12"/>
          <w:numId w:val="0"/>
        </w:numPr>
        <w:ind w:left="567" w:hanging="567"/>
        <w:rPr>
          <w:snapToGrid w:val="0"/>
        </w:rPr>
      </w:pPr>
      <w:r>
        <w:rPr>
          <w:snapToGrid w:val="0"/>
        </w:rPr>
        <w:t>6.</w:t>
      </w:r>
      <w:r>
        <w:rPr>
          <w:snapToGrid w:val="0"/>
        </w:rPr>
        <w:tab/>
        <w:t xml:space="preserve">Förpackningens innehåll och övriga </w:t>
      </w:r>
      <w:r>
        <w:t>upplysningar</w:t>
      </w:r>
    </w:p>
    <w:p w14:paraId="78336845" w14:textId="77777777" w:rsidR="000973BE" w:rsidRDefault="000973BE">
      <w:pPr>
        <w:pStyle w:val="Endnotentext"/>
        <w:widowControl w:val="0"/>
        <w:numPr>
          <w:ilvl w:val="12"/>
          <w:numId w:val="0"/>
        </w:numPr>
        <w:jc w:val="both"/>
        <w:rPr>
          <w:sz w:val="22"/>
          <w:szCs w:val="22"/>
          <w:lang w:val="sv-SE"/>
        </w:rPr>
      </w:pPr>
    </w:p>
    <w:p w14:paraId="78336846"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847" w14:textId="77777777" w:rsidR="000973BE" w:rsidRDefault="00FE373A">
      <w:pPr>
        <w:keepNext/>
        <w:widowControl w:val="0"/>
        <w:numPr>
          <w:ilvl w:val="12"/>
          <w:numId w:val="0"/>
        </w:numPr>
        <w:ind w:left="567" w:hanging="567"/>
      </w:pPr>
      <w:r>
        <w:rPr>
          <w:b/>
        </w:rPr>
        <w:t>1.</w:t>
      </w:r>
      <w:r>
        <w:rPr>
          <w:b/>
        </w:rPr>
        <w:tab/>
        <w:t>Vad Metalyse är och vad det används för</w:t>
      </w:r>
    </w:p>
    <w:p w14:paraId="78336848" w14:textId="77777777" w:rsidR="000973BE" w:rsidRDefault="000973BE">
      <w:pPr>
        <w:keepNext/>
        <w:widowControl w:val="0"/>
        <w:numPr>
          <w:ilvl w:val="12"/>
          <w:numId w:val="0"/>
        </w:numPr>
        <w:jc w:val="both"/>
      </w:pPr>
    </w:p>
    <w:p w14:paraId="78336849" w14:textId="77777777" w:rsidR="000973BE" w:rsidRDefault="00FE373A">
      <w:pPr>
        <w:widowControl w:val="0"/>
      </w:pPr>
      <w:r>
        <w:t>Metalyse, pulver och vätska till injektionsvätska.</w:t>
      </w:r>
      <w:bookmarkStart w:id="290" w:name="_Hlk120190340"/>
    </w:p>
    <w:bookmarkEnd w:id="290"/>
    <w:p w14:paraId="7833684A" w14:textId="77777777" w:rsidR="000973BE" w:rsidRDefault="000973BE">
      <w:pPr>
        <w:widowControl w:val="0"/>
      </w:pPr>
    </w:p>
    <w:p w14:paraId="7833684B" w14:textId="77777777" w:rsidR="000973BE" w:rsidRDefault="00FE373A">
      <w:pPr>
        <w:widowControl w:val="0"/>
      </w:pPr>
      <w:r>
        <w:t>Metalyse hör till en grupp läkemedel som kallas trombolytiska medel. Dessa läkemedel underlättar upplösning av blodproppar. Tenecteplas är en rekombinant fibrinspecifik plasminogenaktivator.</w:t>
      </w:r>
    </w:p>
    <w:p w14:paraId="7833684C" w14:textId="77777777" w:rsidR="000973BE" w:rsidRDefault="000973BE">
      <w:pPr>
        <w:widowControl w:val="0"/>
      </w:pPr>
    </w:p>
    <w:p w14:paraId="7833684D" w14:textId="77777777" w:rsidR="000973BE" w:rsidRDefault="00FE373A">
      <w:pPr>
        <w:pStyle w:val="Textkrper2"/>
        <w:widowControl w:val="0"/>
        <w:jc w:val="left"/>
        <w:rPr>
          <w:color w:val="auto"/>
        </w:rPr>
      </w:pPr>
      <w:r>
        <w:rPr>
          <w:color w:val="auto"/>
        </w:rPr>
        <w:t>Metalyse används för behandling av hjärtinfarkt (hjärtattack) inom 6 timmar efter symtomdebut och underlättar upplösning av blodproppar som bildats i blodkärlen i hjärtat. Därigenom motverkas skador orsakade av hjärtattacken och det har visat sig att man kan rädda liv.</w:t>
      </w:r>
    </w:p>
    <w:p w14:paraId="7833684E"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84F"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850" w14:textId="77777777" w:rsidR="000973BE" w:rsidRDefault="00FE373A">
      <w:pPr>
        <w:keepNext/>
        <w:widowControl w:val="0"/>
        <w:ind w:left="567" w:hanging="567"/>
      </w:pPr>
      <w:r>
        <w:rPr>
          <w:b/>
        </w:rPr>
        <w:t>2.</w:t>
      </w:r>
      <w:r>
        <w:rPr>
          <w:b/>
        </w:rPr>
        <w:tab/>
        <w:t>Vad du behöver veta innan du får Metalyse</w:t>
      </w:r>
    </w:p>
    <w:p w14:paraId="78336851" w14:textId="77777777" w:rsidR="000973BE" w:rsidRDefault="000973BE">
      <w:pPr>
        <w:keepNext/>
        <w:widowControl w:val="0"/>
      </w:pPr>
    </w:p>
    <w:p w14:paraId="78336852" w14:textId="77777777" w:rsidR="000973BE" w:rsidRDefault="00FE373A">
      <w:pPr>
        <w:keepNext/>
        <w:widowControl w:val="0"/>
        <w:rPr>
          <w:b/>
        </w:rPr>
      </w:pPr>
      <w:r>
        <w:rPr>
          <w:b/>
        </w:rPr>
        <w:t>Din läkare kommer inte att ge Metalyse</w:t>
      </w:r>
    </w:p>
    <w:p w14:paraId="78336853" w14:textId="77777777" w:rsidR="000973BE" w:rsidRDefault="000973BE">
      <w:pPr>
        <w:keepNext/>
        <w:widowControl w:val="0"/>
      </w:pPr>
    </w:p>
    <w:p w14:paraId="78336854" w14:textId="77777777" w:rsidR="000973BE" w:rsidRDefault="00FE373A">
      <w:pPr>
        <w:pStyle w:val="Textkrper2"/>
        <w:widowControl w:val="0"/>
        <w:numPr>
          <w:ilvl w:val="0"/>
          <w:numId w:val="7"/>
        </w:numPr>
        <w:ind w:left="567" w:hanging="567"/>
        <w:jc w:val="left"/>
        <w:rPr>
          <w:color w:val="auto"/>
        </w:rPr>
      </w:pPr>
      <w:r>
        <w:rPr>
          <w:color w:val="auto"/>
        </w:rPr>
        <w:t>om du tidigare har haft en plötslig, livshotande allergisk reaktion (svår överkänslighet) mot tenecteplas, mot något annat innehållsämne i detta läkemedel (anges i avsnitt 6) eller mot gentamicin (ett spårämne från tillverkningsprocessen). Om behandling med Metalyse ändå anses nödvändigt, ska utrustning för återupplivning finnas omedelbart tillgänglig ifall det skulle behövas</w:t>
      </w:r>
    </w:p>
    <w:p w14:paraId="78336855" w14:textId="77777777" w:rsidR="000973BE" w:rsidRDefault="000973BE">
      <w:pPr>
        <w:pStyle w:val="Textkrper2"/>
        <w:widowControl w:val="0"/>
        <w:jc w:val="left"/>
        <w:rPr>
          <w:color w:val="auto"/>
        </w:rPr>
      </w:pPr>
    </w:p>
    <w:p w14:paraId="78336856" w14:textId="77777777" w:rsidR="000973BE" w:rsidRDefault="00FE373A">
      <w:pPr>
        <w:pStyle w:val="Textkrper2"/>
        <w:keepNext/>
        <w:widowControl w:val="0"/>
        <w:numPr>
          <w:ilvl w:val="0"/>
          <w:numId w:val="7"/>
        </w:numPr>
        <w:ind w:left="567" w:hanging="567"/>
        <w:jc w:val="left"/>
        <w:rPr>
          <w:color w:val="auto"/>
        </w:rPr>
      </w:pPr>
      <w:r>
        <w:rPr>
          <w:color w:val="auto"/>
        </w:rPr>
        <w:t>om du har eller nyligen haft en sjukdom med ökad risk för blödning t.ex.:</w:t>
      </w:r>
    </w:p>
    <w:p w14:paraId="78336857" w14:textId="77777777" w:rsidR="000973BE" w:rsidRDefault="000973BE">
      <w:pPr>
        <w:keepNext/>
        <w:widowControl w:val="0"/>
      </w:pPr>
    </w:p>
    <w:p w14:paraId="78336858" w14:textId="77777777" w:rsidR="000973BE" w:rsidRDefault="00FE373A">
      <w:pPr>
        <w:widowControl w:val="0"/>
        <w:numPr>
          <w:ilvl w:val="0"/>
          <w:numId w:val="3"/>
        </w:numPr>
        <w:tabs>
          <w:tab w:val="clear" w:pos="360"/>
        </w:tabs>
        <w:ind w:left="1134" w:hanging="567"/>
      </w:pPr>
      <w:r>
        <w:t>en blödningsrubbning eller benägenhet att blöda</w:t>
      </w:r>
    </w:p>
    <w:p w14:paraId="78336859" w14:textId="77777777" w:rsidR="000973BE" w:rsidRDefault="00FE373A">
      <w:pPr>
        <w:widowControl w:val="0"/>
        <w:numPr>
          <w:ilvl w:val="0"/>
          <w:numId w:val="3"/>
        </w:numPr>
        <w:tabs>
          <w:tab w:val="clear" w:pos="360"/>
        </w:tabs>
        <w:ind w:left="1134" w:hanging="567"/>
        <w:rPr>
          <w:ins w:id="291" w:author="translator 1" w:date="2025-06-17T09:23:00Z"/>
        </w:rPr>
      </w:pPr>
      <w:r>
        <w:t xml:space="preserve">stroke </w:t>
      </w:r>
      <w:ins w:id="292" w:author="translator" w:date="2025-01-30T13:16:00Z">
        <w:r>
          <w:t xml:space="preserve">orsakad av blödning i hjärnan </w:t>
        </w:r>
      </w:ins>
      <w:r>
        <w:t>(</w:t>
      </w:r>
      <w:ins w:id="293" w:author="translator" w:date="2025-01-30T13:16:00Z">
        <w:r>
          <w:t>hemorragisk stro</w:t>
        </w:r>
      </w:ins>
      <w:ins w:id="294" w:author="translator" w:date="2025-01-30T13:17:00Z">
        <w:r>
          <w:t>ke</w:t>
        </w:r>
      </w:ins>
      <w:del w:id="295" w:author="translator" w:date="2025-01-30T13:17:00Z">
        <w:r>
          <w:delText>cerebrovaskulär sjukdom</w:delText>
        </w:r>
      </w:del>
      <w:r>
        <w:t>)</w:t>
      </w:r>
      <w:ins w:id="296" w:author="translator" w:date="2025-01-30T13:17:00Z">
        <w:r>
          <w:t xml:space="preserve"> eller stroke av okänd orsak</w:t>
        </w:r>
      </w:ins>
    </w:p>
    <w:p w14:paraId="1218F29F" w14:textId="6866ACD5" w:rsidR="00036AB3" w:rsidRDefault="00036AB3">
      <w:pPr>
        <w:widowControl w:val="0"/>
        <w:numPr>
          <w:ilvl w:val="0"/>
          <w:numId w:val="3"/>
        </w:numPr>
        <w:tabs>
          <w:tab w:val="clear" w:pos="360"/>
        </w:tabs>
        <w:ind w:left="1134" w:hanging="567"/>
      </w:pPr>
      <w:ins w:id="297" w:author="translator 1" w:date="2025-06-17T09:23:00Z">
        <w:r>
          <w:t xml:space="preserve">stroke orsakad av en blodpropp i en artär i </w:t>
        </w:r>
      </w:ins>
      <w:ins w:id="298" w:author="translator 1" w:date="2025-06-17T09:39:00Z">
        <w:r w:rsidR="00DC6C90">
          <w:t>hjärnan</w:t>
        </w:r>
      </w:ins>
      <w:ins w:id="299" w:author="translator 1" w:date="2025-06-17T09:23:00Z">
        <w:r>
          <w:t xml:space="preserve"> (ischemisk stroke) under de senaste 6 månaderna</w:t>
        </w:r>
      </w:ins>
    </w:p>
    <w:p w14:paraId="7833685A" w14:textId="77777777" w:rsidR="000973BE" w:rsidRDefault="00FE373A">
      <w:pPr>
        <w:widowControl w:val="0"/>
        <w:numPr>
          <w:ilvl w:val="0"/>
          <w:numId w:val="3"/>
        </w:numPr>
        <w:tabs>
          <w:tab w:val="clear" w:pos="360"/>
        </w:tabs>
        <w:ind w:left="1134" w:hanging="567"/>
      </w:pPr>
      <w:r>
        <w:t>mycket högt, okontrollerat blodtryck</w:t>
      </w:r>
    </w:p>
    <w:p w14:paraId="7833685B" w14:textId="77777777" w:rsidR="000973BE" w:rsidRDefault="00FE373A">
      <w:pPr>
        <w:widowControl w:val="0"/>
        <w:numPr>
          <w:ilvl w:val="0"/>
          <w:numId w:val="3"/>
        </w:numPr>
        <w:tabs>
          <w:tab w:val="clear" w:pos="360"/>
        </w:tabs>
        <w:ind w:left="1134" w:hanging="567"/>
      </w:pPr>
      <w:r>
        <w:t>skallskada</w:t>
      </w:r>
    </w:p>
    <w:p w14:paraId="7833685C" w14:textId="77777777" w:rsidR="000973BE" w:rsidRDefault="00FE373A">
      <w:pPr>
        <w:widowControl w:val="0"/>
        <w:numPr>
          <w:ilvl w:val="0"/>
          <w:numId w:val="3"/>
        </w:numPr>
        <w:tabs>
          <w:tab w:val="clear" w:pos="360"/>
        </w:tabs>
        <w:ind w:left="1134" w:hanging="567"/>
      </w:pPr>
      <w:r>
        <w:t>svår leversjukdom</w:t>
      </w:r>
    </w:p>
    <w:p w14:paraId="7833685D" w14:textId="77777777" w:rsidR="000973BE" w:rsidRDefault="00FE373A">
      <w:pPr>
        <w:widowControl w:val="0"/>
        <w:numPr>
          <w:ilvl w:val="0"/>
          <w:numId w:val="3"/>
        </w:numPr>
        <w:tabs>
          <w:tab w:val="clear" w:pos="360"/>
        </w:tabs>
        <w:ind w:left="1134" w:hanging="567"/>
      </w:pPr>
      <w:del w:id="300" w:author="translator" w:date="2025-01-30T13:17:00Z">
        <w:r>
          <w:delText>mag</w:delText>
        </w:r>
      </w:del>
      <w:r>
        <w:t xml:space="preserve">sår </w:t>
      </w:r>
      <w:ins w:id="301" w:author="translator" w:date="2025-01-30T13:17:00Z">
        <w:r>
          <w:t xml:space="preserve">i magsäcken eller </w:t>
        </w:r>
        <w:del w:id="302" w:author="translator" w:date="2025-06-17T12:45:00Z">
          <w:r w:rsidDel="00FC6660">
            <w:delText xml:space="preserve">i </w:delText>
          </w:r>
        </w:del>
        <w:r>
          <w:t>tarmen</w:t>
        </w:r>
      </w:ins>
      <w:del w:id="303" w:author="translator" w:date="2025-01-30T13:17:00Z">
        <w:r>
          <w:delText>(peptiskt sår)</w:delText>
        </w:r>
      </w:del>
    </w:p>
    <w:p w14:paraId="7833685E" w14:textId="77777777" w:rsidR="000973BE" w:rsidRDefault="00FE373A">
      <w:pPr>
        <w:widowControl w:val="0"/>
        <w:numPr>
          <w:ilvl w:val="0"/>
          <w:numId w:val="3"/>
        </w:numPr>
        <w:tabs>
          <w:tab w:val="clear" w:pos="360"/>
        </w:tabs>
        <w:ind w:left="1134" w:hanging="567"/>
      </w:pPr>
      <w:bookmarkStart w:id="304" w:name="_Hlk147090103"/>
      <w:r>
        <w:t>åderbråck i matstrupen (esofagusvaricer)</w:t>
      </w:r>
      <w:bookmarkEnd w:id="304"/>
    </w:p>
    <w:p w14:paraId="7833685F" w14:textId="77777777" w:rsidR="000973BE" w:rsidRDefault="00FE373A">
      <w:pPr>
        <w:widowControl w:val="0"/>
        <w:numPr>
          <w:ilvl w:val="0"/>
          <w:numId w:val="3"/>
        </w:numPr>
        <w:tabs>
          <w:tab w:val="clear" w:pos="360"/>
        </w:tabs>
        <w:ind w:left="1134" w:hanging="567"/>
      </w:pPr>
      <w:r>
        <w:t>missbildningar i blodkärlen (t.ex. aneurysm)</w:t>
      </w:r>
    </w:p>
    <w:p w14:paraId="78336860" w14:textId="77777777" w:rsidR="000973BE" w:rsidRDefault="00FE373A">
      <w:pPr>
        <w:widowControl w:val="0"/>
        <w:numPr>
          <w:ilvl w:val="0"/>
          <w:numId w:val="3"/>
        </w:numPr>
        <w:tabs>
          <w:tab w:val="clear" w:pos="360"/>
        </w:tabs>
        <w:ind w:left="1134" w:hanging="567"/>
      </w:pPr>
      <w:r>
        <w:lastRenderedPageBreak/>
        <w:t>vissa tumörer</w:t>
      </w:r>
    </w:p>
    <w:p w14:paraId="78336861" w14:textId="77777777" w:rsidR="000973BE" w:rsidRDefault="00FE373A">
      <w:pPr>
        <w:widowControl w:val="0"/>
        <w:numPr>
          <w:ilvl w:val="0"/>
          <w:numId w:val="3"/>
        </w:numPr>
        <w:tabs>
          <w:tab w:val="clear" w:pos="360"/>
        </w:tabs>
        <w:ind w:left="1134" w:hanging="567"/>
      </w:pPr>
      <w:r>
        <w:t>inflammation i hjärtsäcken (perikardit); inflammation eller infektion i hjärtklaffarna (endokardit)</w:t>
      </w:r>
    </w:p>
    <w:p w14:paraId="78336862" w14:textId="77777777" w:rsidR="000973BE" w:rsidRDefault="00FE373A">
      <w:pPr>
        <w:widowControl w:val="0"/>
        <w:numPr>
          <w:ilvl w:val="0"/>
          <w:numId w:val="3"/>
        </w:numPr>
        <w:tabs>
          <w:tab w:val="clear" w:pos="360"/>
        </w:tabs>
        <w:ind w:left="1134" w:hanging="567"/>
      </w:pPr>
      <w:r>
        <w:t>demens</w:t>
      </w:r>
    </w:p>
    <w:p w14:paraId="78336863" w14:textId="77777777" w:rsidR="000973BE" w:rsidRDefault="000973BE">
      <w:pPr>
        <w:widowControl w:val="0"/>
      </w:pPr>
    </w:p>
    <w:p w14:paraId="78336864" w14:textId="77777777" w:rsidR="000973BE" w:rsidRDefault="00FE373A">
      <w:pPr>
        <w:widowControl w:val="0"/>
        <w:numPr>
          <w:ilvl w:val="0"/>
          <w:numId w:val="8"/>
        </w:numPr>
        <w:ind w:left="567" w:hanging="567"/>
      </w:pPr>
      <w:r>
        <w:t>om du använder tabletter/kapslar för att förtunna blodet, t.ex. kumarinderivat som warfarin (antikoagulantia)</w:t>
      </w:r>
    </w:p>
    <w:p w14:paraId="78336865" w14:textId="77777777" w:rsidR="000973BE" w:rsidRDefault="00FE373A">
      <w:pPr>
        <w:widowControl w:val="0"/>
        <w:numPr>
          <w:ilvl w:val="0"/>
          <w:numId w:val="8"/>
        </w:numPr>
        <w:ind w:left="567" w:hanging="567"/>
      </w:pPr>
      <w:r>
        <w:t>om du har inflammation i bukspottkörteln (pankreatit)</w:t>
      </w:r>
    </w:p>
    <w:p w14:paraId="78336866" w14:textId="77777777" w:rsidR="000973BE" w:rsidRDefault="00FE373A">
      <w:pPr>
        <w:widowControl w:val="0"/>
        <w:numPr>
          <w:ilvl w:val="0"/>
          <w:numId w:val="8"/>
        </w:numPr>
        <w:ind w:left="567" w:hanging="567"/>
      </w:pPr>
      <w:r>
        <w:t>om du nyligen har genomgått ett större kirurgiskt ingrepp i hjärnan eller ryggraden</w:t>
      </w:r>
      <w:ins w:id="305" w:author="translator" w:date="2025-02-04T11:05:00Z">
        <w:r>
          <w:t>.</w:t>
        </w:r>
      </w:ins>
    </w:p>
    <w:p w14:paraId="78336867" w14:textId="77777777" w:rsidR="000973BE" w:rsidRDefault="00FE373A">
      <w:pPr>
        <w:widowControl w:val="0"/>
        <w:numPr>
          <w:ilvl w:val="0"/>
          <w:numId w:val="8"/>
        </w:numPr>
        <w:ind w:left="567" w:hanging="567"/>
        <w:rPr>
          <w:del w:id="306" w:author="translator" w:date="2025-02-04T11:05:00Z"/>
        </w:rPr>
      </w:pPr>
      <w:del w:id="307" w:author="translator" w:date="2025-02-04T11:05:00Z">
        <w:r>
          <w:delText>om du har genomgått hjärtlungräddning (hoptryckning av bröstkorgen) under mer än 2 minuter, under de senaste två veckorna.</w:delText>
        </w:r>
      </w:del>
    </w:p>
    <w:p w14:paraId="78336868" w14:textId="77777777" w:rsidR="000973BE" w:rsidRDefault="000973BE">
      <w:pPr>
        <w:widowControl w:val="0"/>
        <w:numPr>
          <w:ilvl w:val="12"/>
          <w:numId w:val="0"/>
        </w:numPr>
      </w:pPr>
    </w:p>
    <w:p w14:paraId="78336869" w14:textId="77777777" w:rsidR="000973BE" w:rsidRDefault="00FE373A">
      <w:pPr>
        <w:keepNext/>
        <w:widowControl w:val="0"/>
        <w:numPr>
          <w:ilvl w:val="12"/>
          <w:numId w:val="0"/>
        </w:numPr>
        <w:rPr>
          <w:b/>
        </w:rPr>
      </w:pPr>
      <w:r>
        <w:rPr>
          <w:b/>
        </w:rPr>
        <w:t>Varningar och försiktighet</w:t>
      </w:r>
    </w:p>
    <w:p w14:paraId="7833686A" w14:textId="77777777" w:rsidR="000973BE" w:rsidRDefault="000973BE">
      <w:pPr>
        <w:keepNext/>
        <w:widowControl w:val="0"/>
        <w:numPr>
          <w:ilvl w:val="12"/>
          <w:numId w:val="0"/>
        </w:numPr>
        <w:rPr>
          <w:bCs/>
        </w:rPr>
      </w:pPr>
    </w:p>
    <w:p w14:paraId="7833686B" w14:textId="77777777" w:rsidR="000973BE" w:rsidRDefault="00FE373A">
      <w:pPr>
        <w:keepNext/>
        <w:widowControl w:val="0"/>
        <w:rPr>
          <w:b/>
        </w:rPr>
      </w:pPr>
      <w:r>
        <w:rPr>
          <w:b/>
        </w:rPr>
        <w:t>Din läkare kommer att vara särskilt försiktig med Metalyse</w:t>
      </w:r>
    </w:p>
    <w:p w14:paraId="7833686C" w14:textId="77777777" w:rsidR="000973BE" w:rsidRDefault="000973BE">
      <w:pPr>
        <w:keepNext/>
        <w:widowControl w:val="0"/>
        <w:rPr>
          <w:bCs/>
        </w:rPr>
      </w:pPr>
    </w:p>
    <w:p w14:paraId="7833686D" w14:textId="77777777" w:rsidR="000973BE" w:rsidRDefault="00FE373A">
      <w:pPr>
        <w:widowControl w:val="0"/>
        <w:numPr>
          <w:ilvl w:val="0"/>
          <w:numId w:val="9"/>
        </w:numPr>
        <w:ind w:left="567" w:hanging="567"/>
      </w:pPr>
      <w:r>
        <w:t>om du haft någon annan allergisk reaktion än en plötslig, livshotande allergisk reaktion (svår överkänslighet) mot tenecteplas, mot något annat innehållsämne i detta läkemedel (anges i avsnitt 6) eller mot gentamicin (ett spårämne från tillverkningsprocessen)</w:t>
      </w:r>
    </w:p>
    <w:p w14:paraId="7833686E" w14:textId="77777777" w:rsidR="000973BE" w:rsidRDefault="00FE373A">
      <w:pPr>
        <w:widowControl w:val="0"/>
        <w:numPr>
          <w:ilvl w:val="0"/>
          <w:numId w:val="9"/>
        </w:numPr>
        <w:ind w:left="567" w:hanging="567"/>
      </w:pPr>
      <w:r>
        <w:t>om du har högt blodtryck</w:t>
      </w:r>
    </w:p>
    <w:p w14:paraId="7833686F" w14:textId="77777777" w:rsidR="000973BE" w:rsidRDefault="00FE373A">
      <w:pPr>
        <w:widowControl w:val="0"/>
        <w:numPr>
          <w:ilvl w:val="0"/>
          <w:numId w:val="9"/>
        </w:numPr>
        <w:ind w:left="567" w:hanging="567"/>
        <w:rPr>
          <w:del w:id="308" w:author="translator" w:date="2025-01-30T13:18:00Z"/>
        </w:rPr>
      </w:pPr>
      <w:del w:id="309" w:author="translator" w:date="2025-01-30T13:18:00Z">
        <w:r>
          <w:delText>om du har problem med blodcirkulationen i hjärnan (cerebrovaskulär sjukdom)</w:delText>
        </w:r>
      </w:del>
    </w:p>
    <w:p w14:paraId="78336870" w14:textId="77777777" w:rsidR="000973BE" w:rsidRDefault="00FE373A">
      <w:pPr>
        <w:widowControl w:val="0"/>
        <w:numPr>
          <w:ilvl w:val="0"/>
          <w:numId w:val="9"/>
        </w:numPr>
        <w:ind w:left="567" w:hanging="567"/>
      </w:pPr>
      <w:r>
        <w:t>om du haft blödningar från magtarmkanalen, fortplantningsorganen eller urinvägarna under de senaste 10 dagarna (detta kan orsaka blod i avföring eller urin)</w:t>
      </w:r>
    </w:p>
    <w:p w14:paraId="78336871" w14:textId="77777777" w:rsidR="000973BE" w:rsidRDefault="00FE373A">
      <w:pPr>
        <w:widowControl w:val="0"/>
        <w:numPr>
          <w:ilvl w:val="0"/>
          <w:numId w:val="9"/>
        </w:numPr>
        <w:ind w:left="567" w:hanging="567"/>
      </w:pPr>
      <w:bookmarkStart w:id="310" w:name="_Hlk189135528"/>
      <w:r>
        <w:t>om du har missbildningar i hjärtklaffarna (t.ex. mitralisstenos) med onormal hjärtrytm (t.ex. förmaksflimmer)</w:t>
      </w:r>
    </w:p>
    <w:bookmarkEnd w:id="310"/>
    <w:p w14:paraId="78336872" w14:textId="77777777" w:rsidR="000973BE" w:rsidRDefault="00FE373A">
      <w:pPr>
        <w:pStyle w:val="Textkrper2"/>
        <w:widowControl w:val="0"/>
        <w:numPr>
          <w:ilvl w:val="0"/>
          <w:numId w:val="9"/>
        </w:numPr>
        <w:ind w:left="567" w:hanging="567"/>
        <w:jc w:val="left"/>
        <w:rPr>
          <w:color w:val="auto"/>
        </w:rPr>
      </w:pPr>
      <w:r>
        <w:rPr>
          <w:color w:val="auto"/>
        </w:rPr>
        <w:t xml:space="preserve">om du </w:t>
      </w:r>
      <w:ins w:id="311" w:author="translator" w:date="2025-01-30T13:18:00Z">
        <w:r>
          <w:rPr>
            <w:color w:val="auto"/>
          </w:rPr>
          <w:t xml:space="preserve">nyligen har </w:t>
        </w:r>
      </w:ins>
      <w:r>
        <w:rPr>
          <w:color w:val="auto"/>
        </w:rPr>
        <w:t>fått en intramuskulär injektion</w:t>
      </w:r>
      <w:del w:id="312" w:author="translator" w:date="2025-01-30T13:18:00Z">
        <w:r>
          <w:rPr>
            <w:color w:val="auto"/>
          </w:rPr>
          <w:delText xml:space="preserve"> under de senaste två dagarna</w:delText>
        </w:r>
      </w:del>
    </w:p>
    <w:p w14:paraId="78336873" w14:textId="77777777" w:rsidR="000973BE" w:rsidRDefault="00FE373A">
      <w:pPr>
        <w:pStyle w:val="Textkrper2"/>
        <w:widowControl w:val="0"/>
        <w:numPr>
          <w:ilvl w:val="0"/>
          <w:numId w:val="9"/>
        </w:numPr>
        <w:ind w:left="567" w:hanging="567"/>
        <w:jc w:val="left"/>
        <w:rPr>
          <w:color w:val="auto"/>
        </w:rPr>
      </w:pPr>
      <w:r>
        <w:rPr>
          <w:color w:val="auto"/>
        </w:rPr>
        <w:t xml:space="preserve">om du är </w:t>
      </w:r>
      <w:del w:id="313" w:author="translator" w:date="2025-02-04T11:05:00Z">
        <w:r>
          <w:rPr>
            <w:color w:val="auto"/>
          </w:rPr>
          <w:delText xml:space="preserve">äldre än </w:delText>
        </w:r>
      </w:del>
      <w:r>
        <w:rPr>
          <w:color w:val="auto"/>
        </w:rPr>
        <w:t>75 år</w:t>
      </w:r>
      <w:ins w:id="314" w:author="translator" w:date="2025-01-30T13:18:00Z">
        <w:r>
          <w:rPr>
            <w:color w:val="auto"/>
          </w:rPr>
          <w:t xml:space="preserve"> eller </w:t>
        </w:r>
      </w:ins>
      <w:ins w:id="315" w:author="translator" w:date="2025-01-30T13:19:00Z">
        <w:r>
          <w:rPr>
            <w:color w:val="auto"/>
          </w:rPr>
          <w:t>äldre</w:t>
        </w:r>
      </w:ins>
    </w:p>
    <w:p w14:paraId="78336874" w14:textId="77777777" w:rsidR="000973BE" w:rsidRDefault="00FE373A">
      <w:pPr>
        <w:pStyle w:val="Textkrper2"/>
        <w:widowControl w:val="0"/>
        <w:numPr>
          <w:ilvl w:val="0"/>
          <w:numId w:val="9"/>
        </w:numPr>
        <w:ind w:left="567" w:hanging="567"/>
        <w:jc w:val="left"/>
        <w:rPr>
          <w:ins w:id="316" w:author="translator" w:date="2025-01-30T13:19:00Z"/>
          <w:color w:val="auto"/>
        </w:rPr>
      </w:pPr>
      <w:r>
        <w:rPr>
          <w:color w:val="auto"/>
        </w:rPr>
        <w:t xml:space="preserve">om du väger mindre än </w:t>
      </w:r>
      <w:ins w:id="317" w:author="translator" w:date="2025-01-30T13:19:00Z">
        <w:r>
          <w:rPr>
            <w:color w:val="auto"/>
          </w:rPr>
          <w:t>5</w:t>
        </w:r>
      </w:ins>
      <w:del w:id="318" w:author="translator" w:date="2025-01-30T13:19:00Z">
        <w:r>
          <w:rPr>
            <w:color w:val="auto"/>
          </w:rPr>
          <w:delText>6</w:delText>
        </w:r>
      </w:del>
      <w:r>
        <w:rPr>
          <w:color w:val="auto"/>
        </w:rPr>
        <w:t>0 kg</w:t>
      </w:r>
    </w:p>
    <w:p w14:paraId="78336875" w14:textId="4FBCE431" w:rsidR="000973BE" w:rsidRDefault="00FE373A">
      <w:pPr>
        <w:pStyle w:val="Textkrper2"/>
        <w:widowControl w:val="0"/>
        <w:numPr>
          <w:ilvl w:val="0"/>
          <w:numId w:val="9"/>
        </w:numPr>
        <w:ind w:left="567" w:hanging="567"/>
        <w:jc w:val="left"/>
        <w:rPr>
          <w:ins w:id="319" w:author="translator" w:date="2025-01-30T13:19:00Z"/>
          <w:color w:val="auto"/>
        </w:rPr>
      </w:pPr>
      <w:ins w:id="320" w:author="translator" w:date="2025-01-30T13:19:00Z">
        <w:r>
          <w:rPr>
            <w:color w:val="auto"/>
          </w:rPr>
          <w:t xml:space="preserve">om du har </w:t>
        </w:r>
      </w:ins>
      <w:ins w:id="321" w:author="translator" w:date="2025-01-30T13:29:00Z">
        <w:r>
          <w:rPr>
            <w:color w:val="auto"/>
          </w:rPr>
          <w:t>genomgått</w:t>
        </w:r>
      </w:ins>
      <w:ins w:id="322" w:author="translator" w:date="2025-01-30T13:19:00Z">
        <w:r>
          <w:rPr>
            <w:color w:val="auto"/>
          </w:rPr>
          <w:t xml:space="preserve"> hjärt</w:t>
        </w:r>
      </w:ins>
      <w:ins w:id="323" w:author="Author_K" w:date="2025-06-04T09:43:00Z">
        <w:r w:rsidR="00B67F2D">
          <w:rPr>
            <w:color w:val="auto"/>
          </w:rPr>
          <w:t>-</w:t>
        </w:r>
      </w:ins>
      <w:ins w:id="324" w:author="translator" w:date="2025-01-30T13:19:00Z">
        <w:r>
          <w:rPr>
            <w:color w:val="auto"/>
          </w:rPr>
          <w:t>lungräddning (</w:t>
        </w:r>
      </w:ins>
      <w:ins w:id="325" w:author="translator" w:date="2025-01-30T13:29:00Z">
        <w:r>
          <w:rPr>
            <w:color w:val="auto"/>
          </w:rPr>
          <w:t>hoptryckning av bröstkorgen</w:t>
        </w:r>
      </w:ins>
      <w:ins w:id="326" w:author="translator" w:date="2025-01-30T13:19:00Z">
        <w:r>
          <w:rPr>
            <w:color w:val="auto"/>
          </w:rPr>
          <w:t xml:space="preserve">) </w:t>
        </w:r>
      </w:ins>
      <w:ins w:id="327" w:author="translator" w:date="2025-02-04T15:11:00Z">
        <w:r>
          <w:rPr>
            <w:color w:val="auto"/>
          </w:rPr>
          <w:t>under</w:t>
        </w:r>
      </w:ins>
      <w:ins w:id="328" w:author="translator" w:date="2025-01-30T13:19:00Z">
        <w:r>
          <w:rPr>
            <w:color w:val="auto"/>
          </w:rPr>
          <w:t xml:space="preserve"> mer än 2 minuter</w:t>
        </w:r>
      </w:ins>
    </w:p>
    <w:p w14:paraId="78336876" w14:textId="71019346" w:rsidR="000973BE" w:rsidDel="00036AB3" w:rsidRDefault="00FE373A">
      <w:pPr>
        <w:pStyle w:val="Textkrper2"/>
        <w:widowControl w:val="0"/>
        <w:numPr>
          <w:ilvl w:val="0"/>
          <w:numId w:val="9"/>
        </w:numPr>
        <w:ind w:left="567" w:hanging="567"/>
        <w:jc w:val="left"/>
        <w:rPr>
          <w:del w:id="329" w:author="translator 1" w:date="2025-06-17T09:24:00Z"/>
          <w:color w:val="auto"/>
        </w:rPr>
      </w:pPr>
      <w:ins w:id="330" w:author="translator" w:date="2025-01-30T13:19:00Z">
        <w:del w:id="331" w:author="translator 1" w:date="2025-06-17T09:24:00Z">
          <w:r w:rsidDel="00036AB3">
            <w:rPr>
              <w:color w:val="auto"/>
            </w:rPr>
            <w:delText>om du någonsin h</w:delText>
          </w:r>
        </w:del>
      </w:ins>
      <w:ins w:id="332" w:author="translator" w:date="2025-01-30T13:20:00Z">
        <w:del w:id="333" w:author="translator 1" w:date="2025-06-17T09:24:00Z">
          <w:r w:rsidDel="00036AB3">
            <w:rPr>
              <w:color w:val="auto"/>
            </w:rPr>
            <w:delText>ar haft en stroke orsakad av en blodpropp i en artär i hjärnan (ischemisk stroke)</w:delText>
          </w:r>
        </w:del>
      </w:ins>
    </w:p>
    <w:p w14:paraId="78336877" w14:textId="77777777" w:rsidR="000973BE" w:rsidRDefault="00FE373A">
      <w:pPr>
        <w:pStyle w:val="Textkrper2"/>
        <w:widowControl w:val="0"/>
        <w:numPr>
          <w:ilvl w:val="0"/>
          <w:numId w:val="9"/>
        </w:numPr>
        <w:ind w:left="567" w:hanging="567"/>
        <w:jc w:val="left"/>
        <w:rPr>
          <w:color w:val="auto"/>
        </w:rPr>
      </w:pPr>
      <w:r>
        <w:rPr>
          <w:color w:val="auto"/>
        </w:rPr>
        <w:t>om du fått Metalyse tidigare.</w:t>
      </w:r>
    </w:p>
    <w:p w14:paraId="78336878" w14:textId="77777777" w:rsidR="000973BE" w:rsidRDefault="000973BE">
      <w:pPr>
        <w:widowControl w:val="0"/>
        <w:numPr>
          <w:ilvl w:val="12"/>
          <w:numId w:val="0"/>
        </w:numPr>
      </w:pPr>
    </w:p>
    <w:p w14:paraId="78336879" w14:textId="77777777" w:rsidR="000973BE" w:rsidRDefault="00FE373A">
      <w:pPr>
        <w:keepNext/>
        <w:widowControl w:val="0"/>
        <w:numPr>
          <w:ilvl w:val="12"/>
          <w:numId w:val="0"/>
        </w:numPr>
        <w:rPr>
          <w:b/>
        </w:rPr>
      </w:pPr>
      <w:r>
        <w:rPr>
          <w:b/>
        </w:rPr>
        <w:t>Barn och ungdomar</w:t>
      </w:r>
    </w:p>
    <w:p w14:paraId="7833687A" w14:textId="77777777" w:rsidR="000973BE" w:rsidRDefault="00FE373A">
      <w:pPr>
        <w:widowControl w:val="0"/>
        <w:numPr>
          <w:ilvl w:val="12"/>
          <w:numId w:val="0"/>
        </w:numPr>
      </w:pPr>
      <w:r>
        <w:t>Användning av Metalyse rekommenderas inte till barn och ungdomar under 18 år.</w:t>
      </w:r>
    </w:p>
    <w:p w14:paraId="7833687B" w14:textId="77777777" w:rsidR="000973BE" w:rsidRDefault="000973BE">
      <w:pPr>
        <w:widowControl w:val="0"/>
        <w:numPr>
          <w:ilvl w:val="12"/>
          <w:numId w:val="0"/>
        </w:numPr>
      </w:pPr>
    </w:p>
    <w:p w14:paraId="7833687C" w14:textId="77777777" w:rsidR="000973BE" w:rsidRDefault="00FE373A">
      <w:pPr>
        <w:keepNext/>
        <w:widowControl w:val="0"/>
        <w:rPr>
          <w:b/>
        </w:rPr>
      </w:pPr>
      <w:r>
        <w:rPr>
          <w:b/>
        </w:rPr>
        <w:t>Andra läkemedel och Metalyse</w:t>
      </w:r>
    </w:p>
    <w:p w14:paraId="7833687D" w14:textId="77777777" w:rsidR="000973BE" w:rsidRDefault="00FE373A">
      <w:pPr>
        <w:widowControl w:val="0"/>
        <w:numPr>
          <w:ilvl w:val="12"/>
          <w:numId w:val="0"/>
        </w:numPr>
        <w:rPr>
          <w:bCs/>
        </w:rPr>
      </w:pPr>
      <w:r>
        <w:t>Tala om för läkare eller apotekspersonal om du tar, nyligen har tagit eller kan tänkas ta andra läkemedel.</w:t>
      </w:r>
    </w:p>
    <w:p w14:paraId="7833687E" w14:textId="77777777" w:rsidR="000973BE" w:rsidRDefault="000973BE">
      <w:pPr>
        <w:widowControl w:val="0"/>
        <w:numPr>
          <w:ilvl w:val="12"/>
          <w:numId w:val="0"/>
        </w:numPr>
        <w:rPr>
          <w:bCs/>
        </w:rPr>
      </w:pPr>
    </w:p>
    <w:p w14:paraId="7833687F" w14:textId="77777777" w:rsidR="000973BE" w:rsidRDefault="00FE373A">
      <w:pPr>
        <w:keepNext/>
        <w:widowControl w:val="0"/>
        <w:rPr>
          <w:b/>
        </w:rPr>
      </w:pPr>
      <w:r>
        <w:rPr>
          <w:b/>
        </w:rPr>
        <w:t>Graviditet och amning</w:t>
      </w:r>
    </w:p>
    <w:p w14:paraId="78336880" w14:textId="77777777" w:rsidR="000973BE" w:rsidRDefault="00FE373A">
      <w:pPr>
        <w:widowControl w:val="0"/>
        <w:numPr>
          <w:ilvl w:val="12"/>
          <w:numId w:val="0"/>
        </w:numPr>
      </w:pPr>
      <w:r>
        <w:t>Om du är gravid eller ammar, tror att du kan vara gravid eller planerar att skaffa barn, rådfråga läkare innan du ges detta läkemedel.</w:t>
      </w:r>
    </w:p>
    <w:p w14:paraId="78336881" w14:textId="77777777" w:rsidR="000973BE" w:rsidRDefault="000973BE">
      <w:pPr>
        <w:widowControl w:val="0"/>
        <w:numPr>
          <w:ilvl w:val="12"/>
          <w:numId w:val="0"/>
        </w:numPr>
      </w:pPr>
    </w:p>
    <w:p w14:paraId="78336882" w14:textId="77777777" w:rsidR="000973BE" w:rsidRDefault="00FE373A">
      <w:pPr>
        <w:widowControl w:val="0"/>
        <w:numPr>
          <w:ilvl w:val="12"/>
          <w:numId w:val="0"/>
        </w:numPr>
        <w:rPr>
          <w:ins w:id="334" w:author="translator" w:date="2025-01-30T13:21:00Z"/>
        </w:rPr>
      </w:pPr>
      <w:bookmarkStart w:id="335" w:name="_Hlk189135783"/>
      <w:ins w:id="336" w:author="translator" w:date="2025-01-30T13:20:00Z">
        <w:r>
          <w:rPr>
            <w:b/>
            <w:bCs/>
          </w:rPr>
          <w:t xml:space="preserve">Metalyse innehåller </w:t>
        </w:r>
      </w:ins>
      <w:ins w:id="337" w:author="translator" w:date="2025-01-30T13:21:00Z">
        <w:r>
          <w:rPr>
            <w:b/>
            <w:bCs/>
          </w:rPr>
          <w:t>polysorbat 20</w:t>
        </w:r>
      </w:ins>
    </w:p>
    <w:p w14:paraId="78336883" w14:textId="2C9B4A9E" w:rsidR="000973BE" w:rsidRDefault="00FE373A">
      <w:pPr>
        <w:widowControl w:val="0"/>
        <w:numPr>
          <w:ilvl w:val="12"/>
          <w:numId w:val="0"/>
        </w:numPr>
        <w:rPr>
          <w:ins w:id="338" w:author="translator" w:date="2025-02-05T13:59:00Z"/>
        </w:rPr>
      </w:pPr>
      <w:ins w:id="339" w:author="translator" w:date="2025-01-30T13:21:00Z">
        <w:r>
          <w:t>Detta läkemedel innehåller 3,2 mg eller 4</w:t>
        </w:r>
      </w:ins>
      <w:ins w:id="340" w:author="translator" w:date="2025-01-30T13:23:00Z">
        <w:r>
          <w:t>,</w:t>
        </w:r>
      </w:ins>
      <w:ins w:id="341" w:author="translator" w:date="2025-01-30T13:21:00Z">
        <w:r>
          <w:t>0</w:t>
        </w:r>
      </w:ins>
      <w:ins w:id="342" w:author="translator" w:date="2025-01-30T13:23:00Z">
        <w:r>
          <w:t> </w:t>
        </w:r>
      </w:ins>
      <w:ins w:id="343" w:author="translator" w:date="2025-01-30T13:21:00Z">
        <w:r>
          <w:t>mg polysorbat 20 i varje 40 mg respektive 50 mg injektionsflaska. Polysorbater kan orsaka allergiska reaktioner</w:t>
        </w:r>
      </w:ins>
      <w:ins w:id="344" w:author="translator" w:date="2025-01-30T13:22:00Z">
        <w:r>
          <w:t xml:space="preserve">. Tala om för din </w:t>
        </w:r>
      </w:ins>
      <w:ins w:id="345" w:author="translator" w:date="2025-02-04T15:00:00Z">
        <w:del w:id="346" w:author="Author_K" w:date="2025-06-04T12:44:00Z">
          <w:r w:rsidDel="008A17CF">
            <w:delText>doktor</w:delText>
          </w:r>
        </w:del>
      </w:ins>
      <w:ins w:id="347" w:author="Author_K" w:date="2025-06-04T12:44:00Z">
        <w:r w:rsidR="008A17CF">
          <w:t>läkare</w:t>
        </w:r>
      </w:ins>
      <w:ins w:id="348" w:author="translator" w:date="2025-01-30T13:22:00Z">
        <w:r>
          <w:t xml:space="preserve"> om du har några kända allergier.</w:t>
        </w:r>
      </w:ins>
    </w:p>
    <w:p w14:paraId="78336884" w14:textId="77777777" w:rsidR="000973BE" w:rsidRDefault="000973BE">
      <w:pPr>
        <w:widowControl w:val="0"/>
        <w:numPr>
          <w:ilvl w:val="12"/>
          <w:numId w:val="0"/>
        </w:numPr>
        <w:rPr>
          <w:ins w:id="349" w:author="translator" w:date="2025-01-30T13:22:00Z"/>
        </w:rPr>
      </w:pPr>
    </w:p>
    <w:bookmarkEnd w:id="335"/>
    <w:p w14:paraId="78336885" w14:textId="77777777" w:rsidR="000973BE" w:rsidRDefault="000973BE">
      <w:pPr>
        <w:widowControl w:val="0"/>
        <w:numPr>
          <w:ilvl w:val="12"/>
          <w:numId w:val="0"/>
        </w:numPr>
      </w:pPr>
    </w:p>
    <w:p w14:paraId="78336886" w14:textId="77777777" w:rsidR="000973BE" w:rsidRDefault="00FE373A">
      <w:pPr>
        <w:keepNext/>
        <w:widowControl w:val="0"/>
        <w:ind w:left="567" w:hanging="567"/>
      </w:pPr>
      <w:r>
        <w:rPr>
          <w:b/>
        </w:rPr>
        <w:t>3.</w:t>
      </w:r>
      <w:r>
        <w:rPr>
          <w:b/>
        </w:rPr>
        <w:tab/>
        <w:t>Hur Metalyse administreras</w:t>
      </w:r>
    </w:p>
    <w:p w14:paraId="78336887" w14:textId="77777777" w:rsidR="000973BE" w:rsidRDefault="000973BE">
      <w:pPr>
        <w:keepNext/>
        <w:widowControl w:val="0"/>
      </w:pPr>
    </w:p>
    <w:p w14:paraId="78336888" w14:textId="77777777" w:rsidR="000973BE" w:rsidRDefault="00FE373A">
      <w:pPr>
        <w:keepNext/>
        <w:widowControl w:val="0"/>
      </w:pPr>
      <w:r>
        <w:t>Din läkare beräknar dosen så att den anpassas efter din kroppsvikt, baserat på följande tabell:</w:t>
      </w:r>
    </w:p>
    <w:p w14:paraId="78336889" w14:textId="77777777" w:rsidR="000973BE" w:rsidRDefault="000973BE">
      <w:pPr>
        <w:keepNext/>
        <w:widowControl w:val="0"/>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04"/>
        <w:gridCol w:w="1351"/>
        <w:gridCol w:w="1351"/>
        <w:gridCol w:w="1351"/>
        <w:gridCol w:w="1351"/>
        <w:gridCol w:w="1347"/>
      </w:tblGrid>
      <w:tr w:rsidR="000973BE" w14:paraId="78336890" w14:textId="77777777">
        <w:tc>
          <w:tcPr>
            <w:tcW w:w="1272" w:type="pct"/>
          </w:tcPr>
          <w:p w14:paraId="7833688A" w14:textId="77777777" w:rsidR="000973BE" w:rsidRDefault="00FE373A">
            <w:pPr>
              <w:pStyle w:val="Textkrper3"/>
              <w:keepNext/>
              <w:widowControl w:val="0"/>
              <w:numPr>
                <w:ilvl w:val="12"/>
                <w:numId w:val="0"/>
              </w:numPr>
              <w:suppressAutoHyphens w:val="0"/>
            </w:pPr>
            <w:r>
              <w:t>Kroppsvikt (kg)</w:t>
            </w:r>
          </w:p>
        </w:tc>
        <w:tc>
          <w:tcPr>
            <w:tcW w:w="746" w:type="pct"/>
          </w:tcPr>
          <w:p w14:paraId="7833688B" w14:textId="77777777" w:rsidR="000973BE" w:rsidRDefault="00FE373A">
            <w:pPr>
              <w:pStyle w:val="Textkrper3"/>
              <w:keepNext/>
              <w:widowControl w:val="0"/>
              <w:numPr>
                <w:ilvl w:val="12"/>
                <w:numId w:val="0"/>
              </w:numPr>
              <w:suppressAutoHyphens w:val="0"/>
              <w:jc w:val="center"/>
            </w:pPr>
            <w:r>
              <w:t>under 60</w:t>
            </w:r>
          </w:p>
        </w:tc>
        <w:tc>
          <w:tcPr>
            <w:tcW w:w="746" w:type="pct"/>
          </w:tcPr>
          <w:p w14:paraId="7833688C" w14:textId="77777777" w:rsidR="000973BE" w:rsidRDefault="00FE373A">
            <w:pPr>
              <w:pStyle w:val="Textkrper3"/>
              <w:keepNext/>
              <w:widowControl w:val="0"/>
              <w:numPr>
                <w:ilvl w:val="12"/>
                <w:numId w:val="0"/>
              </w:numPr>
              <w:suppressAutoHyphens w:val="0"/>
              <w:jc w:val="center"/>
            </w:pPr>
            <w:r>
              <w:t>60 till 70</w:t>
            </w:r>
          </w:p>
        </w:tc>
        <w:tc>
          <w:tcPr>
            <w:tcW w:w="746" w:type="pct"/>
          </w:tcPr>
          <w:p w14:paraId="7833688D" w14:textId="77777777" w:rsidR="000973BE" w:rsidRDefault="00FE373A">
            <w:pPr>
              <w:pStyle w:val="Textkrper3"/>
              <w:keepNext/>
              <w:widowControl w:val="0"/>
              <w:numPr>
                <w:ilvl w:val="12"/>
                <w:numId w:val="0"/>
              </w:numPr>
              <w:suppressAutoHyphens w:val="0"/>
              <w:jc w:val="center"/>
            </w:pPr>
            <w:r>
              <w:t>70 till 80</w:t>
            </w:r>
          </w:p>
        </w:tc>
        <w:tc>
          <w:tcPr>
            <w:tcW w:w="746" w:type="pct"/>
          </w:tcPr>
          <w:p w14:paraId="7833688E" w14:textId="77777777" w:rsidR="000973BE" w:rsidRDefault="00FE373A">
            <w:pPr>
              <w:pStyle w:val="Textkrper3"/>
              <w:keepNext/>
              <w:widowControl w:val="0"/>
              <w:numPr>
                <w:ilvl w:val="12"/>
                <w:numId w:val="0"/>
              </w:numPr>
              <w:suppressAutoHyphens w:val="0"/>
              <w:jc w:val="center"/>
            </w:pPr>
            <w:r>
              <w:t>80 till 90</w:t>
            </w:r>
          </w:p>
        </w:tc>
        <w:tc>
          <w:tcPr>
            <w:tcW w:w="744" w:type="pct"/>
          </w:tcPr>
          <w:p w14:paraId="7833688F" w14:textId="77777777" w:rsidR="000973BE" w:rsidRDefault="00FE373A">
            <w:pPr>
              <w:pStyle w:val="Textkrper3"/>
              <w:keepNext/>
              <w:widowControl w:val="0"/>
              <w:numPr>
                <w:ilvl w:val="12"/>
                <w:numId w:val="0"/>
              </w:numPr>
              <w:suppressAutoHyphens w:val="0"/>
              <w:jc w:val="center"/>
            </w:pPr>
            <w:r>
              <w:t>över 90</w:t>
            </w:r>
          </w:p>
        </w:tc>
      </w:tr>
      <w:tr w:rsidR="000973BE" w14:paraId="78336897" w14:textId="77777777">
        <w:tc>
          <w:tcPr>
            <w:tcW w:w="1272" w:type="pct"/>
          </w:tcPr>
          <w:p w14:paraId="78336891" w14:textId="77777777" w:rsidR="000973BE" w:rsidRDefault="00FE373A">
            <w:pPr>
              <w:pStyle w:val="Textkrper3"/>
              <w:widowControl w:val="0"/>
              <w:numPr>
                <w:ilvl w:val="12"/>
                <w:numId w:val="0"/>
              </w:numPr>
              <w:suppressAutoHyphens w:val="0"/>
            </w:pPr>
            <w:r>
              <w:t>Metalyse (enheter)</w:t>
            </w:r>
          </w:p>
        </w:tc>
        <w:tc>
          <w:tcPr>
            <w:tcW w:w="746" w:type="pct"/>
          </w:tcPr>
          <w:p w14:paraId="78336892" w14:textId="77777777" w:rsidR="000973BE" w:rsidRDefault="00FE373A">
            <w:pPr>
              <w:pStyle w:val="Textkrper3"/>
              <w:widowControl w:val="0"/>
              <w:numPr>
                <w:ilvl w:val="12"/>
                <w:numId w:val="0"/>
              </w:numPr>
              <w:suppressAutoHyphens w:val="0"/>
              <w:jc w:val="center"/>
            </w:pPr>
            <w:r>
              <w:t>6 000</w:t>
            </w:r>
          </w:p>
        </w:tc>
        <w:tc>
          <w:tcPr>
            <w:tcW w:w="746" w:type="pct"/>
          </w:tcPr>
          <w:p w14:paraId="78336893" w14:textId="77777777" w:rsidR="000973BE" w:rsidRDefault="00FE373A">
            <w:pPr>
              <w:pStyle w:val="Textkrper3"/>
              <w:widowControl w:val="0"/>
              <w:numPr>
                <w:ilvl w:val="12"/>
                <w:numId w:val="0"/>
              </w:numPr>
              <w:suppressAutoHyphens w:val="0"/>
              <w:jc w:val="center"/>
            </w:pPr>
            <w:r>
              <w:t>7 000</w:t>
            </w:r>
          </w:p>
        </w:tc>
        <w:tc>
          <w:tcPr>
            <w:tcW w:w="746" w:type="pct"/>
          </w:tcPr>
          <w:p w14:paraId="78336894" w14:textId="77777777" w:rsidR="000973BE" w:rsidRDefault="00FE373A">
            <w:pPr>
              <w:pStyle w:val="Textkrper3"/>
              <w:widowControl w:val="0"/>
              <w:numPr>
                <w:ilvl w:val="12"/>
                <w:numId w:val="0"/>
              </w:numPr>
              <w:suppressAutoHyphens w:val="0"/>
              <w:jc w:val="center"/>
            </w:pPr>
            <w:r>
              <w:t>8 000</w:t>
            </w:r>
          </w:p>
        </w:tc>
        <w:tc>
          <w:tcPr>
            <w:tcW w:w="746" w:type="pct"/>
          </w:tcPr>
          <w:p w14:paraId="78336895" w14:textId="77777777" w:rsidR="000973BE" w:rsidRDefault="00FE373A">
            <w:pPr>
              <w:pStyle w:val="Textkrper3"/>
              <w:widowControl w:val="0"/>
              <w:numPr>
                <w:ilvl w:val="12"/>
                <w:numId w:val="0"/>
              </w:numPr>
              <w:suppressAutoHyphens w:val="0"/>
              <w:jc w:val="center"/>
            </w:pPr>
            <w:r>
              <w:t>9 000</w:t>
            </w:r>
          </w:p>
        </w:tc>
        <w:tc>
          <w:tcPr>
            <w:tcW w:w="744" w:type="pct"/>
          </w:tcPr>
          <w:p w14:paraId="78336896" w14:textId="77777777" w:rsidR="000973BE" w:rsidRDefault="00FE373A">
            <w:pPr>
              <w:pStyle w:val="Textkrper3"/>
              <w:widowControl w:val="0"/>
              <w:numPr>
                <w:ilvl w:val="12"/>
                <w:numId w:val="0"/>
              </w:numPr>
              <w:suppressAutoHyphens w:val="0"/>
              <w:jc w:val="center"/>
            </w:pPr>
            <w:r>
              <w:t>10 000</w:t>
            </w:r>
          </w:p>
        </w:tc>
      </w:tr>
    </w:tbl>
    <w:p w14:paraId="78336898"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899" w14:textId="77777777" w:rsidR="000973BE" w:rsidRDefault="00FE373A">
      <w:pPr>
        <w:pStyle w:val="Kopfzeile"/>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Förutom behandlingen med Metalyse kommer din läkare att ge dig läkemedel som motverkar koagulation av blodet så snabbt som möjligt efter att du känt bröstsmärta.</w:t>
      </w:r>
    </w:p>
    <w:p w14:paraId="7833689A" w14:textId="77777777" w:rsidR="000973BE" w:rsidRDefault="000973BE">
      <w:pPr>
        <w:widowControl w:val="0"/>
        <w:numPr>
          <w:ilvl w:val="12"/>
          <w:numId w:val="0"/>
        </w:numPr>
        <w:rPr>
          <w:iCs/>
        </w:rPr>
      </w:pPr>
    </w:p>
    <w:p w14:paraId="7833689B" w14:textId="77777777" w:rsidR="000973BE" w:rsidRDefault="00FE373A">
      <w:pPr>
        <w:pStyle w:val="Kopfzeile"/>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ges som en enstaka injektion i en ven av en läkare som har erfarenhet av att använda denna typ av läkemedel.</w:t>
      </w:r>
    </w:p>
    <w:p w14:paraId="7833689C" w14:textId="77777777" w:rsidR="000973BE" w:rsidRDefault="000973BE">
      <w:pPr>
        <w:widowControl w:val="0"/>
        <w:numPr>
          <w:ilvl w:val="12"/>
          <w:numId w:val="0"/>
        </w:numPr>
      </w:pPr>
    </w:p>
    <w:p w14:paraId="7833689D" w14:textId="77777777" w:rsidR="000973BE" w:rsidRDefault="00FE373A">
      <w:pPr>
        <w:pStyle w:val="Kopfzeile"/>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Din läkare kommer att ge Metalyse som en enstaka injektion så snabbt som möjligt efter att du känt bröstsmärta.</w:t>
      </w:r>
    </w:p>
    <w:p w14:paraId="7833689E"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89F"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8A0" w14:textId="77777777" w:rsidR="000973BE" w:rsidRDefault="00FE373A">
      <w:pPr>
        <w:keepNext/>
        <w:widowControl w:val="0"/>
        <w:ind w:left="567" w:hanging="567"/>
        <w:rPr>
          <w:b/>
        </w:rPr>
      </w:pPr>
      <w:r>
        <w:rPr>
          <w:b/>
        </w:rPr>
        <w:t>4.</w:t>
      </w:r>
      <w:r>
        <w:rPr>
          <w:b/>
        </w:rPr>
        <w:tab/>
        <w:t>Eventuella biverkningar</w:t>
      </w:r>
    </w:p>
    <w:p w14:paraId="783368A1" w14:textId="77777777" w:rsidR="000973BE" w:rsidRDefault="000973BE">
      <w:pPr>
        <w:keepNext/>
        <w:widowControl w:val="0"/>
        <w:rPr>
          <w:iCs/>
        </w:rPr>
      </w:pPr>
    </w:p>
    <w:p w14:paraId="783368A2" w14:textId="77777777" w:rsidR="000973BE" w:rsidRDefault="00FE373A">
      <w:pPr>
        <w:widowControl w:val="0"/>
      </w:pPr>
      <w:r>
        <w:t>Liksom alla läkemedel kan detta läkemedel orsaka biverkningar, men alla användare behöver inte få dem.</w:t>
      </w:r>
    </w:p>
    <w:p w14:paraId="783368A3" w14:textId="77777777" w:rsidR="000973BE" w:rsidRDefault="000973BE">
      <w:pPr>
        <w:widowControl w:val="0"/>
        <w:numPr>
          <w:ilvl w:val="12"/>
          <w:numId w:val="0"/>
        </w:numPr>
      </w:pPr>
    </w:p>
    <w:p w14:paraId="783368A4" w14:textId="77777777" w:rsidR="000973BE" w:rsidRDefault="00FE373A">
      <w:pPr>
        <w:keepNext/>
        <w:widowControl w:val="0"/>
        <w:numPr>
          <w:ilvl w:val="12"/>
          <w:numId w:val="0"/>
        </w:numPr>
        <w:rPr>
          <w:u w:val="single"/>
        </w:rPr>
      </w:pPr>
      <w:r>
        <w:rPr>
          <w:u w:val="single"/>
        </w:rPr>
        <w:t>Biverkningarna nedan har förekommit hos människor som behandlats med Metalyse:</w:t>
      </w:r>
    </w:p>
    <w:p w14:paraId="783368A5" w14:textId="77777777" w:rsidR="000973BE" w:rsidRDefault="000973BE">
      <w:pPr>
        <w:keepNext/>
        <w:widowControl w:val="0"/>
        <w:numPr>
          <w:ilvl w:val="12"/>
          <w:numId w:val="0"/>
        </w:numPr>
      </w:pPr>
    </w:p>
    <w:p w14:paraId="783368A6" w14:textId="77777777" w:rsidR="000973BE" w:rsidRDefault="00FE373A">
      <w:pPr>
        <w:keepNext/>
        <w:widowControl w:val="0"/>
        <w:rPr>
          <w:b/>
        </w:rPr>
      </w:pPr>
      <w:r>
        <w:t>Mycket vanliga</w:t>
      </w:r>
      <w:r>
        <w:rPr>
          <w:b/>
        </w:rPr>
        <w:t xml:space="preserve"> </w:t>
      </w:r>
      <w:r>
        <w:t>(kan förekomma hos fler än 1 av 10 användare):</w:t>
      </w:r>
    </w:p>
    <w:p w14:paraId="783368A7" w14:textId="77777777" w:rsidR="000973BE" w:rsidRDefault="00FE373A">
      <w:pPr>
        <w:widowControl w:val="0"/>
        <w:numPr>
          <w:ilvl w:val="0"/>
          <w:numId w:val="11"/>
        </w:numPr>
        <w:tabs>
          <w:tab w:val="clear" w:pos="360"/>
        </w:tabs>
        <w:ind w:left="567" w:hanging="567"/>
      </w:pPr>
      <w:r>
        <w:t>Blödning</w:t>
      </w:r>
    </w:p>
    <w:p w14:paraId="783368A8" w14:textId="77777777" w:rsidR="000973BE" w:rsidRDefault="000973BE">
      <w:pPr>
        <w:widowControl w:val="0"/>
        <w:numPr>
          <w:ilvl w:val="12"/>
          <w:numId w:val="0"/>
        </w:numPr>
      </w:pPr>
    </w:p>
    <w:p w14:paraId="783368A9" w14:textId="77777777" w:rsidR="000973BE" w:rsidRDefault="00FE373A">
      <w:pPr>
        <w:keepNext/>
        <w:widowControl w:val="0"/>
        <w:rPr>
          <w:b/>
        </w:rPr>
      </w:pPr>
      <w:r>
        <w:t>Vanliga (kan förekomma hos upp till 1 av 10 användare):</w:t>
      </w:r>
    </w:p>
    <w:p w14:paraId="783368AA" w14:textId="77777777" w:rsidR="000973BE" w:rsidRDefault="00FE373A">
      <w:pPr>
        <w:widowControl w:val="0"/>
        <w:numPr>
          <w:ilvl w:val="0"/>
          <w:numId w:val="11"/>
        </w:numPr>
        <w:tabs>
          <w:tab w:val="clear" w:pos="360"/>
        </w:tabs>
        <w:ind w:left="567" w:hanging="567"/>
      </w:pPr>
      <w:r>
        <w:t>Blödning vid injektionsstället eller provtagningsstället</w:t>
      </w:r>
    </w:p>
    <w:p w14:paraId="783368AB" w14:textId="77777777" w:rsidR="000973BE" w:rsidRDefault="00FE373A">
      <w:pPr>
        <w:widowControl w:val="0"/>
        <w:numPr>
          <w:ilvl w:val="0"/>
          <w:numId w:val="11"/>
        </w:numPr>
        <w:tabs>
          <w:tab w:val="clear" w:pos="360"/>
        </w:tabs>
        <w:ind w:left="567" w:hanging="567"/>
      </w:pPr>
      <w:r>
        <w:t>Näsblödning</w:t>
      </w:r>
    </w:p>
    <w:p w14:paraId="783368AC" w14:textId="77777777" w:rsidR="000973BE" w:rsidRDefault="00FE373A">
      <w:pPr>
        <w:widowControl w:val="0"/>
        <w:numPr>
          <w:ilvl w:val="0"/>
          <w:numId w:val="11"/>
        </w:numPr>
        <w:tabs>
          <w:tab w:val="clear" w:pos="360"/>
        </w:tabs>
        <w:ind w:left="567" w:hanging="567"/>
      </w:pPr>
      <w:r>
        <w:t>Blödning från fortplantningsorganen eller urinvägarna (du kan se blod i urinen)</w:t>
      </w:r>
    </w:p>
    <w:p w14:paraId="783368AD" w14:textId="77777777" w:rsidR="000973BE" w:rsidRDefault="00FE373A">
      <w:pPr>
        <w:widowControl w:val="0"/>
        <w:numPr>
          <w:ilvl w:val="0"/>
          <w:numId w:val="11"/>
        </w:numPr>
        <w:tabs>
          <w:tab w:val="clear" w:pos="360"/>
        </w:tabs>
        <w:ind w:left="567" w:hanging="567"/>
      </w:pPr>
      <w:r>
        <w:rPr>
          <w:snapToGrid w:val="0"/>
          <w:lang w:eastAsia="de-DE"/>
        </w:rPr>
        <w:t>Blåmärken</w:t>
      </w:r>
    </w:p>
    <w:p w14:paraId="783368AE" w14:textId="77777777" w:rsidR="000973BE" w:rsidRDefault="00FE373A">
      <w:pPr>
        <w:widowControl w:val="0"/>
        <w:numPr>
          <w:ilvl w:val="0"/>
          <w:numId w:val="11"/>
        </w:numPr>
        <w:tabs>
          <w:tab w:val="clear" w:pos="360"/>
        </w:tabs>
        <w:ind w:left="567" w:hanging="567"/>
      </w:pPr>
      <w:r>
        <w:rPr>
          <w:snapToGrid w:val="0"/>
          <w:lang w:eastAsia="de-DE"/>
        </w:rPr>
        <w:t>Gastrointestinal blödning (t.ex. blödning från mage eller tarm)</w:t>
      </w:r>
    </w:p>
    <w:p w14:paraId="783368AF" w14:textId="77777777" w:rsidR="000973BE" w:rsidRDefault="000973BE">
      <w:pPr>
        <w:widowControl w:val="0"/>
        <w:numPr>
          <w:ilvl w:val="12"/>
          <w:numId w:val="0"/>
        </w:numPr>
      </w:pPr>
    </w:p>
    <w:p w14:paraId="783368B0" w14:textId="77777777" w:rsidR="000973BE" w:rsidRDefault="00FE373A">
      <w:pPr>
        <w:keepNext/>
        <w:widowControl w:val="0"/>
        <w:rPr>
          <w:b/>
        </w:rPr>
      </w:pPr>
      <w:r>
        <w:t>Mindre vanliga</w:t>
      </w:r>
      <w:r>
        <w:rPr>
          <w:b/>
        </w:rPr>
        <w:t xml:space="preserve"> </w:t>
      </w:r>
      <w:r>
        <w:t>(kan förekomma hos upp till 1 av 100 användare):</w:t>
      </w:r>
    </w:p>
    <w:p w14:paraId="783368B1" w14:textId="77777777" w:rsidR="000973BE" w:rsidRDefault="00FE373A">
      <w:pPr>
        <w:widowControl w:val="0"/>
        <w:numPr>
          <w:ilvl w:val="0"/>
          <w:numId w:val="11"/>
        </w:numPr>
        <w:tabs>
          <w:tab w:val="clear" w:pos="360"/>
        </w:tabs>
        <w:ind w:left="567" w:hanging="567"/>
      </w:pPr>
      <w:r>
        <w:t>Oregelbundna hjärtslag (reperfusionsarytmi) som ibland leder till hjärtstillestånd. Hjärtstillestånd kan vara livshotande.</w:t>
      </w:r>
    </w:p>
    <w:p w14:paraId="783368B2" w14:textId="77777777" w:rsidR="000973BE" w:rsidRDefault="00FE373A">
      <w:pPr>
        <w:widowControl w:val="0"/>
        <w:numPr>
          <w:ilvl w:val="0"/>
          <w:numId w:val="11"/>
        </w:numPr>
        <w:tabs>
          <w:tab w:val="clear" w:pos="360"/>
        </w:tabs>
        <w:ind w:left="567" w:hanging="567"/>
      </w:pPr>
      <w:r>
        <w:t>Inre blödning i buken (retroperitoneal blödning)</w:t>
      </w:r>
    </w:p>
    <w:p w14:paraId="783368B3" w14:textId="77777777" w:rsidR="000973BE" w:rsidRDefault="00FE373A">
      <w:pPr>
        <w:widowControl w:val="0"/>
        <w:numPr>
          <w:ilvl w:val="0"/>
          <w:numId w:val="11"/>
        </w:numPr>
        <w:tabs>
          <w:tab w:val="clear" w:pos="360"/>
        </w:tabs>
        <w:ind w:left="567" w:hanging="567"/>
      </w:pPr>
      <w:r>
        <w:t>Blödning i hjärnan (cerebral blödning). Död eller permanent funktionsnedsättning kan förekomma efter blödningar i hjärnan eller andra allvarliga blödningar</w:t>
      </w:r>
    </w:p>
    <w:p w14:paraId="783368B4" w14:textId="77777777" w:rsidR="000973BE" w:rsidRDefault="00FE373A">
      <w:pPr>
        <w:widowControl w:val="0"/>
        <w:numPr>
          <w:ilvl w:val="0"/>
          <w:numId w:val="11"/>
        </w:numPr>
        <w:tabs>
          <w:tab w:val="clear" w:pos="360"/>
        </w:tabs>
        <w:ind w:left="567" w:hanging="567"/>
      </w:pPr>
      <w:r>
        <w:t>Blödning i ögat</w:t>
      </w:r>
    </w:p>
    <w:p w14:paraId="783368B5" w14:textId="77777777" w:rsidR="000973BE" w:rsidRDefault="000973BE">
      <w:pPr>
        <w:widowControl w:val="0"/>
      </w:pPr>
    </w:p>
    <w:p w14:paraId="783368B6" w14:textId="77777777" w:rsidR="000973BE" w:rsidRDefault="00FE373A">
      <w:pPr>
        <w:keepNext/>
        <w:widowControl w:val="0"/>
      </w:pPr>
      <w:r>
        <w:t>Sällsynta (kan förekomma hos upp till 1 av 1 000 användare):</w:t>
      </w:r>
    </w:p>
    <w:p w14:paraId="783368B7" w14:textId="77777777" w:rsidR="000973BE" w:rsidRDefault="00FE373A">
      <w:pPr>
        <w:widowControl w:val="0"/>
        <w:numPr>
          <w:ilvl w:val="0"/>
          <w:numId w:val="11"/>
        </w:numPr>
        <w:tabs>
          <w:tab w:val="clear" w:pos="360"/>
        </w:tabs>
        <w:ind w:left="567" w:hanging="567"/>
      </w:pPr>
      <w:r>
        <w:t>Lågt blodtryck (hypotoni)</w:t>
      </w:r>
    </w:p>
    <w:p w14:paraId="783368B8" w14:textId="77777777" w:rsidR="000973BE" w:rsidRDefault="00FE373A">
      <w:pPr>
        <w:widowControl w:val="0"/>
        <w:numPr>
          <w:ilvl w:val="0"/>
          <w:numId w:val="11"/>
        </w:numPr>
        <w:tabs>
          <w:tab w:val="clear" w:pos="360"/>
        </w:tabs>
        <w:ind w:left="567" w:hanging="567"/>
      </w:pPr>
      <w:r>
        <w:t>Blödning i lungan (pulmonell blödning)</w:t>
      </w:r>
    </w:p>
    <w:p w14:paraId="783368B9" w14:textId="77777777" w:rsidR="000973BE" w:rsidRDefault="00FE373A">
      <w:pPr>
        <w:widowControl w:val="0"/>
        <w:numPr>
          <w:ilvl w:val="0"/>
          <w:numId w:val="11"/>
        </w:numPr>
        <w:tabs>
          <w:tab w:val="clear" w:pos="360"/>
        </w:tabs>
        <w:ind w:left="567" w:hanging="567"/>
      </w:pPr>
      <w:r>
        <w:t>Överkänslighet (anafylaktoid reaktion) t.ex. utslag, nässelutslag (urtikaria), andningssvårigheter (bronkospasm)</w:t>
      </w:r>
    </w:p>
    <w:p w14:paraId="783368BA" w14:textId="77777777" w:rsidR="000973BE" w:rsidRDefault="00FE373A">
      <w:pPr>
        <w:widowControl w:val="0"/>
        <w:numPr>
          <w:ilvl w:val="0"/>
          <w:numId w:val="11"/>
        </w:numPr>
        <w:tabs>
          <w:tab w:val="clear" w:pos="360"/>
        </w:tabs>
        <w:ind w:left="567" w:hanging="567"/>
      </w:pPr>
      <w:r>
        <w:t>Blödning i hjärtsäcken (hemoperikardium)</w:t>
      </w:r>
    </w:p>
    <w:p w14:paraId="783368BB" w14:textId="77777777" w:rsidR="000973BE" w:rsidRDefault="00FE373A">
      <w:pPr>
        <w:widowControl w:val="0"/>
        <w:numPr>
          <w:ilvl w:val="0"/>
          <w:numId w:val="11"/>
        </w:numPr>
        <w:tabs>
          <w:tab w:val="clear" w:pos="360"/>
        </w:tabs>
        <w:ind w:left="567" w:hanging="567"/>
      </w:pPr>
      <w:r>
        <w:t>Blodpropp i lungan (lungemboli) och i blodkärlen i andra organsystem (trombotisk embolisering)</w:t>
      </w:r>
    </w:p>
    <w:p w14:paraId="783368BC" w14:textId="77777777" w:rsidR="000973BE" w:rsidRDefault="000973BE">
      <w:pPr>
        <w:widowControl w:val="0"/>
      </w:pPr>
    </w:p>
    <w:p w14:paraId="783368BD" w14:textId="77777777" w:rsidR="000973BE" w:rsidRDefault="00FE373A">
      <w:pPr>
        <w:keepNext/>
        <w:widowControl w:val="0"/>
        <w:rPr>
          <w:b/>
        </w:rPr>
      </w:pPr>
      <w:r>
        <w:t>Ingen känd frekvens</w:t>
      </w:r>
      <w:r>
        <w:rPr>
          <w:b/>
        </w:rPr>
        <w:t xml:space="preserve"> </w:t>
      </w:r>
      <w:r>
        <w:t>(frekvensen kan inte beräknas från tillgängliga data):</w:t>
      </w:r>
    </w:p>
    <w:p w14:paraId="783368BE" w14:textId="77777777" w:rsidR="000973BE" w:rsidRDefault="00FE373A">
      <w:pPr>
        <w:widowControl w:val="0"/>
        <w:numPr>
          <w:ilvl w:val="0"/>
          <w:numId w:val="11"/>
        </w:numPr>
        <w:tabs>
          <w:tab w:val="clear" w:pos="360"/>
        </w:tabs>
        <w:ind w:left="567" w:hanging="567"/>
      </w:pPr>
      <w:r>
        <w:t>Fettemboli (proppar som består av fett)</w:t>
      </w:r>
    </w:p>
    <w:p w14:paraId="783368BF" w14:textId="77777777" w:rsidR="000973BE" w:rsidRDefault="00FE373A">
      <w:pPr>
        <w:widowControl w:val="0"/>
        <w:numPr>
          <w:ilvl w:val="0"/>
          <w:numId w:val="11"/>
        </w:numPr>
        <w:tabs>
          <w:tab w:val="clear" w:pos="360"/>
        </w:tabs>
        <w:ind w:left="567" w:hanging="567"/>
      </w:pPr>
      <w:r>
        <w:t>Illamående</w:t>
      </w:r>
    </w:p>
    <w:p w14:paraId="783368C0" w14:textId="77777777" w:rsidR="000973BE" w:rsidRDefault="00FE373A">
      <w:pPr>
        <w:widowControl w:val="0"/>
        <w:numPr>
          <w:ilvl w:val="0"/>
          <w:numId w:val="11"/>
        </w:numPr>
        <w:tabs>
          <w:tab w:val="clear" w:pos="360"/>
        </w:tabs>
        <w:ind w:left="567" w:hanging="567"/>
      </w:pPr>
      <w:r>
        <w:t>Kräkningar</w:t>
      </w:r>
    </w:p>
    <w:p w14:paraId="783368C1" w14:textId="77777777" w:rsidR="000973BE" w:rsidRDefault="00FE373A">
      <w:pPr>
        <w:widowControl w:val="0"/>
        <w:numPr>
          <w:ilvl w:val="0"/>
          <w:numId w:val="11"/>
        </w:numPr>
        <w:tabs>
          <w:tab w:val="clear" w:pos="360"/>
        </w:tabs>
        <w:ind w:left="567" w:hanging="567"/>
      </w:pPr>
      <w:r>
        <w:t>Ökad kroppstemperatur (feber)</w:t>
      </w:r>
    </w:p>
    <w:p w14:paraId="783368C2" w14:textId="77777777" w:rsidR="000973BE" w:rsidRDefault="00FE373A">
      <w:pPr>
        <w:widowControl w:val="0"/>
        <w:numPr>
          <w:ilvl w:val="0"/>
          <w:numId w:val="11"/>
        </w:numPr>
        <w:tabs>
          <w:tab w:val="clear" w:pos="360"/>
        </w:tabs>
        <w:ind w:left="567" w:hanging="567"/>
      </w:pPr>
      <w:r>
        <w:t>Blodtransfusion på grund av blödningar</w:t>
      </w:r>
    </w:p>
    <w:p w14:paraId="783368C3" w14:textId="77777777" w:rsidR="000973BE" w:rsidRDefault="000973BE">
      <w:pPr>
        <w:widowControl w:val="0"/>
      </w:pPr>
    </w:p>
    <w:p w14:paraId="783368C4" w14:textId="77777777" w:rsidR="000973BE" w:rsidRDefault="00FE373A">
      <w:pPr>
        <w:keepNext/>
        <w:widowControl w:val="0"/>
        <w:rPr>
          <w:u w:val="single"/>
        </w:rPr>
      </w:pPr>
      <w:r>
        <w:rPr>
          <w:u w:val="single"/>
        </w:rPr>
        <w:t>Liksom med andra läkemedel för att lösa upp blodproppar, har följande händelser rapporterats som följd av hjärtinfarkt och/eller behandling med propplösande läkemedel:</w:t>
      </w:r>
    </w:p>
    <w:p w14:paraId="783368C5" w14:textId="77777777" w:rsidR="000973BE" w:rsidRDefault="000973BE">
      <w:pPr>
        <w:keepNext/>
        <w:widowControl w:val="0"/>
      </w:pPr>
    </w:p>
    <w:p w14:paraId="783368C6" w14:textId="77777777" w:rsidR="000973BE" w:rsidRDefault="00FE373A">
      <w:pPr>
        <w:keepNext/>
        <w:widowControl w:val="0"/>
        <w:numPr>
          <w:ilvl w:val="12"/>
          <w:numId w:val="0"/>
        </w:numPr>
        <w:rPr>
          <w:bCs/>
        </w:rPr>
      </w:pPr>
      <w:r>
        <w:t>Mycket vanliga (kan förekomma hos fler än 1 av 10 användare)</w:t>
      </w:r>
      <w:r>
        <w:rPr>
          <w:bCs/>
        </w:rPr>
        <w:t>:</w:t>
      </w:r>
    </w:p>
    <w:p w14:paraId="783368C7" w14:textId="77777777" w:rsidR="000973BE" w:rsidRDefault="00FE373A">
      <w:pPr>
        <w:widowControl w:val="0"/>
        <w:numPr>
          <w:ilvl w:val="0"/>
          <w:numId w:val="11"/>
        </w:numPr>
        <w:tabs>
          <w:tab w:val="clear" w:pos="360"/>
        </w:tabs>
        <w:ind w:left="567" w:hanging="567"/>
      </w:pPr>
      <w:r>
        <w:t>Lågt blodtryck (hypotoni)</w:t>
      </w:r>
    </w:p>
    <w:p w14:paraId="783368C8" w14:textId="77777777" w:rsidR="000973BE" w:rsidRDefault="00FE373A">
      <w:pPr>
        <w:widowControl w:val="0"/>
        <w:numPr>
          <w:ilvl w:val="0"/>
          <w:numId w:val="11"/>
        </w:numPr>
        <w:tabs>
          <w:tab w:val="clear" w:pos="360"/>
        </w:tabs>
        <w:ind w:left="567" w:hanging="567"/>
      </w:pPr>
      <w:r>
        <w:t>Oregelbundna hjärtslag</w:t>
      </w:r>
    </w:p>
    <w:p w14:paraId="783368C9" w14:textId="77777777" w:rsidR="000973BE" w:rsidRDefault="00FE373A">
      <w:pPr>
        <w:widowControl w:val="0"/>
        <w:numPr>
          <w:ilvl w:val="0"/>
          <w:numId w:val="11"/>
        </w:numPr>
        <w:tabs>
          <w:tab w:val="clear" w:pos="360"/>
        </w:tabs>
        <w:ind w:left="567" w:hanging="567"/>
      </w:pPr>
      <w:r>
        <w:t>Bröstsmärta (angina pectoris)</w:t>
      </w:r>
    </w:p>
    <w:p w14:paraId="783368CA" w14:textId="77777777" w:rsidR="000973BE" w:rsidRDefault="000973BE">
      <w:pPr>
        <w:widowControl w:val="0"/>
        <w:numPr>
          <w:ilvl w:val="12"/>
          <w:numId w:val="0"/>
        </w:numPr>
      </w:pPr>
    </w:p>
    <w:p w14:paraId="783368CB" w14:textId="77777777" w:rsidR="000973BE" w:rsidRDefault="00FE373A">
      <w:pPr>
        <w:keepNext/>
        <w:widowControl w:val="0"/>
        <w:numPr>
          <w:ilvl w:val="12"/>
          <w:numId w:val="0"/>
        </w:numPr>
        <w:rPr>
          <w:bCs/>
        </w:rPr>
      </w:pPr>
      <w:r>
        <w:t>Vanliga</w:t>
      </w:r>
      <w:r>
        <w:rPr>
          <w:b/>
        </w:rPr>
        <w:t xml:space="preserve"> </w:t>
      </w:r>
      <w:r>
        <w:t>(kan förekomma hos upp till 1 av 10 användare)</w:t>
      </w:r>
      <w:r>
        <w:rPr>
          <w:bCs/>
        </w:rPr>
        <w:t>:</w:t>
      </w:r>
    </w:p>
    <w:p w14:paraId="783368CC" w14:textId="77777777" w:rsidR="000973BE" w:rsidRDefault="00FE373A">
      <w:pPr>
        <w:widowControl w:val="0"/>
        <w:numPr>
          <w:ilvl w:val="0"/>
          <w:numId w:val="11"/>
        </w:numPr>
        <w:tabs>
          <w:tab w:val="clear" w:pos="360"/>
        </w:tabs>
        <w:ind w:left="567" w:hanging="567"/>
      </w:pPr>
      <w:r>
        <w:t>Förnyad bröstsmärta/angina (återkommande syrebrist i vävnaden)</w:t>
      </w:r>
    </w:p>
    <w:p w14:paraId="783368CD" w14:textId="77777777" w:rsidR="000973BE" w:rsidRDefault="00FE373A">
      <w:pPr>
        <w:widowControl w:val="0"/>
        <w:numPr>
          <w:ilvl w:val="0"/>
          <w:numId w:val="11"/>
        </w:numPr>
        <w:tabs>
          <w:tab w:val="clear" w:pos="360"/>
        </w:tabs>
        <w:ind w:left="567" w:hanging="567"/>
      </w:pPr>
      <w:r>
        <w:t>Hjärtinfarkt</w:t>
      </w:r>
    </w:p>
    <w:p w14:paraId="783368CE" w14:textId="77777777" w:rsidR="000973BE" w:rsidRDefault="00FE373A">
      <w:pPr>
        <w:widowControl w:val="0"/>
        <w:numPr>
          <w:ilvl w:val="0"/>
          <w:numId w:val="11"/>
        </w:numPr>
        <w:tabs>
          <w:tab w:val="clear" w:pos="360"/>
        </w:tabs>
        <w:ind w:left="567" w:hanging="567"/>
      </w:pPr>
      <w:r>
        <w:lastRenderedPageBreak/>
        <w:t>Hjärtsvikt</w:t>
      </w:r>
    </w:p>
    <w:p w14:paraId="783368CF" w14:textId="77777777" w:rsidR="000973BE" w:rsidRDefault="00FE373A">
      <w:pPr>
        <w:widowControl w:val="0"/>
        <w:numPr>
          <w:ilvl w:val="0"/>
          <w:numId w:val="11"/>
        </w:numPr>
        <w:tabs>
          <w:tab w:val="clear" w:pos="360"/>
        </w:tabs>
        <w:ind w:left="567" w:hanging="567"/>
      </w:pPr>
      <w:r>
        <w:t>Chock p.g.a. hjärtsvikt</w:t>
      </w:r>
    </w:p>
    <w:p w14:paraId="783368D0" w14:textId="77777777" w:rsidR="000973BE" w:rsidRDefault="00FE373A">
      <w:pPr>
        <w:widowControl w:val="0"/>
        <w:numPr>
          <w:ilvl w:val="0"/>
          <w:numId w:val="11"/>
        </w:numPr>
        <w:tabs>
          <w:tab w:val="clear" w:pos="360"/>
        </w:tabs>
        <w:ind w:left="567" w:hanging="567"/>
      </w:pPr>
      <w:r>
        <w:t>Inflammation i hjärtsäcken</w:t>
      </w:r>
    </w:p>
    <w:p w14:paraId="783368D1" w14:textId="77777777" w:rsidR="000973BE" w:rsidRDefault="00FE373A">
      <w:pPr>
        <w:widowControl w:val="0"/>
        <w:numPr>
          <w:ilvl w:val="0"/>
          <w:numId w:val="11"/>
        </w:numPr>
        <w:tabs>
          <w:tab w:val="clear" w:pos="360"/>
        </w:tabs>
        <w:ind w:left="567" w:hanging="567"/>
      </w:pPr>
      <w:r>
        <w:t>Vätska i lungorna (lungödem)</w:t>
      </w:r>
    </w:p>
    <w:p w14:paraId="783368D2" w14:textId="77777777" w:rsidR="000973BE" w:rsidRDefault="000973BE">
      <w:pPr>
        <w:widowControl w:val="0"/>
        <w:numPr>
          <w:ilvl w:val="12"/>
          <w:numId w:val="0"/>
        </w:numPr>
      </w:pPr>
    </w:p>
    <w:p w14:paraId="783368D3" w14:textId="77777777" w:rsidR="000973BE" w:rsidRDefault="00FE373A">
      <w:pPr>
        <w:keepNext/>
        <w:widowControl w:val="0"/>
        <w:numPr>
          <w:ilvl w:val="12"/>
          <w:numId w:val="0"/>
        </w:numPr>
      </w:pPr>
      <w:r>
        <w:t>Mindre vanliga (kan förekomma hos upp till 1 av 100 användare):</w:t>
      </w:r>
    </w:p>
    <w:p w14:paraId="783368D4" w14:textId="77777777" w:rsidR="000973BE" w:rsidRDefault="00FE373A">
      <w:pPr>
        <w:widowControl w:val="0"/>
        <w:numPr>
          <w:ilvl w:val="0"/>
          <w:numId w:val="10"/>
        </w:numPr>
        <w:tabs>
          <w:tab w:val="clear" w:pos="360"/>
        </w:tabs>
        <w:ind w:left="567" w:hanging="567"/>
      </w:pPr>
      <w:r>
        <w:t>Hjärtstillestånd</w:t>
      </w:r>
    </w:p>
    <w:p w14:paraId="783368D5" w14:textId="77777777" w:rsidR="000973BE" w:rsidRDefault="00FE373A">
      <w:pPr>
        <w:widowControl w:val="0"/>
        <w:numPr>
          <w:ilvl w:val="0"/>
          <w:numId w:val="10"/>
        </w:numPr>
        <w:tabs>
          <w:tab w:val="clear" w:pos="360"/>
        </w:tabs>
        <w:ind w:left="567" w:hanging="567"/>
      </w:pPr>
      <w:r>
        <w:t>Problem med hjärtklaffarna eller hjärtsäcken (mitralisinsufficiens, perikardiell utgjutning)</w:t>
      </w:r>
    </w:p>
    <w:p w14:paraId="783368D6" w14:textId="77777777" w:rsidR="000973BE" w:rsidRDefault="00FE373A">
      <w:pPr>
        <w:widowControl w:val="0"/>
        <w:numPr>
          <w:ilvl w:val="0"/>
          <w:numId w:val="10"/>
        </w:numPr>
        <w:tabs>
          <w:tab w:val="clear" w:pos="360"/>
        </w:tabs>
        <w:ind w:left="567" w:hanging="567"/>
      </w:pPr>
      <w:r>
        <w:t>Blodpropp i venerna (ventrombos)</w:t>
      </w:r>
    </w:p>
    <w:p w14:paraId="783368D7" w14:textId="77777777" w:rsidR="000973BE" w:rsidRDefault="00FE373A">
      <w:pPr>
        <w:widowControl w:val="0"/>
        <w:numPr>
          <w:ilvl w:val="0"/>
          <w:numId w:val="10"/>
        </w:numPr>
        <w:tabs>
          <w:tab w:val="clear" w:pos="360"/>
        </w:tabs>
        <w:ind w:left="567" w:hanging="567"/>
      </w:pPr>
      <w:r>
        <w:t>Vätska mellan hjärtat och hjärtsäcken (hjärttamponad)</w:t>
      </w:r>
    </w:p>
    <w:p w14:paraId="783368D8" w14:textId="77777777" w:rsidR="000973BE" w:rsidRDefault="00FE373A">
      <w:pPr>
        <w:widowControl w:val="0"/>
        <w:numPr>
          <w:ilvl w:val="0"/>
          <w:numId w:val="10"/>
        </w:numPr>
        <w:tabs>
          <w:tab w:val="clear" w:pos="360"/>
        </w:tabs>
        <w:ind w:left="567" w:hanging="567"/>
      </w:pPr>
      <w:r>
        <w:t>Bristning i hjärtmuskeln (myokardruptur)</w:t>
      </w:r>
    </w:p>
    <w:p w14:paraId="783368D9" w14:textId="77777777" w:rsidR="000973BE" w:rsidRDefault="000973BE">
      <w:pPr>
        <w:widowControl w:val="0"/>
        <w:numPr>
          <w:ilvl w:val="12"/>
          <w:numId w:val="0"/>
        </w:numPr>
      </w:pPr>
    </w:p>
    <w:p w14:paraId="783368DA" w14:textId="77777777" w:rsidR="000973BE" w:rsidRDefault="00FE373A">
      <w:pPr>
        <w:keepNext/>
        <w:widowControl w:val="0"/>
        <w:numPr>
          <w:ilvl w:val="12"/>
          <w:numId w:val="0"/>
        </w:numPr>
      </w:pPr>
      <w:r>
        <w:t>Sällsynta (kan förekomma hos upp till 1 av 1 000 användare):</w:t>
      </w:r>
    </w:p>
    <w:p w14:paraId="783368DB" w14:textId="77777777" w:rsidR="000973BE" w:rsidRDefault="00FE373A">
      <w:pPr>
        <w:widowControl w:val="0"/>
        <w:numPr>
          <w:ilvl w:val="0"/>
          <w:numId w:val="10"/>
        </w:numPr>
        <w:tabs>
          <w:tab w:val="clear" w:pos="360"/>
        </w:tabs>
        <w:ind w:left="567" w:hanging="567"/>
      </w:pPr>
      <w:r>
        <w:t>Blodpropp i lungan (lungemboli)</w:t>
      </w:r>
    </w:p>
    <w:p w14:paraId="783368DC" w14:textId="77777777" w:rsidR="000973BE" w:rsidRDefault="000973BE">
      <w:pPr>
        <w:widowControl w:val="0"/>
      </w:pPr>
    </w:p>
    <w:p w14:paraId="783368DD" w14:textId="77777777" w:rsidR="000973BE" w:rsidRDefault="00FE373A">
      <w:pPr>
        <w:widowControl w:val="0"/>
      </w:pPr>
      <w:r>
        <w:t>Dessa hjärtkärlhändelser kan vara livshotande och kan leda till dödsfall.</w:t>
      </w:r>
    </w:p>
    <w:p w14:paraId="783368DE" w14:textId="77777777" w:rsidR="000973BE" w:rsidRDefault="000973BE">
      <w:pPr>
        <w:widowControl w:val="0"/>
        <w:rPr>
          <w:bCs/>
        </w:rPr>
      </w:pPr>
    </w:p>
    <w:p w14:paraId="783368DF" w14:textId="77777777" w:rsidR="000973BE" w:rsidRDefault="00FE373A">
      <w:pPr>
        <w:widowControl w:val="0"/>
      </w:pPr>
      <w:r>
        <w:t>Hos patienter med blödning i hjärnan har biverkningar från nervsystemet rapporterats, t.ex. dåsighet (somnolens), talstörningar, förlamning i delar av kroppen (hemipares) och kramp (konvulsioner).</w:t>
      </w:r>
    </w:p>
    <w:p w14:paraId="783368E0" w14:textId="77777777" w:rsidR="000973BE" w:rsidRDefault="000973BE">
      <w:pPr>
        <w:widowControl w:val="0"/>
      </w:pPr>
    </w:p>
    <w:p w14:paraId="783368E1" w14:textId="77777777" w:rsidR="000973BE" w:rsidRDefault="00FE373A">
      <w:pPr>
        <w:keepNext/>
        <w:widowControl w:val="0"/>
        <w:numPr>
          <w:ilvl w:val="12"/>
          <w:numId w:val="0"/>
        </w:numPr>
        <w:rPr>
          <w:b/>
        </w:rPr>
      </w:pPr>
      <w:r>
        <w:rPr>
          <w:b/>
        </w:rPr>
        <w:t>Rapportering av biverkningar</w:t>
      </w:r>
    </w:p>
    <w:p w14:paraId="783368E2" w14:textId="77777777" w:rsidR="000973BE" w:rsidRDefault="00FE373A">
      <w:pPr>
        <w:widowControl w:val="0"/>
      </w:pPr>
      <w:r>
        <w:t xml:space="preserve">Om du får biverkningar, tala med läkare eller sjuksköterska. Detta gäller även eventuella biverkningar som inte nämns i denna information. Du kan också rapportera biverkningar direkt via </w:t>
      </w:r>
      <w:r>
        <w:rPr>
          <w:highlight w:val="lightGray"/>
        </w:rPr>
        <w:t xml:space="preserve">det nationella rapporteringssystemet listat i </w:t>
      </w:r>
      <w:r>
        <w:fldChar w:fldCharType="begin"/>
      </w:r>
      <w:ins w:id="350" w:author="translator" w:date="2025-01-30T13:24:00Z">
        <w:r>
          <w:instrText>HYPERLINK "https://www.ema.europa.eu/en/documents/template-form/qrd-appendix-v-adverse-drug-reaction-reporting-details_en.docx"</w:instrText>
        </w:r>
      </w:ins>
      <w:del w:id="351" w:author="translator" w:date="2025-01-30T13:24:00Z">
        <w:r>
          <w:delInstrText>HYPERLINK "https://www.ema.europa.eu/en/documents/template-form/qrd-appendix-v-adverse-drug-reaction-reporting-details_en.docx"</w:delInstrText>
        </w:r>
      </w:del>
      <w:r>
        <w:fldChar w:fldCharType="separate"/>
      </w:r>
      <w:r>
        <w:rPr>
          <w:rStyle w:val="Hyperlink"/>
          <w:highlight w:val="lightGray"/>
        </w:rPr>
        <w:t>bilaga V</w:t>
      </w:r>
      <w:r>
        <w:fldChar w:fldCharType="end"/>
      </w:r>
      <w:r>
        <w:t>. Genom att rapportera biverkningar kan du bidra till att öka informationen om läkemedels säkerhet.</w:t>
      </w:r>
    </w:p>
    <w:p w14:paraId="783368E3" w14:textId="77777777" w:rsidR="000973BE" w:rsidRDefault="000973BE">
      <w:pPr>
        <w:widowControl w:val="0"/>
        <w:rPr>
          <w:bCs/>
        </w:rPr>
      </w:pPr>
    </w:p>
    <w:p w14:paraId="783368E4" w14:textId="77777777" w:rsidR="000973BE" w:rsidRDefault="000973BE">
      <w:pPr>
        <w:widowControl w:val="0"/>
        <w:rPr>
          <w:bCs/>
        </w:rPr>
      </w:pPr>
    </w:p>
    <w:p w14:paraId="783368E5" w14:textId="77777777" w:rsidR="000973BE" w:rsidRDefault="00FE373A">
      <w:pPr>
        <w:keepNext/>
        <w:widowControl w:val="0"/>
        <w:numPr>
          <w:ilvl w:val="12"/>
          <w:numId w:val="0"/>
        </w:numPr>
        <w:ind w:left="567" w:hanging="567"/>
      </w:pPr>
      <w:r>
        <w:rPr>
          <w:b/>
        </w:rPr>
        <w:t>5.</w:t>
      </w:r>
      <w:r>
        <w:rPr>
          <w:b/>
        </w:rPr>
        <w:tab/>
        <w:t>Hur Metalyse ska förvaras</w:t>
      </w:r>
    </w:p>
    <w:p w14:paraId="783368E6" w14:textId="77777777" w:rsidR="000973BE" w:rsidRDefault="000973BE">
      <w:pPr>
        <w:keepNext/>
        <w:widowControl w:val="0"/>
        <w:numPr>
          <w:ilvl w:val="12"/>
          <w:numId w:val="0"/>
        </w:numPr>
      </w:pPr>
    </w:p>
    <w:p w14:paraId="783368E7" w14:textId="77777777" w:rsidR="000973BE" w:rsidRDefault="00FE373A">
      <w:pPr>
        <w:widowControl w:val="0"/>
      </w:pPr>
      <w:r>
        <w:t>Förvara detta läkemedel utom syn- och räckhåll för barn.</w:t>
      </w:r>
    </w:p>
    <w:p w14:paraId="783368E8" w14:textId="77777777" w:rsidR="000973BE" w:rsidRDefault="000973BE">
      <w:pPr>
        <w:widowControl w:val="0"/>
      </w:pPr>
    </w:p>
    <w:p w14:paraId="783368E9" w14:textId="77777777" w:rsidR="000973BE" w:rsidRDefault="00FE373A">
      <w:pPr>
        <w:widowControl w:val="0"/>
        <w:jc w:val="both"/>
      </w:pPr>
      <w:r>
        <w:t>Används före utgångsdatum som anges på etiketten och kartongen efter EXP.</w:t>
      </w:r>
    </w:p>
    <w:p w14:paraId="783368EA" w14:textId="77777777" w:rsidR="000973BE" w:rsidRDefault="000973BE">
      <w:pPr>
        <w:widowControl w:val="0"/>
        <w:jc w:val="both"/>
      </w:pPr>
    </w:p>
    <w:p w14:paraId="783368EB" w14:textId="77777777" w:rsidR="000973BE" w:rsidRDefault="00FE373A">
      <w:pPr>
        <w:widowControl w:val="0"/>
      </w:pPr>
      <w:r>
        <w:t>Förvaras vid högst 30 °C.</w:t>
      </w:r>
    </w:p>
    <w:p w14:paraId="783368EC" w14:textId="77777777" w:rsidR="000973BE" w:rsidRDefault="00FE373A">
      <w:pPr>
        <w:widowControl w:val="0"/>
      </w:pPr>
      <w:r>
        <w:t>Förvaras i ytterkartongen. Ljuskänsligt.</w:t>
      </w:r>
    </w:p>
    <w:p w14:paraId="783368ED" w14:textId="77777777" w:rsidR="000973BE" w:rsidRDefault="000973BE">
      <w:pPr>
        <w:widowControl w:val="0"/>
      </w:pPr>
    </w:p>
    <w:p w14:paraId="783368EE" w14:textId="77777777" w:rsidR="000973BE" w:rsidRDefault="00FE373A">
      <w:pPr>
        <w:widowControl w:val="0"/>
      </w:pPr>
      <w:r>
        <w:t>Efter beredning av Metalyse kan den förvaras under 24 timmar vid 2</w:t>
      </w:r>
      <w:r>
        <w:noBreakHyphen/>
        <w:t>8 °C och 8 timmar vid 30 °C. Av mikrobiologiska skäl kommer dock din läkare normalt att använda den beredda lösningen omedelbart.</w:t>
      </w:r>
    </w:p>
    <w:p w14:paraId="783368EF" w14:textId="77777777" w:rsidR="000973BE" w:rsidRDefault="000973BE">
      <w:pPr>
        <w:widowControl w:val="0"/>
      </w:pPr>
    </w:p>
    <w:p w14:paraId="783368F0" w14:textId="77777777" w:rsidR="000973BE" w:rsidRDefault="00FE373A">
      <w:pPr>
        <w:widowControl w:val="0"/>
        <w:numPr>
          <w:ilvl w:val="12"/>
          <w:numId w:val="0"/>
        </w:numPr>
      </w:pPr>
      <w:r>
        <w:t>Läkemedel ska inte kastas i avloppet eller bland hushållsavfall. Fråga apotekspersonalen hur man kastar läkemedel som inte längre används. Dessa åtgärder är till för att skydda miljön.</w:t>
      </w:r>
    </w:p>
    <w:p w14:paraId="783368F1" w14:textId="77777777" w:rsidR="000973BE" w:rsidRDefault="000973BE">
      <w:pPr>
        <w:widowControl w:val="0"/>
      </w:pPr>
    </w:p>
    <w:p w14:paraId="783368F2" w14:textId="77777777" w:rsidR="000973BE" w:rsidRDefault="000973BE">
      <w:pPr>
        <w:widowControl w:val="0"/>
        <w:rPr>
          <w:bCs/>
        </w:rPr>
      </w:pPr>
    </w:p>
    <w:p w14:paraId="783368F3" w14:textId="77777777" w:rsidR="000973BE" w:rsidRDefault="00FE373A">
      <w:pPr>
        <w:keepNext/>
        <w:widowControl w:val="0"/>
        <w:ind w:left="567" w:hanging="567"/>
        <w:rPr>
          <w:b/>
        </w:rPr>
      </w:pPr>
      <w:r>
        <w:rPr>
          <w:b/>
        </w:rPr>
        <w:t>6.</w:t>
      </w:r>
      <w:r>
        <w:rPr>
          <w:b/>
        </w:rPr>
        <w:tab/>
        <w:t>Förpackningens innehåll och övriga upplysningar</w:t>
      </w:r>
    </w:p>
    <w:p w14:paraId="783368F4" w14:textId="77777777" w:rsidR="000973BE" w:rsidRDefault="000973BE">
      <w:pPr>
        <w:keepNext/>
        <w:widowControl w:val="0"/>
      </w:pPr>
    </w:p>
    <w:p w14:paraId="783368F5" w14:textId="77777777" w:rsidR="000973BE" w:rsidRDefault="00FE373A">
      <w:pPr>
        <w:keepNext/>
        <w:widowControl w:val="0"/>
        <w:numPr>
          <w:ilvl w:val="12"/>
          <w:numId w:val="0"/>
        </w:numPr>
        <w:rPr>
          <w:b/>
        </w:rPr>
      </w:pPr>
      <w:r>
        <w:rPr>
          <w:b/>
        </w:rPr>
        <w:t>Innehållsdeklaration</w:t>
      </w:r>
    </w:p>
    <w:p w14:paraId="783368F6" w14:textId="77777777" w:rsidR="000973BE" w:rsidRDefault="000973BE">
      <w:pPr>
        <w:keepNext/>
        <w:widowControl w:val="0"/>
        <w:numPr>
          <w:ilvl w:val="12"/>
          <w:numId w:val="0"/>
        </w:numPr>
        <w:rPr>
          <w:bCs/>
        </w:rPr>
      </w:pPr>
    </w:p>
    <w:p w14:paraId="783368F7" w14:textId="77777777" w:rsidR="000973BE" w:rsidRDefault="00FE373A">
      <w:pPr>
        <w:pStyle w:val="Listenabsatz"/>
        <w:keepNext/>
        <w:widowControl w:val="0"/>
        <w:numPr>
          <w:ilvl w:val="0"/>
          <w:numId w:val="10"/>
        </w:numPr>
        <w:tabs>
          <w:tab w:val="clear" w:pos="360"/>
        </w:tabs>
      </w:pPr>
      <w:r>
        <w:t>Den aktiva substansen är tenecteplas.</w:t>
      </w:r>
    </w:p>
    <w:p w14:paraId="783368F8" w14:textId="77777777" w:rsidR="000973BE" w:rsidRDefault="00FE373A">
      <w:pPr>
        <w:pStyle w:val="Listenabsatz"/>
        <w:widowControl w:val="0"/>
        <w:numPr>
          <w:ilvl w:val="0"/>
          <w:numId w:val="10"/>
        </w:numPr>
        <w:tabs>
          <w:tab w:val="clear" w:pos="360"/>
        </w:tabs>
        <w:ind w:left="1134" w:hanging="567"/>
      </w:pPr>
      <w:r>
        <w:t>Varje injektionsflaska innehåller 8 000 enheter (40 mg) tenecteplas. Varje förfylld spruta innehåller 8 ml vätska. Efter beredning med 8 ml vätska innehåller varje milliliter 1 000 enheter tenecteplas.</w:t>
      </w:r>
    </w:p>
    <w:p w14:paraId="783368F9" w14:textId="77777777" w:rsidR="000973BE" w:rsidRDefault="00FE373A">
      <w:pPr>
        <w:keepNext/>
        <w:widowControl w:val="0"/>
        <w:ind w:left="567"/>
      </w:pPr>
      <w:r>
        <w:t>eller</w:t>
      </w:r>
    </w:p>
    <w:p w14:paraId="783368FA" w14:textId="77777777" w:rsidR="000973BE" w:rsidRDefault="00FE373A">
      <w:pPr>
        <w:pStyle w:val="Listenabsatz"/>
        <w:widowControl w:val="0"/>
        <w:numPr>
          <w:ilvl w:val="0"/>
          <w:numId w:val="13"/>
        </w:numPr>
        <w:ind w:left="1134" w:hanging="567"/>
      </w:pPr>
      <w:r>
        <w:t>Varje injektionsflaska innehåller 10 000 enheter (50 mg) tenecteplas. Varje förfylld spruta innehåller 10 ml vätska. Efter beredning med 10 ml vätska innehåller varje milliliter 1 000 enheter tenecteplas.</w:t>
      </w:r>
    </w:p>
    <w:p w14:paraId="783368FB" w14:textId="77777777" w:rsidR="000973BE" w:rsidRDefault="00FE373A">
      <w:pPr>
        <w:pStyle w:val="Endnotentext"/>
        <w:widowControl w:val="0"/>
        <w:numPr>
          <w:ilvl w:val="0"/>
          <w:numId w:val="12"/>
        </w:numPr>
        <w:ind w:left="567" w:hanging="567"/>
        <w:rPr>
          <w:sz w:val="22"/>
          <w:szCs w:val="22"/>
          <w:lang w:val="sv-SE"/>
        </w:rPr>
      </w:pPr>
      <w:r>
        <w:rPr>
          <w:sz w:val="22"/>
          <w:szCs w:val="22"/>
          <w:lang w:val="sv-SE"/>
        </w:rPr>
        <w:t xml:space="preserve">Övriga innehållsämnen är arginin, koncentrerad fosforsyra </w:t>
      </w:r>
      <w:ins w:id="352" w:author="translator" w:date="2025-01-30T13:25:00Z">
        <w:r>
          <w:rPr>
            <w:sz w:val="22"/>
            <w:szCs w:val="22"/>
            <w:lang w:val="sv-SE"/>
          </w:rPr>
          <w:t xml:space="preserve">(E 338) </w:t>
        </w:r>
      </w:ins>
      <w:r>
        <w:rPr>
          <w:sz w:val="22"/>
          <w:szCs w:val="22"/>
          <w:lang w:val="sv-SE"/>
        </w:rPr>
        <w:t>och polysorbat 20</w:t>
      </w:r>
      <w:ins w:id="353" w:author="translator" w:date="2025-01-30T13:25:00Z">
        <w:r>
          <w:rPr>
            <w:sz w:val="22"/>
            <w:szCs w:val="22"/>
            <w:lang w:val="sv-SE"/>
          </w:rPr>
          <w:t xml:space="preserve"> (E 432)</w:t>
        </w:r>
      </w:ins>
      <w:r>
        <w:rPr>
          <w:sz w:val="22"/>
          <w:szCs w:val="22"/>
          <w:lang w:val="sv-SE"/>
        </w:rPr>
        <w:t>.</w:t>
      </w:r>
    </w:p>
    <w:p w14:paraId="783368FC" w14:textId="77777777" w:rsidR="000973BE" w:rsidRDefault="00FE373A">
      <w:pPr>
        <w:pStyle w:val="Endnotentext"/>
        <w:widowControl w:val="0"/>
        <w:numPr>
          <w:ilvl w:val="0"/>
          <w:numId w:val="12"/>
        </w:numPr>
        <w:ind w:left="567" w:hanging="567"/>
        <w:rPr>
          <w:sz w:val="22"/>
          <w:szCs w:val="22"/>
          <w:lang w:val="sv-SE"/>
        </w:rPr>
      </w:pPr>
      <w:r>
        <w:rPr>
          <w:sz w:val="22"/>
          <w:szCs w:val="22"/>
          <w:lang w:val="sv-SE"/>
        </w:rPr>
        <w:t>Vätskan är vatten för injektionsvätskor.</w:t>
      </w:r>
    </w:p>
    <w:p w14:paraId="783368FD" w14:textId="77777777" w:rsidR="000973BE" w:rsidRDefault="00FE373A">
      <w:pPr>
        <w:pStyle w:val="Endnotentext"/>
        <w:widowControl w:val="0"/>
        <w:numPr>
          <w:ilvl w:val="0"/>
          <w:numId w:val="12"/>
        </w:numPr>
        <w:ind w:left="567" w:hanging="567"/>
        <w:rPr>
          <w:sz w:val="22"/>
          <w:szCs w:val="22"/>
          <w:lang w:val="sv-SE"/>
        </w:rPr>
      </w:pPr>
      <w:r>
        <w:rPr>
          <w:sz w:val="22"/>
          <w:szCs w:val="22"/>
          <w:lang w:val="sv-SE"/>
        </w:rPr>
        <w:lastRenderedPageBreak/>
        <w:t>Gentamicin ingår som en spårrest från tillverkningsprocessen.</w:t>
      </w:r>
    </w:p>
    <w:p w14:paraId="783368FE" w14:textId="77777777" w:rsidR="000973BE" w:rsidRDefault="000973BE">
      <w:pPr>
        <w:pStyle w:val="Endnotentext"/>
        <w:widowControl w:val="0"/>
        <w:rPr>
          <w:sz w:val="22"/>
          <w:szCs w:val="22"/>
          <w:lang w:val="sv-SE"/>
        </w:rPr>
      </w:pPr>
    </w:p>
    <w:p w14:paraId="783368FF" w14:textId="77777777" w:rsidR="000973BE" w:rsidRDefault="00FE373A">
      <w:pPr>
        <w:keepNext/>
        <w:widowControl w:val="0"/>
        <w:ind w:left="567" w:hanging="567"/>
        <w:rPr>
          <w:b/>
        </w:rPr>
      </w:pPr>
      <w:r>
        <w:rPr>
          <w:b/>
        </w:rPr>
        <w:t>Läkemedlets utseende och förpackningsstorlekar</w:t>
      </w:r>
    </w:p>
    <w:p w14:paraId="78336900" w14:textId="77777777" w:rsidR="000973BE" w:rsidRDefault="000973BE">
      <w:pPr>
        <w:keepNext/>
        <w:widowControl w:val="0"/>
        <w:rPr>
          <w:bCs/>
        </w:rPr>
      </w:pPr>
    </w:p>
    <w:p w14:paraId="78336901" w14:textId="77777777" w:rsidR="000973BE" w:rsidRDefault="00FE373A">
      <w:pPr>
        <w:pStyle w:val="Endnotentext"/>
        <w:keepNext/>
        <w:widowControl w:val="0"/>
        <w:rPr>
          <w:sz w:val="22"/>
          <w:szCs w:val="22"/>
          <w:lang w:val="sv-SE"/>
        </w:rPr>
      </w:pPr>
      <w:r>
        <w:rPr>
          <w:sz w:val="22"/>
          <w:szCs w:val="22"/>
          <w:lang w:val="sv-SE"/>
        </w:rPr>
        <w:t>Kartongen innehåller:</w:t>
      </w:r>
    </w:p>
    <w:p w14:paraId="78336902" w14:textId="77777777" w:rsidR="000973BE" w:rsidRDefault="00FE373A">
      <w:pPr>
        <w:pStyle w:val="Endnotentext"/>
        <w:widowControl w:val="0"/>
        <w:numPr>
          <w:ilvl w:val="0"/>
          <w:numId w:val="14"/>
        </w:numPr>
        <w:ind w:left="567" w:hanging="567"/>
        <w:rPr>
          <w:sz w:val="22"/>
          <w:szCs w:val="22"/>
          <w:lang w:val="sv-SE"/>
        </w:rPr>
      </w:pPr>
      <w:r>
        <w:rPr>
          <w:sz w:val="22"/>
          <w:szCs w:val="22"/>
          <w:lang w:val="sv-SE"/>
        </w:rPr>
        <w:t>En injektionsflaska med frystorkat pulver med 40 mg tenecteplas, en bruksfärdig förfylld spruta med 8 ml vätska och en adapter till injektionsflaskan.</w:t>
      </w:r>
    </w:p>
    <w:p w14:paraId="78336903" w14:textId="77777777" w:rsidR="000973BE" w:rsidRDefault="00FE373A">
      <w:pPr>
        <w:pStyle w:val="Endnotentext"/>
        <w:keepNext/>
        <w:widowControl w:val="0"/>
        <w:rPr>
          <w:sz w:val="22"/>
          <w:szCs w:val="22"/>
          <w:lang w:val="sv-SE"/>
        </w:rPr>
      </w:pPr>
      <w:r>
        <w:rPr>
          <w:sz w:val="22"/>
          <w:szCs w:val="22"/>
          <w:lang w:val="sv-SE"/>
        </w:rPr>
        <w:t>eller</w:t>
      </w:r>
    </w:p>
    <w:p w14:paraId="78336904" w14:textId="77777777" w:rsidR="000973BE" w:rsidRDefault="00FE373A">
      <w:pPr>
        <w:pStyle w:val="Endnotentext"/>
        <w:widowControl w:val="0"/>
        <w:numPr>
          <w:ilvl w:val="0"/>
          <w:numId w:val="14"/>
        </w:numPr>
        <w:ind w:left="567" w:hanging="567"/>
        <w:rPr>
          <w:sz w:val="22"/>
          <w:szCs w:val="22"/>
          <w:lang w:val="sv-SE"/>
        </w:rPr>
      </w:pPr>
      <w:r>
        <w:rPr>
          <w:sz w:val="22"/>
          <w:szCs w:val="22"/>
          <w:lang w:val="sv-SE"/>
        </w:rPr>
        <w:t>En injektionsflaska med frystorkat pulver med 50 mg tenecteplas, en bruksfärdig förfylld spruta med 10 ml vätska och en adapter till injektionsflaskan.</w:t>
      </w:r>
    </w:p>
    <w:p w14:paraId="78336905" w14:textId="77777777" w:rsidR="000973BE" w:rsidRDefault="000973BE">
      <w:pPr>
        <w:widowControl w:val="0"/>
        <w:numPr>
          <w:ilvl w:val="12"/>
          <w:numId w:val="0"/>
        </w:numPr>
        <w:jc w:val="both"/>
      </w:pPr>
    </w:p>
    <w:p w14:paraId="78336906" w14:textId="77777777" w:rsidR="000973BE" w:rsidRDefault="00FE373A">
      <w:pPr>
        <w:keepNext/>
        <w:widowControl w:val="0"/>
        <w:rPr>
          <w:b/>
        </w:rPr>
      </w:pPr>
      <w:r>
        <w:rPr>
          <w:b/>
        </w:rPr>
        <w:t>Innehavare av godkännande för försäljning och tillverkare</w:t>
      </w:r>
    </w:p>
    <w:p w14:paraId="78336907" w14:textId="77777777" w:rsidR="000973BE" w:rsidRDefault="000973BE">
      <w:pPr>
        <w:keepNext/>
        <w:widowControl w:val="0"/>
      </w:pPr>
    </w:p>
    <w:p w14:paraId="78336908" w14:textId="77777777" w:rsidR="000973BE" w:rsidRDefault="00FE373A">
      <w:pPr>
        <w:keepNext/>
        <w:widowControl w:val="0"/>
      </w:pPr>
      <w:r>
        <w:t>Innehavare av godkännande för försäljning</w:t>
      </w:r>
    </w:p>
    <w:p w14:paraId="78336909" w14:textId="77777777" w:rsidR="000973BE" w:rsidRDefault="000973BE">
      <w:pPr>
        <w:keepNext/>
        <w:widowControl w:val="0"/>
      </w:pPr>
    </w:p>
    <w:p w14:paraId="7833690A" w14:textId="77777777" w:rsidR="000973BE" w:rsidRDefault="00FE373A">
      <w:pPr>
        <w:keepNext/>
        <w:widowControl w:val="0"/>
        <w:numPr>
          <w:ilvl w:val="12"/>
          <w:numId w:val="0"/>
        </w:numPr>
        <w:jc w:val="both"/>
      </w:pPr>
      <w:r>
        <w:t>Boehringer Ingelheim International GmbH</w:t>
      </w:r>
    </w:p>
    <w:p w14:paraId="7833690B" w14:textId="77777777" w:rsidR="000973BE" w:rsidRDefault="00FE373A">
      <w:pPr>
        <w:keepNext/>
        <w:widowControl w:val="0"/>
        <w:numPr>
          <w:ilvl w:val="12"/>
          <w:numId w:val="0"/>
        </w:numPr>
        <w:jc w:val="both"/>
      </w:pPr>
      <w:r>
        <w:t>Binger Strasse 173</w:t>
      </w:r>
    </w:p>
    <w:p w14:paraId="7833690C" w14:textId="77777777" w:rsidR="000973BE" w:rsidRDefault="00FE373A">
      <w:pPr>
        <w:keepNext/>
        <w:widowControl w:val="0"/>
        <w:numPr>
          <w:ilvl w:val="12"/>
          <w:numId w:val="0"/>
        </w:numPr>
        <w:jc w:val="both"/>
      </w:pPr>
      <w:r>
        <w:t>55216 Ingelheim am Rhein</w:t>
      </w:r>
    </w:p>
    <w:p w14:paraId="7833690D" w14:textId="77777777" w:rsidR="000973BE" w:rsidRDefault="00FE373A">
      <w:pPr>
        <w:widowControl w:val="0"/>
        <w:numPr>
          <w:ilvl w:val="12"/>
          <w:numId w:val="0"/>
        </w:numPr>
        <w:jc w:val="both"/>
      </w:pPr>
      <w:r>
        <w:t>Tyskland</w:t>
      </w:r>
    </w:p>
    <w:p w14:paraId="7833690E"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90F" w14:textId="77777777" w:rsidR="000973BE" w:rsidRDefault="00FE373A">
      <w:pPr>
        <w:keepNext/>
        <w:widowControl w:val="0"/>
      </w:pPr>
      <w:r>
        <w:t>Tillverkare</w:t>
      </w:r>
    </w:p>
    <w:p w14:paraId="78336910" w14:textId="77777777" w:rsidR="000973BE" w:rsidRDefault="000973BE">
      <w:pPr>
        <w:keepNext/>
        <w:widowControl w:val="0"/>
      </w:pPr>
    </w:p>
    <w:p w14:paraId="78336911" w14:textId="77777777" w:rsidR="000973BE" w:rsidRPr="000973BE" w:rsidRDefault="00FE373A">
      <w:pPr>
        <w:keepNext/>
        <w:widowControl w:val="0"/>
        <w:numPr>
          <w:ilvl w:val="12"/>
          <w:numId w:val="0"/>
        </w:numPr>
        <w:rPr>
          <w:rPrChange w:id="354" w:author="translator" w:date="2025-02-05T10:50:00Z">
            <w:rPr>
              <w:lang w:val="nb-NO"/>
            </w:rPr>
          </w:rPrChange>
        </w:rPr>
      </w:pPr>
      <w:r>
        <w:rPr>
          <w:rPrChange w:id="355" w:author="translator" w:date="2025-02-05T10:50:00Z">
            <w:rPr>
              <w:lang w:val="nb-NO"/>
            </w:rPr>
          </w:rPrChange>
        </w:rPr>
        <w:t>Boehringer Ingelheim Pharma GmbH &amp; Co. KG</w:t>
      </w:r>
    </w:p>
    <w:p w14:paraId="78336912" w14:textId="77777777" w:rsidR="000973BE" w:rsidRPr="000973BE" w:rsidRDefault="00FE373A">
      <w:pPr>
        <w:keepNext/>
        <w:widowControl w:val="0"/>
        <w:numPr>
          <w:ilvl w:val="12"/>
          <w:numId w:val="0"/>
        </w:numPr>
        <w:rPr>
          <w:rPrChange w:id="356" w:author="translator" w:date="2025-02-05T10:50:00Z">
            <w:rPr>
              <w:lang w:val="nb-NO"/>
            </w:rPr>
          </w:rPrChange>
        </w:rPr>
      </w:pPr>
      <w:r>
        <w:rPr>
          <w:rPrChange w:id="357" w:author="translator" w:date="2025-02-05T10:50:00Z">
            <w:rPr>
              <w:lang w:val="nb-NO"/>
            </w:rPr>
          </w:rPrChange>
        </w:rPr>
        <w:t>Birkendorfer Strasse 65</w:t>
      </w:r>
    </w:p>
    <w:p w14:paraId="78336913" w14:textId="77777777" w:rsidR="000973BE" w:rsidRDefault="00FE373A">
      <w:pPr>
        <w:pStyle w:val="Kopfzeile"/>
        <w:keepNext/>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88397 Biberach/Riss</w:t>
      </w:r>
    </w:p>
    <w:p w14:paraId="78336914" w14:textId="77777777" w:rsidR="000973BE" w:rsidRDefault="00FE373A">
      <w:pPr>
        <w:widowControl w:val="0"/>
        <w:numPr>
          <w:ilvl w:val="12"/>
          <w:numId w:val="0"/>
        </w:numPr>
      </w:pPr>
      <w:r>
        <w:t>Tyskland</w:t>
      </w:r>
    </w:p>
    <w:p w14:paraId="78336915" w14:textId="77777777" w:rsidR="000973BE" w:rsidRDefault="000973BE">
      <w:pPr>
        <w:widowControl w:val="0"/>
        <w:numPr>
          <w:ilvl w:val="12"/>
          <w:numId w:val="0"/>
        </w:numPr>
      </w:pPr>
    </w:p>
    <w:p w14:paraId="78336916" w14:textId="77777777" w:rsidR="000973BE" w:rsidRDefault="00FE373A">
      <w:pPr>
        <w:keepNext/>
        <w:widowControl w:val="0"/>
        <w:numPr>
          <w:ilvl w:val="12"/>
          <w:numId w:val="0"/>
        </w:numPr>
        <w:rPr>
          <w:highlight w:val="lightGray"/>
        </w:rPr>
      </w:pPr>
      <w:r>
        <w:rPr>
          <w:highlight w:val="lightGray"/>
        </w:rPr>
        <w:t>Boehringer Ingelheim France</w:t>
      </w:r>
    </w:p>
    <w:p w14:paraId="78336917" w14:textId="77777777" w:rsidR="000973BE" w:rsidRDefault="00FE373A">
      <w:pPr>
        <w:keepNext/>
        <w:widowControl w:val="0"/>
        <w:numPr>
          <w:ilvl w:val="12"/>
          <w:numId w:val="0"/>
        </w:numPr>
        <w:rPr>
          <w:highlight w:val="lightGray"/>
        </w:rPr>
      </w:pPr>
      <w:r>
        <w:rPr>
          <w:highlight w:val="lightGray"/>
        </w:rPr>
        <w:t>100</w:t>
      </w:r>
      <w:r>
        <w:rPr>
          <w:highlight w:val="lightGray"/>
        </w:rPr>
        <w:noBreakHyphen/>
        <w:t>104 Avenue de France</w:t>
      </w:r>
    </w:p>
    <w:p w14:paraId="78336918" w14:textId="77777777" w:rsidR="000973BE" w:rsidRDefault="00FE373A">
      <w:pPr>
        <w:keepNext/>
        <w:widowControl w:val="0"/>
        <w:numPr>
          <w:ilvl w:val="12"/>
          <w:numId w:val="0"/>
        </w:numPr>
        <w:rPr>
          <w:highlight w:val="lightGray"/>
        </w:rPr>
      </w:pPr>
      <w:r>
        <w:rPr>
          <w:highlight w:val="lightGray"/>
        </w:rPr>
        <w:t>75013 Paris</w:t>
      </w:r>
    </w:p>
    <w:p w14:paraId="78336919" w14:textId="77777777" w:rsidR="000973BE" w:rsidRDefault="00FE373A">
      <w:pPr>
        <w:widowControl w:val="0"/>
        <w:numPr>
          <w:ilvl w:val="12"/>
          <w:numId w:val="0"/>
        </w:numPr>
      </w:pPr>
      <w:r>
        <w:rPr>
          <w:highlight w:val="lightGray"/>
        </w:rPr>
        <w:t>Frankrike</w:t>
      </w:r>
    </w:p>
    <w:p w14:paraId="7833691A" w14:textId="77777777" w:rsidR="000973BE" w:rsidRDefault="000973BE">
      <w:pPr>
        <w:widowControl w:val="0"/>
        <w:numPr>
          <w:ilvl w:val="12"/>
          <w:numId w:val="0"/>
        </w:numPr>
      </w:pPr>
    </w:p>
    <w:p w14:paraId="7833691B" w14:textId="77777777" w:rsidR="000973BE" w:rsidRDefault="00FE373A">
      <w:pPr>
        <w:widowControl w:val="0"/>
      </w:pPr>
      <w:r>
        <w:br w:type="page"/>
      </w:r>
    </w:p>
    <w:p w14:paraId="7833691C" w14:textId="77777777" w:rsidR="000973BE" w:rsidRDefault="00FE373A">
      <w:pPr>
        <w:keepNext/>
        <w:widowControl w:val="0"/>
      </w:pPr>
      <w:r>
        <w:lastRenderedPageBreak/>
        <w:t>Kontakta ombudet för innehavaren av godkännandet för försäljning om du vill veta mer om detta läkemedel:</w:t>
      </w:r>
    </w:p>
    <w:p w14:paraId="7833691D" w14:textId="77777777" w:rsidR="000973BE" w:rsidRDefault="000973BE">
      <w:pPr>
        <w:keepNext/>
        <w:widowControl w:val="0"/>
      </w:pPr>
    </w:p>
    <w:tbl>
      <w:tblPr>
        <w:tblW w:w="9356" w:type="dxa"/>
        <w:tblInd w:w="-34" w:type="dxa"/>
        <w:tblLayout w:type="fixed"/>
        <w:tblLook w:val="0000" w:firstRow="0" w:lastRow="0" w:firstColumn="0" w:lastColumn="0" w:noHBand="0" w:noVBand="0"/>
      </w:tblPr>
      <w:tblGrid>
        <w:gridCol w:w="4678"/>
        <w:gridCol w:w="4678"/>
      </w:tblGrid>
      <w:tr w:rsidR="000973BE" w14:paraId="78336927" w14:textId="77777777">
        <w:trPr>
          <w:trHeight w:val="20"/>
        </w:trPr>
        <w:tc>
          <w:tcPr>
            <w:tcW w:w="4678" w:type="dxa"/>
          </w:tcPr>
          <w:p w14:paraId="7833691E" w14:textId="77777777" w:rsidR="000973BE" w:rsidRDefault="00FE373A">
            <w:pPr>
              <w:widowControl w:val="0"/>
              <w:rPr>
                <w:rFonts w:eastAsia="PMingLiU"/>
              </w:rPr>
            </w:pPr>
            <w:r>
              <w:rPr>
                <w:rFonts w:eastAsia="PMingLiU"/>
                <w:b/>
              </w:rPr>
              <w:t>België/Belgique/Belgien</w:t>
            </w:r>
          </w:p>
          <w:p w14:paraId="7833691F" w14:textId="77777777" w:rsidR="000973BE" w:rsidRDefault="00FE373A">
            <w:pPr>
              <w:widowControl w:val="0"/>
              <w:rPr>
                <w:rFonts w:eastAsia="PMingLiU"/>
                <w:lang w:eastAsia="ja-JP"/>
              </w:rPr>
            </w:pPr>
            <w:r>
              <w:rPr>
                <w:rFonts w:eastAsia="MS Mincho"/>
                <w:lang w:eastAsia="ja-JP"/>
              </w:rPr>
              <w:t>Boehringer Ingelheim SComm</w:t>
            </w:r>
          </w:p>
          <w:p w14:paraId="78336920" w14:textId="77777777" w:rsidR="000973BE" w:rsidRDefault="00FE373A">
            <w:pPr>
              <w:widowControl w:val="0"/>
              <w:rPr>
                <w:rFonts w:eastAsia="PMingLiU"/>
                <w:lang w:eastAsia="ja-JP"/>
              </w:rPr>
            </w:pPr>
            <w:r>
              <w:rPr>
                <w:rFonts w:eastAsia="PMingLiU"/>
                <w:lang w:eastAsia="ja-JP"/>
              </w:rPr>
              <w:t>Tél/Tel: +32 2 773 33 11</w:t>
            </w:r>
          </w:p>
          <w:p w14:paraId="78336921" w14:textId="77777777" w:rsidR="000973BE" w:rsidRDefault="000973BE">
            <w:pPr>
              <w:widowControl w:val="0"/>
              <w:rPr>
                <w:rFonts w:eastAsia="PMingLiU"/>
              </w:rPr>
            </w:pPr>
          </w:p>
        </w:tc>
        <w:tc>
          <w:tcPr>
            <w:tcW w:w="4678" w:type="dxa"/>
          </w:tcPr>
          <w:p w14:paraId="78336922" w14:textId="77777777" w:rsidR="000973BE" w:rsidRDefault="00FE373A">
            <w:pPr>
              <w:widowControl w:val="0"/>
              <w:rPr>
                <w:rFonts w:eastAsia="PMingLiU"/>
              </w:rPr>
            </w:pPr>
            <w:r>
              <w:rPr>
                <w:rFonts w:eastAsia="PMingLiU"/>
                <w:b/>
              </w:rPr>
              <w:t>Lietuva</w:t>
            </w:r>
          </w:p>
          <w:p w14:paraId="78336923" w14:textId="77777777" w:rsidR="000973BE" w:rsidRDefault="00FE373A">
            <w:pPr>
              <w:widowControl w:val="0"/>
              <w:rPr>
                <w:rFonts w:eastAsia="PMingLiU"/>
                <w:lang w:eastAsia="ja-JP"/>
              </w:rPr>
            </w:pPr>
            <w:r>
              <w:rPr>
                <w:rFonts w:eastAsia="PMingLiU"/>
                <w:lang w:eastAsia="ja-JP"/>
              </w:rPr>
              <w:t>Boehringer Ingelheim RCV GmbH &amp; Co KG</w:t>
            </w:r>
          </w:p>
          <w:p w14:paraId="78336924" w14:textId="77777777" w:rsidR="000973BE" w:rsidRDefault="00FE373A">
            <w:pPr>
              <w:widowControl w:val="0"/>
              <w:rPr>
                <w:rFonts w:eastAsia="PMingLiU"/>
                <w:lang w:eastAsia="ja-JP"/>
              </w:rPr>
            </w:pPr>
            <w:r>
              <w:rPr>
                <w:rFonts w:eastAsia="PMingLiU"/>
                <w:lang w:eastAsia="ja-JP"/>
              </w:rPr>
              <w:t>Lietuvos filialas</w:t>
            </w:r>
          </w:p>
          <w:p w14:paraId="78336925" w14:textId="77777777" w:rsidR="000973BE" w:rsidRDefault="00FE373A">
            <w:pPr>
              <w:widowControl w:val="0"/>
              <w:autoSpaceDE w:val="0"/>
              <w:autoSpaceDN w:val="0"/>
              <w:adjustRightInd w:val="0"/>
              <w:rPr>
                <w:rFonts w:eastAsia="PMingLiU"/>
                <w:lang w:eastAsia="ja-JP"/>
              </w:rPr>
            </w:pPr>
            <w:r>
              <w:rPr>
                <w:rFonts w:eastAsia="PMingLiU"/>
                <w:lang w:eastAsia="ja-JP"/>
              </w:rPr>
              <w:t xml:space="preserve">Tel: +370 </w:t>
            </w:r>
            <w:r>
              <w:rPr>
                <w:lang w:eastAsia="ja-JP"/>
              </w:rPr>
              <w:t>5 2595942</w:t>
            </w:r>
          </w:p>
          <w:p w14:paraId="78336926" w14:textId="77777777" w:rsidR="000973BE" w:rsidRDefault="000973BE">
            <w:pPr>
              <w:widowControl w:val="0"/>
              <w:autoSpaceDE w:val="0"/>
              <w:autoSpaceDN w:val="0"/>
              <w:adjustRightInd w:val="0"/>
              <w:rPr>
                <w:rFonts w:eastAsia="PMingLiU"/>
              </w:rPr>
            </w:pPr>
          </w:p>
        </w:tc>
      </w:tr>
      <w:tr w:rsidR="000973BE" w14:paraId="78336930" w14:textId="77777777">
        <w:trPr>
          <w:trHeight w:val="20"/>
        </w:trPr>
        <w:tc>
          <w:tcPr>
            <w:tcW w:w="4678" w:type="dxa"/>
          </w:tcPr>
          <w:p w14:paraId="78336928" w14:textId="77777777" w:rsidR="000973BE" w:rsidRDefault="00FE373A">
            <w:pPr>
              <w:widowControl w:val="0"/>
              <w:autoSpaceDE w:val="0"/>
              <w:autoSpaceDN w:val="0"/>
              <w:adjustRightInd w:val="0"/>
              <w:rPr>
                <w:rFonts w:eastAsia="PMingLiU"/>
                <w:b/>
                <w:bCs/>
              </w:rPr>
            </w:pPr>
            <w:r>
              <w:rPr>
                <w:rFonts w:eastAsia="PMingLiU"/>
                <w:b/>
                <w:bCs/>
              </w:rPr>
              <w:t>България</w:t>
            </w:r>
          </w:p>
          <w:p w14:paraId="78336929" w14:textId="77777777" w:rsidR="000973BE" w:rsidRDefault="00FE373A">
            <w:pPr>
              <w:widowControl w:val="0"/>
              <w:rPr>
                <w:rFonts w:eastAsia="PMingLiU"/>
              </w:rPr>
            </w:pPr>
            <w:r>
              <w:rPr>
                <w:rFonts w:eastAsia="MS Mincho"/>
                <w:lang w:eastAsia="ja-JP"/>
              </w:rPr>
              <w:t>Бьорингер Ингелхайм РЦВ ГмбХ и Ко. КГ - клон България</w:t>
            </w:r>
          </w:p>
          <w:p w14:paraId="7833692A" w14:textId="77777777" w:rsidR="000973BE" w:rsidRDefault="00FE373A">
            <w:pPr>
              <w:widowControl w:val="0"/>
              <w:autoSpaceDE w:val="0"/>
              <w:autoSpaceDN w:val="0"/>
              <w:adjustRightInd w:val="0"/>
              <w:rPr>
                <w:rFonts w:eastAsia="PMingLiU"/>
              </w:rPr>
            </w:pPr>
            <w:r>
              <w:rPr>
                <w:rFonts w:eastAsia="MS Mincho"/>
                <w:lang w:eastAsia="ja-JP"/>
              </w:rPr>
              <w:t>Тел: +359 2 958 79 98</w:t>
            </w:r>
          </w:p>
          <w:p w14:paraId="7833692B" w14:textId="77777777" w:rsidR="000973BE" w:rsidRDefault="000973BE">
            <w:pPr>
              <w:widowControl w:val="0"/>
              <w:rPr>
                <w:rFonts w:eastAsia="PMingLiU"/>
              </w:rPr>
            </w:pPr>
          </w:p>
        </w:tc>
        <w:tc>
          <w:tcPr>
            <w:tcW w:w="4678" w:type="dxa"/>
          </w:tcPr>
          <w:p w14:paraId="7833692C" w14:textId="77777777" w:rsidR="000973BE" w:rsidRDefault="00FE373A">
            <w:pPr>
              <w:widowControl w:val="0"/>
              <w:rPr>
                <w:rFonts w:eastAsia="PMingLiU"/>
              </w:rPr>
            </w:pPr>
            <w:r>
              <w:rPr>
                <w:rFonts w:eastAsia="PMingLiU"/>
                <w:b/>
              </w:rPr>
              <w:t>Luxembourg/Luxemburg</w:t>
            </w:r>
          </w:p>
          <w:p w14:paraId="7833692D" w14:textId="77777777" w:rsidR="000973BE" w:rsidRDefault="00FE373A">
            <w:pPr>
              <w:widowControl w:val="0"/>
              <w:rPr>
                <w:rFonts w:eastAsia="PMingLiU"/>
                <w:lang w:eastAsia="ja-JP"/>
              </w:rPr>
            </w:pPr>
            <w:r>
              <w:rPr>
                <w:rFonts w:eastAsia="MS Mincho"/>
                <w:lang w:eastAsia="ja-JP"/>
              </w:rPr>
              <w:t>Boehringer Ingelheim SComm</w:t>
            </w:r>
          </w:p>
          <w:p w14:paraId="7833692E" w14:textId="77777777" w:rsidR="000973BE" w:rsidRDefault="00FE373A">
            <w:pPr>
              <w:widowControl w:val="0"/>
              <w:rPr>
                <w:rFonts w:eastAsia="PMingLiU"/>
                <w:lang w:eastAsia="ja-JP"/>
              </w:rPr>
            </w:pPr>
            <w:r>
              <w:rPr>
                <w:rFonts w:eastAsia="PMingLiU"/>
                <w:lang w:eastAsia="ja-JP"/>
              </w:rPr>
              <w:t>Tél/Tel: +32 2 773 33 11</w:t>
            </w:r>
          </w:p>
          <w:p w14:paraId="7833692F" w14:textId="77777777" w:rsidR="000973BE" w:rsidRDefault="000973BE">
            <w:pPr>
              <w:widowControl w:val="0"/>
              <w:autoSpaceDE w:val="0"/>
              <w:autoSpaceDN w:val="0"/>
              <w:adjustRightInd w:val="0"/>
              <w:rPr>
                <w:rFonts w:eastAsia="PMingLiU"/>
              </w:rPr>
            </w:pPr>
          </w:p>
        </w:tc>
      </w:tr>
      <w:tr w:rsidR="000973BE" w14:paraId="78336939" w14:textId="77777777">
        <w:trPr>
          <w:trHeight w:val="20"/>
        </w:trPr>
        <w:tc>
          <w:tcPr>
            <w:tcW w:w="4678" w:type="dxa"/>
          </w:tcPr>
          <w:p w14:paraId="78336931" w14:textId="77777777" w:rsidR="000973BE" w:rsidRDefault="00FE373A">
            <w:pPr>
              <w:widowControl w:val="0"/>
              <w:rPr>
                <w:rFonts w:eastAsia="PMingLiU"/>
              </w:rPr>
            </w:pPr>
            <w:r>
              <w:rPr>
                <w:rFonts w:eastAsia="PMingLiU"/>
                <w:b/>
              </w:rPr>
              <w:t>Česká republika</w:t>
            </w:r>
          </w:p>
          <w:p w14:paraId="78336932" w14:textId="77777777" w:rsidR="000973BE" w:rsidRDefault="00FE373A">
            <w:pPr>
              <w:widowControl w:val="0"/>
              <w:rPr>
                <w:rFonts w:eastAsia="PMingLiU"/>
                <w:lang w:eastAsia="ja-JP"/>
              </w:rPr>
            </w:pPr>
            <w:r>
              <w:rPr>
                <w:rFonts w:eastAsia="PMingLiU"/>
                <w:lang w:eastAsia="ja-JP"/>
              </w:rPr>
              <w:t>Boehringer Ingelheim spol. s r.o.</w:t>
            </w:r>
          </w:p>
          <w:p w14:paraId="78336933" w14:textId="77777777" w:rsidR="000973BE" w:rsidRDefault="00FE373A">
            <w:pPr>
              <w:widowControl w:val="0"/>
              <w:rPr>
                <w:rFonts w:eastAsia="PMingLiU"/>
                <w:lang w:eastAsia="ja-JP"/>
              </w:rPr>
            </w:pPr>
            <w:r>
              <w:rPr>
                <w:rFonts w:eastAsia="PMingLiU"/>
                <w:lang w:eastAsia="ja-JP"/>
              </w:rPr>
              <w:t>Tel: +420 234 655 111</w:t>
            </w:r>
          </w:p>
          <w:p w14:paraId="78336934" w14:textId="77777777" w:rsidR="000973BE" w:rsidRDefault="000973BE">
            <w:pPr>
              <w:widowControl w:val="0"/>
              <w:rPr>
                <w:rFonts w:eastAsia="PMingLiU"/>
              </w:rPr>
            </w:pPr>
          </w:p>
        </w:tc>
        <w:tc>
          <w:tcPr>
            <w:tcW w:w="4678" w:type="dxa"/>
          </w:tcPr>
          <w:p w14:paraId="78336935" w14:textId="77777777" w:rsidR="000973BE" w:rsidRDefault="00FE373A">
            <w:pPr>
              <w:widowControl w:val="0"/>
              <w:rPr>
                <w:rFonts w:eastAsia="PMingLiU"/>
                <w:b/>
              </w:rPr>
            </w:pPr>
            <w:r>
              <w:rPr>
                <w:rFonts w:eastAsia="PMingLiU"/>
                <w:b/>
              </w:rPr>
              <w:t>Magyarország</w:t>
            </w:r>
          </w:p>
          <w:p w14:paraId="78336936" w14:textId="77777777" w:rsidR="000973BE" w:rsidRDefault="00FE373A">
            <w:pPr>
              <w:widowControl w:val="0"/>
              <w:rPr>
                <w:rFonts w:eastAsia="PMingLiU"/>
                <w:lang w:eastAsia="de-DE"/>
              </w:rPr>
            </w:pPr>
            <w:r>
              <w:rPr>
                <w:rFonts w:eastAsia="PMingLiU"/>
                <w:lang w:eastAsia="de-DE"/>
              </w:rPr>
              <w:t>Boehringer Ingelheim RCV GmbH &amp; Co KG Magyarországi Fióktelepe</w:t>
            </w:r>
          </w:p>
          <w:p w14:paraId="78336937" w14:textId="77777777" w:rsidR="000973BE" w:rsidRDefault="00FE373A">
            <w:pPr>
              <w:widowControl w:val="0"/>
              <w:rPr>
                <w:rFonts w:eastAsia="PMingLiU"/>
                <w:lang w:eastAsia="de-DE"/>
              </w:rPr>
            </w:pPr>
            <w:r>
              <w:rPr>
                <w:rFonts w:eastAsia="PMingLiU"/>
                <w:lang w:eastAsia="de-DE"/>
              </w:rPr>
              <w:t>Tel: +36 1 299 89 00</w:t>
            </w:r>
          </w:p>
          <w:p w14:paraId="78336938" w14:textId="77777777" w:rsidR="000973BE" w:rsidRDefault="000973BE">
            <w:pPr>
              <w:widowControl w:val="0"/>
              <w:rPr>
                <w:rFonts w:eastAsia="PMingLiU"/>
              </w:rPr>
            </w:pPr>
          </w:p>
        </w:tc>
      </w:tr>
      <w:tr w:rsidR="000973BE" w14:paraId="78336942" w14:textId="77777777">
        <w:trPr>
          <w:trHeight w:val="20"/>
        </w:trPr>
        <w:tc>
          <w:tcPr>
            <w:tcW w:w="4678" w:type="dxa"/>
          </w:tcPr>
          <w:p w14:paraId="7833693A" w14:textId="77777777" w:rsidR="000973BE" w:rsidRDefault="00FE373A">
            <w:pPr>
              <w:widowControl w:val="0"/>
              <w:rPr>
                <w:rFonts w:eastAsia="PMingLiU"/>
              </w:rPr>
            </w:pPr>
            <w:r>
              <w:rPr>
                <w:rFonts w:eastAsia="PMingLiU"/>
                <w:b/>
              </w:rPr>
              <w:t>Danmark</w:t>
            </w:r>
          </w:p>
          <w:p w14:paraId="7833693B" w14:textId="77777777" w:rsidR="000973BE" w:rsidRDefault="00FE373A">
            <w:pPr>
              <w:widowControl w:val="0"/>
              <w:rPr>
                <w:rFonts w:eastAsia="PMingLiU"/>
                <w:lang w:eastAsia="ja-JP"/>
              </w:rPr>
            </w:pPr>
            <w:r>
              <w:rPr>
                <w:rFonts w:eastAsia="PMingLiU"/>
                <w:lang w:eastAsia="ja-JP"/>
              </w:rPr>
              <w:t>Boehringer Ingelheim Danmark A/S</w:t>
            </w:r>
          </w:p>
          <w:p w14:paraId="7833693C" w14:textId="77777777" w:rsidR="000973BE" w:rsidRDefault="00FE373A">
            <w:pPr>
              <w:widowControl w:val="0"/>
              <w:rPr>
                <w:rFonts w:eastAsia="PMingLiU"/>
                <w:lang w:eastAsia="ja-JP"/>
              </w:rPr>
            </w:pPr>
            <w:r>
              <w:rPr>
                <w:rFonts w:eastAsia="PMingLiU"/>
                <w:lang w:eastAsia="ja-JP"/>
              </w:rPr>
              <w:t>Tlf</w:t>
            </w:r>
            <w:ins w:id="358" w:author="translator" w:date="2025-01-30T19:10:00Z">
              <w:r>
                <w:rPr>
                  <w:rFonts w:eastAsia="PMingLiU"/>
                  <w:lang w:eastAsia="ja-JP"/>
                </w:rPr>
                <w:t>.</w:t>
              </w:r>
            </w:ins>
            <w:r>
              <w:rPr>
                <w:rFonts w:eastAsia="PMingLiU"/>
                <w:lang w:eastAsia="ja-JP"/>
              </w:rPr>
              <w:t>: +45 39 15 88 88</w:t>
            </w:r>
          </w:p>
          <w:p w14:paraId="7833693D" w14:textId="77777777" w:rsidR="000973BE" w:rsidRDefault="000973BE">
            <w:pPr>
              <w:widowControl w:val="0"/>
              <w:rPr>
                <w:rFonts w:eastAsia="PMingLiU"/>
              </w:rPr>
            </w:pPr>
          </w:p>
        </w:tc>
        <w:tc>
          <w:tcPr>
            <w:tcW w:w="4678" w:type="dxa"/>
          </w:tcPr>
          <w:p w14:paraId="7833693E" w14:textId="77777777" w:rsidR="000973BE" w:rsidRDefault="00FE373A">
            <w:pPr>
              <w:widowControl w:val="0"/>
              <w:rPr>
                <w:rFonts w:eastAsia="PMingLiU"/>
                <w:b/>
              </w:rPr>
            </w:pPr>
            <w:r>
              <w:rPr>
                <w:rFonts w:eastAsia="PMingLiU"/>
                <w:b/>
              </w:rPr>
              <w:t>Malta</w:t>
            </w:r>
          </w:p>
          <w:p w14:paraId="7833693F" w14:textId="77777777" w:rsidR="000973BE" w:rsidRDefault="00FE373A">
            <w:pPr>
              <w:widowControl w:val="0"/>
              <w:rPr>
                <w:rFonts w:eastAsia="PMingLiU"/>
                <w:lang w:eastAsia="ja-JP"/>
              </w:rPr>
            </w:pPr>
            <w:r>
              <w:rPr>
                <w:rFonts w:eastAsia="PMingLiU"/>
                <w:lang w:eastAsia="ja-JP"/>
              </w:rPr>
              <w:t>Boehringer Ingelheim Ireland Ltd.</w:t>
            </w:r>
          </w:p>
          <w:p w14:paraId="78336940" w14:textId="77777777" w:rsidR="000973BE" w:rsidRDefault="00FE373A">
            <w:pPr>
              <w:widowControl w:val="0"/>
              <w:rPr>
                <w:rFonts w:eastAsia="PMingLiU"/>
                <w:lang w:eastAsia="ja-JP"/>
              </w:rPr>
            </w:pPr>
            <w:r>
              <w:rPr>
                <w:rFonts w:eastAsia="PMingLiU"/>
                <w:lang w:eastAsia="ja-JP"/>
              </w:rPr>
              <w:t>Tel: +</w:t>
            </w:r>
            <w:r>
              <w:rPr>
                <w:lang w:eastAsia="ja-JP"/>
              </w:rPr>
              <w:t>353 1 295 9620</w:t>
            </w:r>
          </w:p>
          <w:p w14:paraId="78336941" w14:textId="77777777" w:rsidR="000973BE" w:rsidRDefault="000973BE">
            <w:pPr>
              <w:widowControl w:val="0"/>
              <w:rPr>
                <w:rFonts w:eastAsia="PMingLiU"/>
              </w:rPr>
            </w:pPr>
          </w:p>
        </w:tc>
      </w:tr>
      <w:tr w:rsidR="000973BE" w14:paraId="7833694B" w14:textId="77777777">
        <w:trPr>
          <w:trHeight w:val="20"/>
        </w:trPr>
        <w:tc>
          <w:tcPr>
            <w:tcW w:w="4678" w:type="dxa"/>
          </w:tcPr>
          <w:p w14:paraId="78336943" w14:textId="77777777" w:rsidR="000973BE" w:rsidRDefault="00FE373A">
            <w:pPr>
              <w:widowControl w:val="0"/>
              <w:rPr>
                <w:rFonts w:eastAsia="PMingLiU"/>
              </w:rPr>
            </w:pPr>
            <w:r>
              <w:rPr>
                <w:rFonts w:eastAsia="PMingLiU"/>
                <w:b/>
              </w:rPr>
              <w:t>Deutschland</w:t>
            </w:r>
          </w:p>
          <w:p w14:paraId="78336944" w14:textId="77777777" w:rsidR="000973BE" w:rsidRDefault="00FE373A">
            <w:pPr>
              <w:widowControl w:val="0"/>
              <w:rPr>
                <w:rFonts w:eastAsia="PMingLiU"/>
                <w:lang w:eastAsia="ja-JP"/>
              </w:rPr>
            </w:pPr>
            <w:r>
              <w:rPr>
                <w:rFonts w:eastAsia="PMingLiU"/>
                <w:lang w:eastAsia="ja-JP"/>
              </w:rPr>
              <w:t>Boehringer Ingelheim Pharma GmbH &amp; Co. KG</w:t>
            </w:r>
          </w:p>
          <w:p w14:paraId="78336945" w14:textId="77777777" w:rsidR="000973BE" w:rsidRDefault="00FE373A">
            <w:pPr>
              <w:widowControl w:val="0"/>
              <w:rPr>
                <w:rFonts w:eastAsia="PMingLiU"/>
                <w:lang w:eastAsia="ja-JP"/>
              </w:rPr>
            </w:pPr>
            <w:r>
              <w:rPr>
                <w:rFonts w:eastAsia="PMingLiU"/>
                <w:lang w:eastAsia="ja-JP"/>
              </w:rPr>
              <w:t xml:space="preserve">Tel: </w:t>
            </w:r>
            <w:r>
              <w:rPr>
                <w:rFonts w:eastAsia="PMingLiU"/>
              </w:rPr>
              <w:t>+49 (0) 800 77 90 900</w:t>
            </w:r>
          </w:p>
          <w:p w14:paraId="78336946" w14:textId="77777777" w:rsidR="000973BE" w:rsidRDefault="000973BE">
            <w:pPr>
              <w:widowControl w:val="0"/>
              <w:rPr>
                <w:rFonts w:eastAsia="PMingLiU"/>
              </w:rPr>
            </w:pPr>
          </w:p>
        </w:tc>
        <w:tc>
          <w:tcPr>
            <w:tcW w:w="4678" w:type="dxa"/>
          </w:tcPr>
          <w:p w14:paraId="78336947" w14:textId="77777777" w:rsidR="000973BE" w:rsidRDefault="00FE373A">
            <w:pPr>
              <w:widowControl w:val="0"/>
              <w:rPr>
                <w:rFonts w:eastAsia="PMingLiU"/>
              </w:rPr>
            </w:pPr>
            <w:r>
              <w:rPr>
                <w:rFonts w:eastAsia="PMingLiU"/>
                <w:b/>
              </w:rPr>
              <w:t>Nederland</w:t>
            </w:r>
          </w:p>
          <w:p w14:paraId="78336948" w14:textId="77777777" w:rsidR="000973BE" w:rsidRDefault="00FE373A">
            <w:pPr>
              <w:widowControl w:val="0"/>
              <w:rPr>
                <w:rFonts w:eastAsia="PMingLiU"/>
                <w:lang w:eastAsia="ja-JP"/>
              </w:rPr>
            </w:pPr>
            <w:r>
              <w:rPr>
                <w:rFonts w:eastAsia="PMingLiU"/>
                <w:lang w:eastAsia="ja-JP"/>
              </w:rPr>
              <w:t>Boehringer Ingelheim B.V.</w:t>
            </w:r>
          </w:p>
          <w:p w14:paraId="78336949" w14:textId="77777777" w:rsidR="000973BE" w:rsidRDefault="00FE373A">
            <w:pPr>
              <w:widowControl w:val="0"/>
              <w:rPr>
                <w:rFonts w:eastAsia="PMingLiU"/>
                <w:lang w:eastAsia="ja-JP"/>
              </w:rPr>
            </w:pPr>
            <w:r>
              <w:rPr>
                <w:rFonts w:eastAsia="PMingLiU"/>
                <w:lang w:eastAsia="ja-JP"/>
              </w:rPr>
              <w:t xml:space="preserve">Tel: </w:t>
            </w:r>
            <w:r>
              <w:rPr>
                <w:rFonts w:eastAsia="MS Mincho"/>
                <w:lang w:eastAsia="ja-JP"/>
              </w:rPr>
              <w:t>+31 (0) 800 22 55 889</w:t>
            </w:r>
          </w:p>
          <w:p w14:paraId="7833694A" w14:textId="77777777" w:rsidR="000973BE" w:rsidRDefault="000973BE">
            <w:pPr>
              <w:widowControl w:val="0"/>
              <w:rPr>
                <w:rFonts w:eastAsia="PMingLiU"/>
              </w:rPr>
            </w:pPr>
          </w:p>
        </w:tc>
      </w:tr>
      <w:tr w:rsidR="000973BE" w14:paraId="78336956" w14:textId="77777777">
        <w:trPr>
          <w:trHeight w:val="20"/>
        </w:trPr>
        <w:tc>
          <w:tcPr>
            <w:tcW w:w="4678" w:type="dxa"/>
          </w:tcPr>
          <w:p w14:paraId="7833694C" w14:textId="77777777" w:rsidR="000973BE" w:rsidRDefault="00FE373A">
            <w:pPr>
              <w:widowControl w:val="0"/>
              <w:rPr>
                <w:rFonts w:eastAsia="PMingLiU"/>
                <w:b/>
                <w:bCs/>
              </w:rPr>
            </w:pPr>
            <w:r>
              <w:rPr>
                <w:rFonts w:eastAsia="PMingLiU"/>
                <w:b/>
                <w:bCs/>
              </w:rPr>
              <w:t>Eesti</w:t>
            </w:r>
          </w:p>
          <w:p w14:paraId="7833694D" w14:textId="77777777" w:rsidR="000973BE" w:rsidRDefault="00FE373A">
            <w:pPr>
              <w:widowControl w:val="0"/>
              <w:rPr>
                <w:rFonts w:eastAsia="PMingLiU"/>
                <w:lang w:eastAsia="ja-JP"/>
              </w:rPr>
            </w:pPr>
            <w:r>
              <w:rPr>
                <w:rFonts w:eastAsia="PMingLiU"/>
                <w:lang w:eastAsia="ja-JP"/>
              </w:rPr>
              <w:t>Boehringer Ingelheim RCV GmbH &amp; Co KG</w:t>
            </w:r>
          </w:p>
          <w:p w14:paraId="7833694E" w14:textId="77777777" w:rsidR="000973BE" w:rsidRDefault="00FE373A">
            <w:pPr>
              <w:widowControl w:val="0"/>
              <w:rPr>
                <w:rFonts w:eastAsia="PMingLiU"/>
                <w:lang w:eastAsia="de-DE"/>
              </w:rPr>
            </w:pPr>
            <w:r>
              <w:rPr>
                <w:rFonts w:eastAsia="PMingLiU"/>
                <w:lang w:eastAsia="de-DE"/>
              </w:rPr>
              <w:t>Eesti filiaal</w:t>
            </w:r>
          </w:p>
          <w:p w14:paraId="7833694F" w14:textId="77777777" w:rsidR="000973BE" w:rsidRDefault="00FE373A">
            <w:pPr>
              <w:widowControl w:val="0"/>
              <w:rPr>
                <w:rFonts w:eastAsia="PMingLiU"/>
                <w:lang w:eastAsia="ja-JP"/>
              </w:rPr>
            </w:pPr>
            <w:r>
              <w:rPr>
                <w:rFonts w:eastAsia="PMingLiU"/>
                <w:lang w:eastAsia="ja-JP"/>
              </w:rPr>
              <w:t>Tel: +372 612 8000</w:t>
            </w:r>
          </w:p>
          <w:p w14:paraId="78336950" w14:textId="77777777" w:rsidR="000973BE" w:rsidRDefault="000973BE">
            <w:pPr>
              <w:widowControl w:val="0"/>
              <w:rPr>
                <w:rFonts w:eastAsia="PMingLiU"/>
              </w:rPr>
            </w:pPr>
          </w:p>
        </w:tc>
        <w:tc>
          <w:tcPr>
            <w:tcW w:w="4678" w:type="dxa"/>
          </w:tcPr>
          <w:p w14:paraId="78336951" w14:textId="77777777" w:rsidR="000973BE" w:rsidRDefault="00FE373A">
            <w:pPr>
              <w:widowControl w:val="0"/>
              <w:rPr>
                <w:rFonts w:eastAsia="PMingLiU"/>
              </w:rPr>
            </w:pPr>
            <w:r>
              <w:rPr>
                <w:rFonts w:eastAsia="PMingLiU"/>
                <w:b/>
              </w:rPr>
              <w:t>Norge</w:t>
            </w:r>
          </w:p>
          <w:p w14:paraId="78336952" w14:textId="77777777" w:rsidR="000973BE" w:rsidRDefault="00FE373A">
            <w:pPr>
              <w:widowControl w:val="0"/>
              <w:rPr>
                <w:ins w:id="359" w:author="translator" w:date="2025-01-30T13:25:00Z"/>
                <w:rFonts w:eastAsia="PMingLiU"/>
                <w:lang w:eastAsia="ja-JP"/>
              </w:rPr>
            </w:pPr>
            <w:r>
              <w:rPr>
                <w:rFonts w:eastAsia="PMingLiU"/>
                <w:lang w:eastAsia="ja-JP"/>
              </w:rPr>
              <w:t xml:space="preserve">Boehringer Ingelheim </w:t>
            </w:r>
            <w:ins w:id="360" w:author="translator" w:date="2025-01-30T13:25:00Z">
              <w:r>
                <w:rPr>
                  <w:rFonts w:eastAsia="PMingLiU"/>
                  <w:lang w:eastAsia="ja-JP"/>
                </w:rPr>
                <w:t>Danmark</w:t>
              </w:r>
            </w:ins>
          </w:p>
          <w:p w14:paraId="78336953" w14:textId="77777777" w:rsidR="000973BE" w:rsidRDefault="00FE373A">
            <w:pPr>
              <w:widowControl w:val="0"/>
              <w:rPr>
                <w:rFonts w:eastAsia="PMingLiU"/>
                <w:lang w:eastAsia="ja-JP"/>
              </w:rPr>
            </w:pPr>
            <w:r>
              <w:rPr>
                <w:rFonts w:eastAsia="PMingLiU"/>
                <w:lang w:eastAsia="ja-JP"/>
              </w:rPr>
              <w:t>Norw</w:t>
            </w:r>
            <w:ins w:id="361" w:author="translator" w:date="2025-01-30T13:25:00Z">
              <w:r>
                <w:rPr>
                  <w:rFonts w:eastAsia="PMingLiU"/>
                  <w:lang w:eastAsia="ja-JP"/>
                </w:rPr>
                <w:t>eg</w:t>
              </w:r>
            </w:ins>
            <w:ins w:id="362" w:author="translator" w:date="2025-01-30T19:10:00Z">
              <w:r>
                <w:rPr>
                  <w:rFonts w:eastAsia="PMingLiU"/>
                  <w:lang w:eastAsia="ja-JP"/>
                </w:rPr>
                <w:t>i</w:t>
              </w:r>
            </w:ins>
            <w:ins w:id="363" w:author="translator" w:date="2025-01-30T13:25:00Z">
              <w:r>
                <w:rPr>
                  <w:rFonts w:eastAsia="PMingLiU"/>
                  <w:lang w:eastAsia="ja-JP"/>
                </w:rPr>
                <w:t>an branch</w:t>
              </w:r>
            </w:ins>
            <w:del w:id="364" w:author="translator" w:date="2025-01-30T13:26:00Z">
              <w:r>
                <w:rPr>
                  <w:rFonts w:eastAsia="PMingLiU"/>
                  <w:lang w:eastAsia="ja-JP"/>
                </w:rPr>
                <w:delText>ay KS</w:delText>
              </w:r>
            </w:del>
          </w:p>
          <w:p w14:paraId="78336954" w14:textId="77777777" w:rsidR="000973BE" w:rsidRDefault="00FE373A">
            <w:pPr>
              <w:widowControl w:val="0"/>
              <w:rPr>
                <w:rFonts w:eastAsia="PMingLiU"/>
                <w:lang w:eastAsia="ja-JP"/>
              </w:rPr>
            </w:pPr>
            <w:r>
              <w:rPr>
                <w:rFonts w:eastAsia="PMingLiU"/>
                <w:lang w:eastAsia="ja-JP"/>
              </w:rPr>
              <w:t>Tlf: +47 66 76 13 00</w:t>
            </w:r>
          </w:p>
          <w:p w14:paraId="78336955" w14:textId="77777777" w:rsidR="000973BE" w:rsidRDefault="000973BE">
            <w:pPr>
              <w:widowControl w:val="0"/>
              <w:rPr>
                <w:rFonts w:eastAsia="PMingLiU"/>
              </w:rPr>
            </w:pPr>
          </w:p>
        </w:tc>
      </w:tr>
      <w:tr w:rsidR="000973BE" w14:paraId="7833695F" w14:textId="77777777">
        <w:trPr>
          <w:trHeight w:val="20"/>
        </w:trPr>
        <w:tc>
          <w:tcPr>
            <w:tcW w:w="4678" w:type="dxa"/>
          </w:tcPr>
          <w:p w14:paraId="78336957" w14:textId="77777777" w:rsidR="000973BE" w:rsidRPr="000973BE" w:rsidRDefault="00FE373A">
            <w:pPr>
              <w:widowControl w:val="0"/>
              <w:rPr>
                <w:rFonts w:eastAsia="PMingLiU"/>
                <w:rPrChange w:id="365" w:author="translator" w:date="2025-02-04T10:50:00Z">
                  <w:rPr>
                    <w:rFonts w:eastAsia="PMingLiU"/>
                    <w:lang w:val="nb-NO"/>
                  </w:rPr>
                </w:rPrChange>
              </w:rPr>
            </w:pPr>
            <w:r>
              <w:rPr>
                <w:rFonts w:eastAsia="PMingLiU"/>
                <w:b/>
              </w:rPr>
              <w:t>Ελλάδα</w:t>
            </w:r>
          </w:p>
          <w:p w14:paraId="78336958" w14:textId="77777777" w:rsidR="000973BE" w:rsidRPr="000973BE" w:rsidRDefault="00FE373A">
            <w:pPr>
              <w:widowControl w:val="0"/>
              <w:rPr>
                <w:rFonts w:eastAsia="PMingLiU"/>
                <w:lang w:eastAsia="ja-JP"/>
                <w:rPrChange w:id="366" w:author="translator" w:date="2025-02-04T10:50:00Z">
                  <w:rPr>
                    <w:rFonts w:eastAsia="PMingLiU"/>
                    <w:lang w:val="nb-NO" w:eastAsia="ja-JP"/>
                  </w:rPr>
                </w:rPrChange>
              </w:rPr>
            </w:pPr>
            <w:r>
              <w:rPr>
                <w:rFonts w:eastAsia="PMingLiU"/>
                <w:lang w:eastAsia="ja-JP"/>
                <w:rPrChange w:id="367" w:author="translator" w:date="2025-02-04T10:50:00Z">
                  <w:rPr>
                    <w:rFonts w:eastAsia="PMingLiU"/>
                    <w:lang w:val="nb-NO" w:eastAsia="ja-JP"/>
                  </w:rPr>
                </w:rPrChange>
              </w:rPr>
              <w:t xml:space="preserve">Boehringer Ingelheim </w:t>
            </w:r>
            <w:r>
              <w:rPr>
                <w:lang w:eastAsia="ja-JP"/>
              </w:rPr>
              <w:t>Ελλάς</w:t>
            </w:r>
            <w:r>
              <w:rPr>
                <w:lang w:eastAsia="ja-JP"/>
                <w:rPrChange w:id="368" w:author="translator" w:date="2025-02-04T10:50:00Z">
                  <w:rPr>
                    <w:lang w:val="nb-NO" w:eastAsia="ja-JP"/>
                  </w:rPr>
                </w:rPrChange>
              </w:rPr>
              <w:t xml:space="preserve"> </w:t>
            </w:r>
            <w:r>
              <w:rPr>
                <w:lang w:eastAsia="ja-JP"/>
              </w:rPr>
              <w:t>Μονοπρόσωπη</w:t>
            </w:r>
            <w:r>
              <w:rPr>
                <w:lang w:eastAsia="ja-JP"/>
                <w:rPrChange w:id="369" w:author="translator" w:date="2025-02-04T10:50:00Z">
                  <w:rPr>
                    <w:lang w:val="nb-NO" w:eastAsia="ja-JP"/>
                  </w:rPr>
                </w:rPrChange>
              </w:rPr>
              <w:t xml:space="preserve"> </w:t>
            </w:r>
            <w:r>
              <w:rPr>
                <w:rFonts w:eastAsia="PMingLiU"/>
                <w:lang w:eastAsia="ja-JP"/>
                <w:rPrChange w:id="370" w:author="translator" w:date="2025-02-04T10:50:00Z">
                  <w:rPr>
                    <w:rFonts w:eastAsia="PMingLiU"/>
                    <w:lang w:val="nb-NO" w:eastAsia="ja-JP"/>
                  </w:rPr>
                </w:rPrChange>
              </w:rPr>
              <w:t>A.E.</w:t>
            </w:r>
          </w:p>
          <w:p w14:paraId="78336959" w14:textId="77777777" w:rsidR="000973BE" w:rsidRDefault="00FE373A">
            <w:pPr>
              <w:widowControl w:val="0"/>
              <w:rPr>
                <w:rFonts w:eastAsia="PMingLiU"/>
                <w:lang w:eastAsia="ja-JP"/>
              </w:rPr>
            </w:pPr>
            <w:r>
              <w:rPr>
                <w:rFonts w:eastAsia="PMingLiU"/>
                <w:lang w:eastAsia="ja-JP"/>
              </w:rPr>
              <w:t>Tηλ: +30 2 10 89 06 300</w:t>
            </w:r>
          </w:p>
          <w:p w14:paraId="7833695A" w14:textId="77777777" w:rsidR="000973BE" w:rsidRDefault="000973BE">
            <w:pPr>
              <w:widowControl w:val="0"/>
              <w:rPr>
                <w:rFonts w:eastAsia="PMingLiU"/>
              </w:rPr>
            </w:pPr>
          </w:p>
        </w:tc>
        <w:tc>
          <w:tcPr>
            <w:tcW w:w="4678" w:type="dxa"/>
          </w:tcPr>
          <w:p w14:paraId="7833695B" w14:textId="77777777" w:rsidR="000973BE" w:rsidRPr="000973BE" w:rsidRDefault="00FE373A">
            <w:pPr>
              <w:widowControl w:val="0"/>
              <w:rPr>
                <w:rFonts w:eastAsia="PMingLiU"/>
                <w:rPrChange w:id="371" w:author="translator" w:date="2025-02-05T10:51:00Z">
                  <w:rPr>
                    <w:rFonts w:eastAsia="PMingLiU"/>
                    <w:lang w:val="de-DE"/>
                  </w:rPr>
                </w:rPrChange>
              </w:rPr>
            </w:pPr>
            <w:r>
              <w:rPr>
                <w:rFonts w:eastAsia="PMingLiU"/>
                <w:b/>
                <w:rPrChange w:id="372" w:author="translator" w:date="2025-02-05T10:51:00Z">
                  <w:rPr>
                    <w:rFonts w:eastAsia="PMingLiU"/>
                    <w:b/>
                    <w:lang w:val="de-DE"/>
                  </w:rPr>
                </w:rPrChange>
              </w:rPr>
              <w:t>Österreich</w:t>
            </w:r>
          </w:p>
          <w:p w14:paraId="7833695C" w14:textId="77777777" w:rsidR="000973BE" w:rsidRPr="000973BE" w:rsidRDefault="00FE373A">
            <w:pPr>
              <w:widowControl w:val="0"/>
              <w:rPr>
                <w:rFonts w:eastAsia="PMingLiU"/>
                <w:lang w:eastAsia="ja-JP"/>
                <w:rPrChange w:id="373" w:author="translator" w:date="2025-02-05T10:51:00Z">
                  <w:rPr>
                    <w:rFonts w:eastAsia="PMingLiU"/>
                    <w:lang w:val="de-DE" w:eastAsia="ja-JP"/>
                  </w:rPr>
                </w:rPrChange>
              </w:rPr>
            </w:pPr>
            <w:r>
              <w:rPr>
                <w:rFonts w:eastAsia="PMingLiU"/>
                <w:lang w:eastAsia="ja-JP"/>
                <w:rPrChange w:id="374" w:author="translator" w:date="2025-02-05T10:51:00Z">
                  <w:rPr>
                    <w:rFonts w:eastAsia="PMingLiU"/>
                    <w:lang w:val="de-DE" w:eastAsia="ja-JP"/>
                  </w:rPr>
                </w:rPrChange>
              </w:rPr>
              <w:t>Boehringer Ingelheim RCV GmbH &amp; Co KG</w:t>
            </w:r>
          </w:p>
          <w:p w14:paraId="7833695D" w14:textId="77777777" w:rsidR="000973BE" w:rsidRDefault="00FE373A">
            <w:pPr>
              <w:widowControl w:val="0"/>
              <w:rPr>
                <w:rFonts w:eastAsia="PMingLiU"/>
                <w:lang w:eastAsia="ja-JP"/>
              </w:rPr>
            </w:pPr>
            <w:r>
              <w:rPr>
                <w:rFonts w:eastAsia="PMingLiU"/>
                <w:lang w:eastAsia="ja-JP"/>
              </w:rPr>
              <w:t>Tel: +43 1 80 105</w:t>
            </w:r>
            <w:r>
              <w:rPr>
                <w:rFonts w:eastAsia="PMingLiU"/>
                <w:lang w:eastAsia="ja-JP"/>
              </w:rPr>
              <w:noBreakHyphen/>
            </w:r>
            <w:r>
              <w:rPr>
                <w:lang w:eastAsia="ja-JP"/>
              </w:rPr>
              <w:t>7870</w:t>
            </w:r>
          </w:p>
          <w:p w14:paraId="7833695E" w14:textId="77777777" w:rsidR="000973BE" w:rsidRDefault="000973BE">
            <w:pPr>
              <w:widowControl w:val="0"/>
              <w:rPr>
                <w:rFonts w:eastAsia="PMingLiU"/>
              </w:rPr>
            </w:pPr>
          </w:p>
        </w:tc>
      </w:tr>
      <w:tr w:rsidR="000973BE" w14:paraId="78336968" w14:textId="77777777">
        <w:trPr>
          <w:trHeight w:val="20"/>
        </w:trPr>
        <w:tc>
          <w:tcPr>
            <w:tcW w:w="4678" w:type="dxa"/>
          </w:tcPr>
          <w:p w14:paraId="78336960" w14:textId="77777777" w:rsidR="000973BE" w:rsidRDefault="00FE373A">
            <w:pPr>
              <w:widowControl w:val="0"/>
              <w:rPr>
                <w:rFonts w:eastAsia="PMingLiU"/>
                <w:b/>
              </w:rPr>
            </w:pPr>
            <w:r>
              <w:rPr>
                <w:rFonts w:eastAsia="PMingLiU"/>
                <w:b/>
              </w:rPr>
              <w:t>España</w:t>
            </w:r>
          </w:p>
          <w:p w14:paraId="78336961" w14:textId="77777777" w:rsidR="000973BE" w:rsidRDefault="00FE373A">
            <w:pPr>
              <w:widowControl w:val="0"/>
              <w:rPr>
                <w:rFonts w:eastAsia="PMingLiU"/>
                <w:lang w:eastAsia="ja-JP"/>
              </w:rPr>
            </w:pPr>
            <w:r>
              <w:rPr>
                <w:rFonts w:eastAsia="PMingLiU"/>
                <w:lang w:eastAsia="ja-JP"/>
              </w:rPr>
              <w:t>Boehringer Ingelheim España, S.A.</w:t>
            </w:r>
          </w:p>
          <w:p w14:paraId="78336962" w14:textId="77777777" w:rsidR="000973BE" w:rsidRDefault="00FE373A">
            <w:pPr>
              <w:widowControl w:val="0"/>
              <w:rPr>
                <w:rFonts w:eastAsia="PMingLiU"/>
              </w:rPr>
            </w:pPr>
            <w:r>
              <w:rPr>
                <w:rFonts w:eastAsia="PMingLiU"/>
                <w:lang w:eastAsia="ja-JP"/>
              </w:rPr>
              <w:t>Tel: +34 93 404 51 00</w:t>
            </w:r>
          </w:p>
          <w:p w14:paraId="78336963" w14:textId="77777777" w:rsidR="000973BE" w:rsidRDefault="000973BE">
            <w:pPr>
              <w:widowControl w:val="0"/>
              <w:rPr>
                <w:rFonts w:eastAsia="PMingLiU"/>
              </w:rPr>
            </w:pPr>
          </w:p>
        </w:tc>
        <w:tc>
          <w:tcPr>
            <w:tcW w:w="4678" w:type="dxa"/>
          </w:tcPr>
          <w:p w14:paraId="78336964" w14:textId="77777777" w:rsidR="000973BE" w:rsidRDefault="00FE373A">
            <w:pPr>
              <w:widowControl w:val="0"/>
              <w:rPr>
                <w:rFonts w:eastAsia="PMingLiU"/>
                <w:b/>
                <w:bCs/>
                <w:i/>
                <w:iCs/>
              </w:rPr>
            </w:pPr>
            <w:r>
              <w:rPr>
                <w:rFonts w:eastAsia="PMingLiU"/>
                <w:b/>
              </w:rPr>
              <w:t>Polska</w:t>
            </w:r>
          </w:p>
          <w:p w14:paraId="78336965" w14:textId="77777777" w:rsidR="000973BE" w:rsidRDefault="00FE373A">
            <w:pPr>
              <w:widowControl w:val="0"/>
              <w:rPr>
                <w:rFonts w:eastAsia="PMingLiU"/>
                <w:lang w:eastAsia="ja-JP"/>
              </w:rPr>
            </w:pPr>
            <w:r>
              <w:rPr>
                <w:rFonts w:eastAsia="PMingLiU"/>
                <w:lang w:eastAsia="ja-JP"/>
              </w:rPr>
              <w:t>Boehringer Ingelheim Sp. z o.o.</w:t>
            </w:r>
          </w:p>
          <w:p w14:paraId="78336966" w14:textId="77777777" w:rsidR="000973BE" w:rsidRDefault="00FE373A">
            <w:pPr>
              <w:widowControl w:val="0"/>
              <w:rPr>
                <w:rFonts w:eastAsia="PMingLiU"/>
                <w:lang w:eastAsia="ja-JP"/>
              </w:rPr>
            </w:pPr>
            <w:r>
              <w:rPr>
                <w:rFonts w:eastAsia="PMingLiU"/>
                <w:lang w:eastAsia="ja-JP"/>
              </w:rPr>
              <w:t>Tel: +48 22 699 0 699</w:t>
            </w:r>
          </w:p>
          <w:p w14:paraId="78336967" w14:textId="77777777" w:rsidR="000973BE" w:rsidRDefault="000973BE">
            <w:pPr>
              <w:widowControl w:val="0"/>
              <w:rPr>
                <w:rFonts w:eastAsia="PMingLiU"/>
              </w:rPr>
            </w:pPr>
          </w:p>
        </w:tc>
      </w:tr>
      <w:tr w:rsidR="000973BE" w14:paraId="78336971" w14:textId="77777777">
        <w:trPr>
          <w:trHeight w:val="20"/>
        </w:trPr>
        <w:tc>
          <w:tcPr>
            <w:tcW w:w="4678" w:type="dxa"/>
          </w:tcPr>
          <w:p w14:paraId="78336969" w14:textId="77777777" w:rsidR="000973BE" w:rsidRDefault="00FE373A">
            <w:pPr>
              <w:widowControl w:val="0"/>
              <w:rPr>
                <w:rFonts w:eastAsia="PMingLiU"/>
                <w:b/>
              </w:rPr>
            </w:pPr>
            <w:r>
              <w:rPr>
                <w:rFonts w:eastAsia="PMingLiU"/>
                <w:b/>
              </w:rPr>
              <w:t>France</w:t>
            </w:r>
          </w:p>
          <w:p w14:paraId="7833696A" w14:textId="77777777" w:rsidR="000973BE" w:rsidRDefault="00FE373A">
            <w:pPr>
              <w:widowControl w:val="0"/>
              <w:rPr>
                <w:rFonts w:eastAsia="PMingLiU"/>
                <w:lang w:eastAsia="ja-JP"/>
              </w:rPr>
            </w:pPr>
            <w:r>
              <w:rPr>
                <w:rFonts w:eastAsia="PMingLiU"/>
                <w:lang w:eastAsia="ja-JP"/>
              </w:rPr>
              <w:t>Boehringer Ingelheim France S.A.S.</w:t>
            </w:r>
          </w:p>
          <w:p w14:paraId="7833696B" w14:textId="77777777" w:rsidR="000973BE" w:rsidRDefault="00FE373A">
            <w:pPr>
              <w:widowControl w:val="0"/>
              <w:rPr>
                <w:rFonts w:eastAsia="PMingLiU"/>
                <w:lang w:eastAsia="ja-JP"/>
              </w:rPr>
            </w:pPr>
            <w:r>
              <w:rPr>
                <w:rFonts w:eastAsia="PMingLiU"/>
                <w:lang w:eastAsia="ja-JP"/>
              </w:rPr>
              <w:t>Tél: +33 3 26 50 45 33</w:t>
            </w:r>
          </w:p>
          <w:p w14:paraId="7833696C" w14:textId="77777777" w:rsidR="000973BE" w:rsidRDefault="000973BE">
            <w:pPr>
              <w:widowControl w:val="0"/>
              <w:rPr>
                <w:rFonts w:eastAsia="PMingLiU"/>
                <w:b/>
              </w:rPr>
            </w:pPr>
          </w:p>
        </w:tc>
        <w:tc>
          <w:tcPr>
            <w:tcW w:w="4678" w:type="dxa"/>
          </w:tcPr>
          <w:p w14:paraId="7833696D" w14:textId="77777777" w:rsidR="000973BE" w:rsidRDefault="00FE373A">
            <w:pPr>
              <w:widowControl w:val="0"/>
              <w:rPr>
                <w:rFonts w:eastAsia="PMingLiU"/>
              </w:rPr>
            </w:pPr>
            <w:r>
              <w:rPr>
                <w:rFonts w:eastAsia="PMingLiU"/>
                <w:b/>
              </w:rPr>
              <w:t>Portugal</w:t>
            </w:r>
          </w:p>
          <w:p w14:paraId="7833696E" w14:textId="77777777" w:rsidR="000973BE" w:rsidRDefault="00FE373A">
            <w:pPr>
              <w:widowControl w:val="0"/>
              <w:rPr>
                <w:rFonts w:eastAsia="PMingLiU"/>
                <w:lang w:eastAsia="ja-JP"/>
              </w:rPr>
            </w:pPr>
            <w:r>
              <w:rPr>
                <w:rFonts w:eastAsia="PMingLiU"/>
                <w:lang w:eastAsia="ja-JP"/>
              </w:rPr>
              <w:t xml:space="preserve">Boehringer Ingelheim </w:t>
            </w:r>
            <w:r>
              <w:rPr>
                <w:lang w:eastAsia="ja-JP"/>
              </w:rPr>
              <w:t>Portugal</w:t>
            </w:r>
            <w:r>
              <w:rPr>
                <w:rFonts w:eastAsia="PMingLiU"/>
                <w:lang w:eastAsia="ja-JP"/>
              </w:rPr>
              <w:t>, Lda.</w:t>
            </w:r>
          </w:p>
          <w:p w14:paraId="7833696F" w14:textId="77777777" w:rsidR="000973BE" w:rsidRDefault="00FE373A">
            <w:pPr>
              <w:widowControl w:val="0"/>
              <w:rPr>
                <w:rFonts w:eastAsia="PMingLiU"/>
                <w:lang w:eastAsia="ja-JP"/>
              </w:rPr>
            </w:pPr>
            <w:r>
              <w:rPr>
                <w:rFonts w:eastAsia="PMingLiU"/>
                <w:lang w:eastAsia="ja-JP"/>
              </w:rPr>
              <w:t>Tel: +351 21 313 53 00</w:t>
            </w:r>
          </w:p>
          <w:p w14:paraId="78336970" w14:textId="77777777" w:rsidR="000973BE" w:rsidRDefault="000973BE">
            <w:pPr>
              <w:widowControl w:val="0"/>
              <w:rPr>
                <w:rFonts w:eastAsia="PMingLiU"/>
              </w:rPr>
            </w:pPr>
          </w:p>
        </w:tc>
      </w:tr>
      <w:tr w:rsidR="000973BE" w14:paraId="7833697A" w14:textId="77777777">
        <w:trPr>
          <w:trHeight w:val="20"/>
        </w:trPr>
        <w:tc>
          <w:tcPr>
            <w:tcW w:w="4678" w:type="dxa"/>
          </w:tcPr>
          <w:p w14:paraId="78336972" w14:textId="77777777" w:rsidR="000973BE" w:rsidRDefault="00FE373A">
            <w:pPr>
              <w:widowControl w:val="0"/>
              <w:ind w:left="567" w:hanging="567"/>
              <w:rPr>
                <w:rFonts w:eastAsia="SimSun"/>
                <w:b/>
              </w:rPr>
            </w:pPr>
            <w:r>
              <w:rPr>
                <w:rFonts w:eastAsia="SimSun"/>
                <w:b/>
              </w:rPr>
              <w:t>Hrvatska</w:t>
            </w:r>
          </w:p>
          <w:p w14:paraId="78336973" w14:textId="77777777" w:rsidR="000973BE" w:rsidRDefault="00FE373A">
            <w:pPr>
              <w:widowControl w:val="0"/>
              <w:ind w:left="567" w:hanging="567"/>
              <w:rPr>
                <w:rFonts w:eastAsia="SimSun"/>
              </w:rPr>
            </w:pPr>
            <w:r>
              <w:rPr>
                <w:rFonts w:eastAsia="SimSun"/>
              </w:rPr>
              <w:t>Boehringer Ingelheim Zagreb d.o.o.</w:t>
            </w:r>
          </w:p>
          <w:p w14:paraId="78336974" w14:textId="77777777" w:rsidR="000973BE" w:rsidRDefault="00FE373A">
            <w:pPr>
              <w:widowControl w:val="0"/>
              <w:ind w:left="567" w:hanging="567"/>
              <w:rPr>
                <w:rFonts w:eastAsia="SimSun"/>
              </w:rPr>
            </w:pPr>
            <w:r>
              <w:rPr>
                <w:rFonts w:eastAsia="SimSun"/>
              </w:rPr>
              <w:t>Tel: +385 1 2444 600</w:t>
            </w:r>
          </w:p>
          <w:p w14:paraId="78336975" w14:textId="77777777" w:rsidR="000973BE" w:rsidRDefault="000973BE">
            <w:pPr>
              <w:widowControl w:val="0"/>
              <w:rPr>
                <w:rFonts w:eastAsia="PMingLiU"/>
              </w:rPr>
            </w:pPr>
          </w:p>
        </w:tc>
        <w:tc>
          <w:tcPr>
            <w:tcW w:w="4678" w:type="dxa"/>
          </w:tcPr>
          <w:p w14:paraId="78336976" w14:textId="77777777" w:rsidR="000973BE" w:rsidRDefault="00FE373A">
            <w:pPr>
              <w:widowControl w:val="0"/>
              <w:rPr>
                <w:rFonts w:eastAsia="PMingLiU"/>
                <w:b/>
              </w:rPr>
            </w:pPr>
            <w:r>
              <w:rPr>
                <w:rFonts w:eastAsia="PMingLiU"/>
                <w:b/>
              </w:rPr>
              <w:t>România</w:t>
            </w:r>
          </w:p>
          <w:p w14:paraId="78336977" w14:textId="77777777" w:rsidR="000973BE" w:rsidRDefault="00FE373A">
            <w:pPr>
              <w:widowControl w:val="0"/>
              <w:rPr>
                <w:rFonts w:eastAsia="PMingLiU"/>
              </w:rPr>
            </w:pPr>
            <w:r>
              <w:rPr>
                <w:rFonts w:eastAsia="PMingLiU"/>
              </w:rPr>
              <w:t>Boehringer Ingelheim RCV GmbH &amp; Co KG Viena - Sucursala Bucureşti</w:t>
            </w:r>
          </w:p>
          <w:p w14:paraId="78336978" w14:textId="77777777" w:rsidR="000973BE" w:rsidRDefault="00FE373A">
            <w:pPr>
              <w:widowControl w:val="0"/>
              <w:rPr>
                <w:rFonts w:eastAsia="PMingLiU"/>
              </w:rPr>
            </w:pPr>
            <w:r>
              <w:rPr>
                <w:rFonts w:eastAsia="PMingLiU"/>
              </w:rPr>
              <w:t>Tel: +40 21 302 28 00</w:t>
            </w:r>
          </w:p>
          <w:p w14:paraId="78336979" w14:textId="77777777" w:rsidR="000973BE" w:rsidRDefault="000973BE">
            <w:pPr>
              <w:widowControl w:val="0"/>
              <w:rPr>
                <w:rFonts w:eastAsia="PMingLiU"/>
              </w:rPr>
            </w:pPr>
          </w:p>
        </w:tc>
      </w:tr>
      <w:tr w:rsidR="000973BE" w14:paraId="78336983" w14:textId="77777777">
        <w:trPr>
          <w:trHeight w:val="20"/>
        </w:trPr>
        <w:tc>
          <w:tcPr>
            <w:tcW w:w="4678" w:type="dxa"/>
          </w:tcPr>
          <w:p w14:paraId="7833697B" w14:textId="77777777" w:rsidR="000973BE" w:rsidRDefault="00FE373A">
            <w:pPr>
              <w:widowControl w:val="0"/>
              <w:rPr>
                <w:rFonts w:eastAsia="PMingLiU"/>
              </w:rPr>
            </w:pPr>
            <w:r>
              <w:rPr>
                <w:rFonts w:eastAsia="PMingLiU"/>
              </w:rPr>
              <w:br w:type="page"/>
            </w:r>
            <w:r>
              <w:rPr>
                <w:rFonts w:eastAsia="PMingLiU"/>
                <w:b/>
              </w:rPr>
              <w:t>Ireland</w:t>
            </w:r>
          </w:p>
          <w:p w14:paraId="7833697C" w14:textId="77777777" w:rsidR="000973BE" w:rsidRDefault="00FE373A">
            <w:pPr>
              <w:widowControl w:val="0"/>
              <w:rPr>
                <w:rFonts w:eastAsia="PMingLiU"/>
                <w:lang w:eastAsia="ja-JP"/>
              </w:rPr>
            </w:pPr>
            <w:r>
              <w:rPr>
                <w:rFonts w:eastAsia="PMingLiU"/>
                <w:lang w:eastAsia="ja-JP"/>
              </w:rPr>
              <w:t>Boehringer Ingelheim Ireland Ltd.</w:t>
            </w:r>
          </w:p>
          <w:p w14:paraId="7833697D" w14:textId="77777777" w:rsidR="000973BE" w:rsidRDefault="00FE373A">
            <w:pPr>
              <w:widowControl w:val="0"/>
              <w:rPr>
                <w:rFonts w:eastAsia="PMingLiU"/>
                <w:lang w:eastAsia="ja-JP"/>
              </w:rPr>
            </w:pPr>
            <w:r>
              <w:rPr>
                <w:rFonts w:eastAsia="PMingLiU"/>
                <w:lang w:eastAsia="ja-JP"/>
              </w:rPr>
              <w:t>Tel: +353 1 295 9620</w:t>
            </w:r>
          </w:p>
          <w:p w14:paraId="7833697E" w14:textId="77777777" w:rsidR="000973BE" w:rsidRDefault="000973BE">
            <w:pPr>
              <w:widowControl w:val="0"/>
              <w:rPr>
                <w:rFonts w:eastAsia="PMingLiU"/>
              </w:rPr>
            </w:pPr>
          </w:p>
        </w:tc>
        <w:tc>
          <w:tcPr>
            <w:tcW w:w="4678" w:type="dxa"/>
          </w:tcPr>
          <w:p w14:paraId="7833697F" w14:textId="77777777" w:rsidR="000973BE" w:rsidRDefault="00FE373A">
            <w:pPr>
              <w:widowControl w:val="0"/>
              <w:rPr>
                <w:rFonts w:eastAsia="PMingLiU"/>
              </w:rPr>
            </w:pPr>
            <w:r>
              <w:rPr>
                <w:rFonts w:eastAsia="PMingLiU"/>
                <w:b/>
              </w:rPr>
              <w:t>Slovenija</w:t>
            </w:r>
          </w:p>
          <w:p w14:paraId="78336980" w14:textId="77777777" w:rsidR="000973BE" w:rsidRDefault="00FE373A">
            <w:pPr>
              <w:widowControl w:val="0"/>
              <w:rPr>
                <w:rFonts w:eastAsia="PMingLiU"/>
                <w:lang w:eastAsia="ja-JP"/>
              </w:rPr>
            </w:pPr>
            <w:r>
              <w:rPr>
                <w:rFonts w:eastAsia="PMingLiU"/>
                <w:lang w:eastAsia="ja-JP"/>
              </w:rPr>
              <w:t>Boehringer Ingelheim RCV GmbH &amp; Co KG Podružnica Ljubljana</w:t>
            </w:r>
          </w:p>
          <w:p w14:paraId="78336981" w14:textId="77777777" w:rsidR="000973BE" w:rsidRDefault="00FE373A">
            <w:pPr>
              <w:widowControl w:val="0"/>
              <w:rPr>
                <w:rFonts w:eastAsia="PMingLiU"/>
                <w:lang w:eastAsia="ja-JP"/>
              </w:rPr>
            </w:pPr>
            <w:r>
              <w:rPr>
                <w:rFonts w:eastAsia="PMingLiU"/>
                <w:lang w:eastAsia="ja-JP"/>
              </w:rPr>
              <w:t>Tel: +386 1 586 40 00</w:t>
            </w:r>
          </w:p>
          <w:p w14:paraId="78336982" w14:textId="77777777" w:rsidR="000973BE" w:rsidRDefault="000973BE">
            <w:pPr>
              <w:widowControl w:val="0"/>
              <w:rPr>
                <w:rFonts w:eastAsia="PMingLiU"/>
              </w:rPr>
            </w:pPr>
          </w:p>
        </w:tc>
      </w:tr>
      <w:tr w:rsidR="000973BE" w14:paraId="7833698C" w14:textId="77777777">
        <w:trPr>
          <w:trHeight w:val="20"/>
        </w:trPr>
        <w:tc>
          <w:tcPr>
            <w:tcW w:w="4678" w:type="dxa"/>
          </w:tcPr>
          <w:p w14:paraId="78336984" w14:textId="77777777" w:rsidR="000973BE" w:rsidRDefault="00FE373A">
            <w:pPr>
              <w:widowControl w:val="0"/>
              <w:rPr>
                <w:rFonts w:eastAsia="PMingLiU"/>
                <w:b/>
              </w:rPr>
            </w:pPr>
            <w:r>
              <w:rPr>
                <w:rFonts w:eastAsia="PMingLiU"/>
                <w:b/>
              </w:rPr>
              <w:t>Ísland</w:t>
            </w:r>
          </w:p>
          <w:p w14:paraId="78336985" w14:textId="77777777" w:rsidR="000973BE" w:rsidRDefault="00FE373A">
            <w:pPr>
              <w:widowControl w:val="0"/>
              <w:rPr>
                <w:rFonts w:eastAsia="PMingLiU"/>
                <w:lang w:eastAsia="ja-JP"/>
              </w:rPr>
            </w:pPr>
            <w:r>
              <w:rPr>
                <w:rFonts w:eastAsia="PMingLiU"/>
                <w:lang w:eastAsia="ja-JP"/>
              </w:rPr>
              <w:t xml:space="preserve">Vistor </w:t>
            </w:r>
            <w:ins w:id="375" w:author="translator" w:date="2025-01-30T19:10:00Z">
              <w:r>
                <w:rPr>
                  <w:rFonts w:eastAsia="PMingLiU"/>
                  <w:lang w:eastAsia="ja-JP"/>
                </w:rPr>
                <w:t>e</w:t>
              </w:r>
            </w:ins>
            <w:r>
              <w:rPr>
                <w:rFonts w:eastAsia="PMingLiU"/>
                <w:lang w:eastAsia="ja-JP"/>
              </w:rPr>
              <w:t>hf.</w:t>
            </w:r>
          </w:p>
          <w:p w14:paraId="78336986" w14:textId="77777777" w:rsidR="000973BE" w:rsidRDefault="00FE373A">
            <w:pPr>
              <w:widowControl w:val="0"/>
              <w:rPr>
                <w:rFonts w:eastAsia="PMingLiU"/>
              </w:rPr>
            </w:pPr>
            <w:r>
              <w:rPr>
                <w:rFonts w:eastAsia="PMingLiU"/>
              </w:rPr>
              <w:t>Sími</w:t>
            </w:r>
            <w:r>
              <w:rPr>
                <w:rFonts w:eastAsia="PMingLiU"/>
                <w:lang w:eastAsia="ja-JP"/>
              </w:rPr>
              <w:t>: +354 535 7000</w:t>
            </w:r>
          </w:p>
          <w:p w14:paraId="78336987" w14:textId="77777777" w:rsidR="000973BE" w:rsidRDefault="000973BE">
            <w:pPr>
              <w:widowControl w:val="0"/>
              <w:rPr>
                <w:rFonts w:eastAsia="PMingLiU"/>
              </w:rPr>
            </w:pPr>
          </w:p>
        </w:tc>
        <w:tc>
          <w:tcPr>
            <w:tcW w:w="4678" w:type="dxa"/>
          </w:tcPr>
          <w:p w14:paraId="78336988" w14:textId="77777777" w:rsidR="000973BE" w:rsidRDefault="00FE373A">
            <w:pPr>
              <w:widowControl w:val="0"/>
              <w:rPr>
                <w:rFonts w:eastAsia="PMingLiU"/>
                <w:b/>
              </w:rPr>
            </w:pPr>
            <w:r>
              <w:rPr>
                <w:rFonts w:eastAsia="PMingLiU"/>
                <w:b/>
              </w:rPr>
              <w:t>Slovenská republika</w:t>
            </w:r>
          </w:p>
          <w:p w14:paraId="78336989" w14:textId="77777777" w:rsidR="000973BE" w:rsidRDefault="00FE373A">
            <w:pPr>
              <w:widowControl w:val="0"/>
              <w:rPr>
                <w:rFonts w:eastAsia="PMingLiU"/>
                <w:lang w:eastAsia="de-DE"/>
              </w:rPr>
            </w:pPr>
            <w:r>
              <w:rPr>
                <w:rFonts w:eastAsia="PMingLiU"/>
                <w:lang w:eastAsia="ja-JP"/>
              </w:rPr>
              <w:t xml:space="preserve">Boehringer Ingelheim RCV GmbH &amp; Co KG </w:t>
            </w:r>
            <w:r>
              <w:rPr>
                <w:rFonts w:eastAsia="PMingLiU"/>
                <w:lang w:eastAsia="de-DE"/>
              </w:rPr>
              <w:t>organizačná zložka</w:t>
            </w:r>
          </w:p>
          <w:p w14:paraId="7833698A" w14:textId="77777777" w:rsidR="000973BE" w:rsidRDefault="00FE373A">
            <w:pPr>
              <w:widowControl w:val="0"/>
              <w:rPr>
                <w:rFonts w:eastAsia="PMingLiU"/>
                <w:lang w:eastAsia="de-DE"/>
              </w:rPr>
            </w:pPr>
            <w:r>
              <w:rPr>
                <w:rFonts w:eastAsia="PMingLiU"/>
                <w:lang w:eastAsia="de-DE"/>
              </w:rPr>
              <w:t>Tel: +421 2 5810 1211</w:t>
            </w:r>
          </w:p>
          <w:p w14:paraId="7833698B" w14:textId="77777777" w:rsidR="000973BE" w:rsidRDefault="000973BE">
            <w:pPr>
              <w:widowControl w:val="0"/>
              <w:rPr>
                <w:rFonts w:eastAsia="PMingLiU"/>
                <w:b/>
              </w:rPr>
            </w:pPr>
          </w:p>
        </w:tc>
      </w:tr>
      <w:tr w:rsidR="000973BE" w14:paraId="78336995" w14:textId="77777777">
        <w:trPr>
          <w:trHeight w:val="20"/>
        </w:trPr>
        <w:tc>
          <w:tcPr>
            <w:tcW w:w="4678" w:type="dxa"/>
          </w:tcPr>
          <w:p w14:paraId="7833698D" w14:textId="77777777" w:rsidR="000973BE" w:rsidRDefault="00FE373A">
            <w:pPr>
              <w:widowControl w:val="0"/>
              <w:rPr>
                <w:rFonts w:eastAsia="PMingLiU"/>
              </w:rPr>
            </w:pPr>
            <w:r>
              <w:rPr>
                <w:rFonts w:eastAsia="PMingLiU"/>
                <w:b/>
              </w:rPr>
              <w:lastRenderedPageBreak/>
              <w:t>Italia</w:t>
            </w:r>
          </w:p>
          <w:p w14:paraId="7833698E" w14:textId="77777777" w:rsidR="000973BE" w:rsidRDefault="00FE373A">
            <w:pPr>
              <w:widowControl w:val="0"/>
              <w:rPr>
                <w:rFonts w:eastAsia="PMingLiU"/>
                <w:lang w:eastAsia="ja-JP"/>
              </w:rPr>
            </w:pPr>
            <w:r>
              <w:rPr>
                <w:rFonts w:eastAsia="PMingLiU"/>
                <w:lang w:eastAsia="ja-JP"/>
              </w:rPr>
              <w:t>Boehringer Ingelheim Italia S.p.A.</w:t>
            </w:r>
          </w:p>
          <w:p w14:paraId="7833698F" w14:textId="77777777" w:rsidR="000973BE" w:rsidRDefault="00FE373A">
            <w:pPr>
              <w:widowControl w:val="0"/>
              <w:rPr>
                <w:rFonts w:eastAsia="PMingLiU"/>
                <w:lang w:eastAsia="ja-JP"/>
              </w:rPr>
            </w:pPr>
            <w:r>
              <w:rPr>
                <w:rFonts w:eastAsia="PMingLiU"/>
                <w:lang w:eastAsia="ja-JP"/>
              </w:rPr>
              <w:t>Tel: +39 02 5355 1</w:t>
            </w:r>
          </w:p>
          <w:p w14:paraId="78336990" w14:textId="77777777" w:rsidR="000973BE" w:rsidRDefault="000973BE">
            <w:pPr>
              <w:widowControl w:val="0"/>
              <w:rPr>
                <w:rFonts w:eastAsia="PMingLiU"/>
                <w:b/>
              </w:rPr>
            </w:pPr>
          </w:p>
        </w:tc>
        <w:tc>
          <w:tcPr>
            <w:tcW w:w="4678" w:type="dxa"/>
          </w:tcPr>
          <w:p w14:paraId="78336991" w14:textId="77777777" w:rsidR="000973BE" w:rsidRDefault="00FE373A">
            <w:pPr>
              <w:widowControl w:val="0"/>
              <w:rPr>
                <w:rFonts w:eastAsia="PMingLiU"/>
              </w:rPr>
            </w:pPr>
            <w:r>
              <w:rPr>
                <w:rFonts w:eastAsia="PMingLiU"/>
                <w:b/>
              </w:rPr>
              <w:t>Suomi/Finland</w:t>
            </w:r>
          </w:p>
          <w:p w14:paraId="78336992" w14:textId="77777777" w:rsidR="000973BE" w:rsidRDefault="00FE373A">
            <w:pPr>
              <w:widowControl w:val="0"/>
              <w:rPr>
                <w:rFonts w:eastAsia="PMingLiU"/>
                <w:lang w:eastAsia="ja-JP"/>
              </w:rPr>
            </w:pPr>
            <w:r>
              <w:rPr>
                <w:rFonts w:eastAsia="PMingLiU"/>
                <w:lang w:eastAsia="ja-JP"/>
              </w:rPr>
              <w:t>Boehringer Ingelheim Finland Ky</w:t>
            </w:r>
          </w:p>
          <w:p w14:paraId="78336993" w14:textId="77777777" w:rsidR="000973BE" w:rsidRDefault="00FE373A">
            <w:pPr>
              <w:widowControl w:val="0"/>
              <w:jc w:val="both"/>
              <w:rPr>
                <w:rFonts w:eastAsia="PMingLiU"/>
              </w:rPr>
            </w:pPr>
            <w:r>
              <w:rPr>
                <w:rFonts w:eastAsia="PMingLiU"/>
                <w:lang w:eastAsia="ja-JP"/>
              </w:rPr>
              <w:t>Puh/Tel: +358 10 3102 800</w:t>
            </w:r>
          </w:p>
          <w:p w14:paraId="78336994" w14:textId="77777777" w:rsidR="000973BE" w:rsidRDefault="000973BE">
            <w:pPr>
              <w:widowControl w:val="0"/>
              <w:rPr>
                <w:rFonts w:eastAsia="PMingLiU"/>
              </w:rPr>
            </w:pPr>
          </w:p>
        </w:tc>
      </w:tr>
      <w:tr w:rsidR="000973BE" w14:paraId="7833699E" w14:textId="77777777">
        <w:trPr>
          <w:trHeight w:val="20"/>
        </w:trPr>
        <w:tc>
          <w:tcPr>
            <w:tcW w:w="4678" w:type="dxa"/>
          </w:tcPr>
          <w:p w14:paraId="78336996" w14:textId="77777777" w:rsidR="000973BE" w:rsidRDefault="00FE373A">
            <w:pPr>
              <w:widowControl w:val="0"/>
              <w:rPr>
                <w:rFonts w:eastAsia="PMingLiU"/>
                <w:b/>
              </w:rPr>
            </w:pPr>
            <w:r>
              <w:rPr>
                <w:rFonts w:eastAsia="PMingLiU"/>
                <w:b/>
              </w:rPr>
              <w:t>Κύπρος</w:t>
            </w:r>
          </w:p>
          <w:p w14:paraId="78336997" w14:textId="77777777" w:rsidR="000973BE" w:rsidRDefault="00FE373A">
            <w:pPr>
              <w:widowControl w:val="0"/>
              <w:rPr>
                <w:rFonts w:eastAsia="PMingLiU"/>
                <w:lang w:eastAsia="ja-JP"/>
              </w:rPr>
            </w:pPr>
            <w:r>
              <w:rPr>
                <w:rFonts w:eastAsia="PMingLiU"/>
                <w:lang w:eastAsia="ja-JP"/>
              </w:rPr>
              <w:t xml:space="preserve">Boehringer Ingelheim </w:t>
            </w:r>
            <w:r>
              <w:rPr>
                <w:lang w:eastAsia="ja-JP"/>
              </w:rPr>
              <w:t>Ελλάς Μονοπρόσωπη</w:t>
            </w:r>
            <w:r>
              <w:rPr>
                <w:rFonts w:eastAsia="PMingLiU"/>
                <w:lang w:eastAsia="ja-JP"/>
              </w:rPr>
              <w:t xml:space="preserve"> A.E.</w:t>
            </w:r>
          </w:p>
          <w:p w14:paraId="78336998" w14:textId="77777777" w:rsidR="000973BE" w:rsidRDefault="00FE373A">
            <w:pPr>
              <w:widowControl w:val="0"/>
              <w:rPr>
                <w:rFonts w:eastAsia="PMingLiU"/>
                <w:lang w:eastAsia="ja-JP"/>
              </w:rPr>
            </w:pPr>
            <w:r>
              <w:rPr>
                <w:rFonts w:eastAsia="PMingLiU"/>
                <w:lang w:eastAsia="ja-JP"/>
              </w:rPr>
              <w:t>Tηλ: +30 2 10 89 06 300</w:t>
            </w:r>
          </w:p>
          <w:p w14:paraId="78336999" w14:textId="77777777" w:rsidR="000973BE" w:rsidRDefault="000973BE">
            <w:pPr>
              <w:widowControl w:val="0"/>
              <w:rPr>
                <w:rFonts w:eastAsia="PMingLiU"/>
                <w:b/>
              </w:rPr>
            </w:pPr>
          </w:p>
        </w:tc>
        <w:tc>
          <w:tcPr>
            <w:tcW w:w="4678" w:type="dxa"/>
          </w:tcPr>
          <w:p w14:paraId="7833699A" w14:textId="77777777" w:rsidR="000973BE" w:rsidRDefault="00FE373A">
            <w:pPr>
              <w:widowControl w:val="0"/>
              <w:rPr>
                <w:rFonts w:eastAsia="PMingLiU"/>
                <w:b/>
              </w:rPr>
            </w:pPr>
            <w:r>
              <w:rPr>
                <w:rFonts w:eastAsia="PMingLiU"/>
                <w:b/>
              </w:rPr>
              <w:t>Sverige</w:t>
            </w:r>
          </w:p>
          <w:p w14:paraId="7833699B" w14:textId="77777777" w:rsidR="000973BE" w:rsidRDefault="00FE373A">
            <w:pPr>
              <w:widowControl w:val="0"/>
              <w:rPr>
                <w:rFonts w:eastAsia="PMingLiU"/>
                <w:lang w:eastAsia="ja-JP"/>
              </w:rPr>
            </w:pPr>
            <w:r>
              <w:rPr>
                <w:rFonts w:eastAsia="PMingLiU"/>
                <w:lang w:eastAsia="ja-JP"/>
              </w:rPr>
              <w:t>Boehringer Ingelheim AB</w:t>
            </w:r>
          </w:p>
          <w:p w14:paraId="7833699C" w14:textId="77777777" w:rsidR="000973BE" w:rsidRDefault="00FE373A">
            <w:pPr>
              <w:widowControl w:val="0"/>
              <w:rPr>
                <w:rFonts w:eastAsia="PMingLiU"/>
                <w:lang w:eastAsia="ja-JP"/>
              </w:rPr>
            </w:pPr>
            <w:r>
              <w:rPr>
                <w:rFonts w:eastAsia="PMingLiU"/>
                <w:lang w:eastAsia="ja-JP"/>
              </w:rPr>
              <w:t>Tel: +46 8 721 21 00</w:t>
            </w:r>
          </w:p>
          <w:p w14:paraId="7833699D" w14:textId="77777777" w:rsidR="000973BE" w:rsidRDefault="000973BE">
            <w:pPr>
              <w:widowControl w:val="0"/>
              <w:rPr>
                <w:rFonts w:eastAsia="PMingLiU"/>
                <w:b/>
              </w:rPr>
            </w:pPr>
          </w:p>
        </w:tc>
      </w:tr>
      <w:tr w:rsidR="000973BE" w14:paraId="783369A8" w14:textId="77777777">
        <w:trPr>
          <w:trHeight w:val="20"/>
        </w:trPr>
        <w:tc>
          <w:tcPr>
            <w:tcW w:w="4678" w:type="dxa"/>
          </w:tcPr>
          <w:p w14:paraId="7833699F" w14:textId="77777777" w:rsidR="000973BE" w:rsidRDefault="00FE373A">
            <w:pPr>
              <w:widowControl w:val="0"/>
              <w:rPr>
                <w:rFonts w:eastAsia="PMingLiU"/>
                <w:b/>
              </w:rPr>
            </w:pPr>
            <w:r>
              <w:rPr>
                <w:rFonts w:eastAsia="PMingLiU"/>
                <w:b/>
              </w:rPr>
              <w:t>Latvija</w:t>
            </w:r>
          </w:p>
          <w:p w14:paraId="783369A0" w14:textId="77777777" w:rsidR="000973BE" w:rsidRDefault="00FE373A">
            <w:pPr>
              <w:widowControl w:val="0"/>
              <w:rPr>
                <w:rFonts w:eastAsia="PMingLiU"/>
                <w:lang w:eastAsia="ja-JP"/>
              </w:rPr>
            </w:pPr>
            <w:r>
              <w:rPr>
                <w:rFonts w:eastAsia="PMingLiU"/>
                <w:lang w:eastAsia="ja-JP"/>
              </w:rPr>
              <w:t>Boehringer Ingelheim RCV GmbH &amp; Co KG</w:t>
            </w:r>
          </w:p>
          <w:p w14:paraId="783369A1" w14:textId="77777777" w:rsidR="000973BE" w:rsidRDefault="00FE373A">
            <w:pPr>
              <w:widowControl w:val="0"/>
              <w:rPr>
                <w:rFonts w:eastAsia="PMingLiU"/>
                <w:lang w:eastAsia="ja-JP"/>
              </w:rPr>
            </w:pPr>
            <w:r>
              <w:rPr>
                <w:rFonts w:eastAsia="PMingLiU"/>
                <w:lang w:eastAsia="ja-JP"/>
              </w:rPr>
              <w:t xml:space="preserve">Latvijas </w:t>
            </w:r>
            <w:r>
              <w:rPr>
                <w:rFonts w:eastAsia="PMingLiU"/>
              </w:rPr>
              <w:t>filiāle</w:t>
            </w:r>
          </w:p>
          <w:p w14:paraId="783369A2" w14:textId="77777777" w:rsidR="000973BE" w:rsidRDefault="00FE373A">
            <w:pPr>
              <w:widowControl w:val="0"/>
              <w:rPr>
                <w:rFonts w:eastAsia="PMingLiU"/>
              </w:rPr>
            </w:pPr>
            <w:r>
              <w:rPr>
                <w:rFonts w:eastAsia="PMingLiU"/>
                <w:lang w:eastAsia="ja-JP"/>
              </w:rPr>
              <w:t>Tel: +371 67 240 011</w:t>
            </w:r>
          </w:p>
          <w:p w14:paraId="783369A3" w14:textId="77777777" w:rsidR="000973BE" w:rsidRDefault="000973BE">
            <w:pPr>
              <w:widowControl w:val="0"/>
              <w:rPr>
                <w:rFonts w:eastAsia="PMingLiU"/>
              </w:rPr>
            </w:pPr>
          </w:p>
        </w:tc>
        <w:tc>
          <w:tcPr>
            <w:tcW w:w="4678" w:type="dxa"/>
          </w:tcPr>
          <w:p w14:paraId="783369A4" w14:textId="77777777" w:rsidR="000973BE" w:rsidRDefault="00FE373A">
            <w:pPr>
              <w:widowControl w:val="0"/>
              <w:rPr>
                <w:del w:id="376" w:author="translator" w:date="2025-01-30T13:26:00Z"/>
                <w:rFonts w:eastAsia="PMingLiU"/>
                <w:b/>
              </w:rPr>
            </w:pPr>
            <w:del w:id="377" w:author="translator" w:date="2025-01-30T13:26:00Z">
              <w:r>
                <w:rPr>
                  <w:rFonts w:eastAsia="PMingLiU"/>
                  <w:b/>
                </w:rPr>
                <w:delText xml:space="preserve">United Kingdom </w:delText>
              </w:r>
              <w:r>
                <w:rPr>
                  <w:b/>
                  <w:noProof/>
                </w:rPr>
                <w:delText>(Northern Ireland)</w:delText>
              </w:r>
            </w:del>
          </w:p>
          <w:p w14:paraId="783369A5" w14:textId="77777777" w:rsidR="000973BE" w:rsidRDefault="00FE373A">
            <w:pPr>
              <w:widowControl w:val="0"/>
              <w:rPr>
                <w:del w:id="378" w:author="translator" w:date="2025-01-30T13:26:00Z"/>
                <w:rFonts w:eastAsia="PMingLiU"/>
                <w:lang w:eastAsia="ja-JP"/>
              </w:rPr>
            </w:pPr>
            <w:del w:id="379" w:author="translator" w:date="2025-01-30T13:26:00Z">
              <w:r>
                <w:rPr>
                  <w:rFonts w:eastAsia="PMingLiU"/>
                  <w:lang w:eastAsia="ja-JP"/>
                </w:rPr>
                <w:delText xml:space="preserve">Boehringer Ingelheim </w:delText>
              </w:r>
              <w:r>
                <w:rPr>
                  <w:lang w:eastAsia="ja-JP"/>
                </w:rPr>
                <w:delText>Ireland</w:delText>
              </w:r>
              <w:r>
                <w:rPr>
                  <w:rFonts w:eastAsia="PMingLiU"/>
                  <w:lang w:eastAsia="ja-JP"/>
                </w:rPr>
                <w:delText xml:space="preserve"> Ltd.</w:delText>
              </w:r>
            </w:del>
          </w:p>
          <w:p w14:paraId="783369A6" w14:textId="77777777" w:rsidR="000973BE" w:rsidRDefault="00FE373A">
            <w:pPr>
              <w:widowControl w:val="0"/>
              <w:rPr>
                <w:del w:id="380" w:author="translator" w:date="2025-01-30T13:26:00Z"/>
                <w:rFonts w:eastAsia="PMingLiU"/>
                <w:lang w:eastAsia="ja-JP"/>
              </w:rPr>
            </w:pPr>
            <w:del w:id="381" w:author="translator" w:date="2025-01-30T13:26:00Z">
              <w:r>
                <w:rPr>
                  <w:rFonts w:eastAsia="PMingLiU"/>
                  <w:lang w:eastAsia="ja-JP"/>
                </w:rPr>
                <w:delText xml:space="preserve">Tel: </w:delText>
              </w:r>
              <w:r>
                <w:rPr>
                  <w:lang w:eastAsia="ja-JP"/>
                </w:rPr>
                <w:delText>+353 1 295 9620</w:delText>
              </w:r>
            </w:del>
          </w:p>
          <w:p w14:paraId="783369A7" w14:textId="77777777" w:rsidR="000973BE" w:rsidRDefault="000973BE">
            <w:pPr>
              <w:widowControl w:val="0"/>
              <w:rPr>
                <w:rFonts w:eastAsia="PMingLiU"/>
              </w:rPr>
            </w:pPr>
          </w:p>
        </w:tc>
      </w:tr>
    </w:tbl>
    <w:p w14:paraId="783369A9" w14:textId="77777777" w:rsidR="000973BE" w:rsidRDefault="000973BE">
      <w:pPr>
        <w:widowControl w:val="0"/>
      </w:pPr>
    </w:p>
    <w:p w14:paraId="783369AA" w14:textId="77777777" w:rsidR="000973BE" w:rsidRDefault="00FE373A">
      <w:pPr>
        <w:pStyle w:val="Titel"/>
        <w:widowControl w:val="0"/>
        <w:jc w:val="left"/>
      </w:pPr>
      <w:r>
        <w:t>Denna bipacksedel ändrades senast {MM/ÅÅÅÅ}.</w:t>
      </w:r>
      <w:del w:id="382" w:author="translator" w:date="2025-02-05T10:53:00Z">
        <w:r>
          <w:fldChar w:fldCharType="begin"/>
        </w:r>
        <w:r>
          <w:delInstrText xml:space="preserve"> DOCVARIABLE vault_nd_afa45e81-3541-4b6e-9f8c-ddc575de4d8d \* MERGEFORMAT </w:delInstrText>
        </w:r>
        <w:r>
          <w:fldChar w:fldCharType="separate"/>
        </w:r>
        <w:r>
          <w:delText xml:space="preserve"> </w:delText>
        </w:r>
        <w:r>
          <w:fldChar w:fldCharType="end"/>
        </w:r>
      </w:del>
    </w:p>
    <w:p w14:paraId="783369AB" w14:textId="77777777" w:rsidR="000973BE" w:rsidRDefault="000973BE">
      <w:pPr>
        <w:pStyle w:val="Titel"/>
        <w:widowControl w:val="0"/>
        <w:jc w:val="left"/>
        <w:rPr>
          <w:b w:val="0"/>
          <w:bCs w:val="0"/>
        </w:rPr>
      </w:pPr>
    </w:p>
    <w:p w14:paraId="783369AC" w14:textId="77777777" w:rsidR="000973BE" w:rsidRDefault="00FE373A">
      <w:pPr>
        <w:keepNext/>
        <w:widowControl w:val="0"/>
        <w:numPr>
          <w:ilvl w:val="12"/>
          <w:numId w:val="0"/>
        </w:numPr>
        <w:rPr>
          <w:b/>
        </w:rPr>
      </w:pPr>
      <w:r>
        <w:rPr>
          <w:b/>
        </w:rPr>
        <w:t>Övriga informationskällor</w:t>
      </w:r>
    </w:p>
    <w:p w14:paraId="783369AD" w14:textId="77777777" w:rsidR="000973BE" w:rsidRDefault="000973BE">
      <w:pPr>
        <w:keepNext/>
        <w:widowControl w:val="0"/>
      </w:pPr>
    </w:p>
    <w:p w14:paraId="783369AE" w14:textId="77777777" w:rsidR="000973BE" w:rsidRDefault="00FE373A">
      <w:pPr>
        <w:widowControl w:val="0"/>
      </w:pPr>
      <w:r>
        <w:t xml:space="preserve">Ytterligare information om detta läkemedel finns på </w:t>
      </w:r>
      <w:proofErr w:type="gramStart"/>
      <w:r>
        <w:t>Europeiska</w:t>
      </w:r>
      <w:proofErr w:type="gramEnd"/>
      <w:r>
        <w:t xml:space="preserve"> läkemedelsmyndighetens webbplats </w:t>
      </w:r>
      <w:ins w:id="383" w:author="translator" w:date="2025-01-30T13:27:00Z">
        <w:r>
          <w:rPr>
            <w:rStyle w:val="Hyperlnk1"/>
            <w:noProof/>
          </w:rPr>
          <w:fldChar w:fldCharType="begin"/>
        </w:r>
        <w:r>
          <w:rPr>
            <w:rStyle w:val="Hyperlnk1"/>
            <w:noProof/>
          </w:rPr>
          <w:instrText>HYPERLINK "</w:instrText>
        </w:r>
      </w:ins>
      <w:r>
        <w:rPr>
          <w:rStyle w:val="Hyperlnk1"/>
          <w:noProof/>
        </w:rPr>
        <w:instrText>http</w:instrText>
      </w:r>
      <w:ins w:id="384" w:author="translator" w:date="2025-01-30T13:26:00Z">
        <w:r>
          <w:rPr>
            <w:rStyle w:val="Hyperlnk1"/>
            <w:noProof/>
          </w:rPr>
          <w:instrText>s</w:instrText>
        </w:r>
      </w:ins>
      <w:r>
        <w:rPr>
          <w:rStyle w:val="Hyperlnk1"/>
          <w:noProof/>
        </w:rPr>
        <w:instrText>://www.ema.europa.eu</w:instrText>
      </w:r>
      <w:ins w:id="385" w:author="translator" w:date="2025-01-30T13:27:00Z">
        <w:r>
          <w:rPr>
            <w:rStyle w:val="Hyperlnk1"/>
            <w:noProof/>
          </w:rPr>
          <w:instrText>"</w:instrText>
        </w:r>
        <w:r>
          <w:rPr>
            <w:rStyle w:val="Hyperlnk1"/>
            <w:noProof/>
          </w:rPr>
          <w:fldChar w:fldCharType="separate"/>
        </w:r>
      </w:ins>
      <w:r>
        <w:rPr>
          <w:rStyle w:val="Hyperlink"/>
          <w:noProof/>
        </w:rPr>
        <w:t>http</w:t>
      </w:r>
      <w:ins w:id="386" w:author="translator" w:date="2025-01-30T13:26:00Z">
        <w:r>
          <w:rPr>
            <w:rStyle w:val="Hyperlink"/>
            <w:noProof/>
          </w:rPr>
          <w:t>s</w:t>
        </w:r>
      </w:ins>
      <w:r>
        <w:rPr>
          <w:rStyle w:val="Hyperlink"/>
          <w:noProof/>
        </w:rPr>
        <w:t>://www.ema.europa.eu</w:t>
      </w:r>
      <w:ins w:id="387" w:author="translator" w:date="2025-01-30T13:27:00Z">
        <w:r>
          <w:rPr>
            <w:rStyle w:val="Hyperlnk1"/>
            <w:noProof/>
          </w:rPr>
          <w:fldChar w:fldCharType="end"/>
        </w:r>
      </w:ins>
      <w:r>
        <w:rPr>
          <w:color w:val="0000FF"/>
        </w:rPr>
        <w:t>/</w:t>
      </w:r>
      <w:r>
        <w:t>.</w:t>
      </w:r>
    </w:p>
    <w:p w14:paraId="783369AF" w14:textId="77777777" w:rsidR="000973BE" w:rsidRDefault="000973BE">
      <w:pPr>
        <w:widowControl w:val="0"/>
        <w:numPr>
          <w:ilvl w:val="12"/>
          <w:numId w:val="0"/>
        </w:numPr>
      </w:pPr>
    </w:p>
    <w:p w14:paraId="783369B0" w14:textId="77777777" w:rsidR="000973BE" w:rsidRDefault="00FE373A">
      <w:pPr>
        <w:pStyle w:val="Titel"/>
        <w:widowControl w:val="0"/>
        <w:jc w:val="left"/>
        <w:rPr>
          <w:b w:val="0"/>
        </w:rPr>
      </w:pPr>
      <w:r>
        <w:rPr>
          <w:b w:val="0"/>
        </w:rPr>
        <w:t>Denna bipacksedel finns på samtliga EU</w:t>
      </w:r>
      <w:r>
        <w:rPr>
          <w:b w:val="0"/>
        </w:rPr>
        <w:noBreakHyphen/>
        <w:t>/EES</w:t>
      </w:r>
      <w:r>
        <w:rPr>
          <w:b w:val="0"/>
        </w:rPr>
        <w:noBreakHyphen/>
        <w:t xml:space="preserve">språk på </w:t>
      </w:r>
      <w:proofErr w:type="gramStart"/>
      <w:r>
        <w:rPr>
          <w:b w:val="0"/>
        </w:rPr>
        <w:t>Europeiska</w:t>
      </w:r>
      <w:proofErr w:type="gramEnd"/>
      <w:r>
        <w:rPr>
          <w:b w:val="0"/>
        </w:rPr>
        <w:t xml:space="preserve"> läkemedelsmyndighetens webbplats.</w:t>
      </w:r>
      <w:del w:id="388" w:author="translator" w:date="2025-02-05T10:53:00Z">
        <w:r>
          <w:rPr>
            <w:b w:val="0"/>
          </w:rPr>
          <w:fldChar w:fldCharType="begin"/>
        </w:r>
        <w:r>
          <w:rPr>
            <w:b w:val="0"/>
          </w:rPr>
          <w:delInstrText xml:space="preserve"> DOCVARIABLE vault_nd_96f1bf8b-20bb-449e-8e9a-2b06df377d9c \* MERGEFORMAT </w:delInstrText>
        </w:r>
        <w:r>
          <w:rPr>
            <w:b w:val="0"/>
          </w:rPr>
          <w:fldChar w:fldCharType="separate"/>
        </w:r>
        <w:r>
          <w:rPr>
            <w:b w:val="0"/>
          </w:rPr>
          <w:delText xml:space="preserve"> </w:delText>
        </w:r>
        <w:r>
          <w:rPr>
            <w:b w:val="0"/>
          </w:rPr>
          <w:fldChar w:fldCharType="end"/>
        </w:r>
      </w:del>
    </w:p>
    <w:p w14:paraId="783369B1" w14:textId="77777777" w:rsidR="000973BE" w:rsidRDefault="000973BE">
      <w:pPr>
        <w:pStyle w:val="Titel"/>
        <w:widowControl w:val="0"/>
        <w:jc w:val="left"/>
        <w:rPr>
          <w:b w:val="0"/>
        </w:rPr>
      </w:pPr>
    </w:p>
    <w:p w14:paraId="783369B2" w14:textId="77777777" w:rsidR="000973BE" w:rsidRDefault="00FE373A">
      <w:pPr>
        <w:rPr>
          <w:bCs/>
        </w:rPr>
      </w:pPr>
      <w:r>
        <w:rPr>
          <w:b/>
        </w:rPr>
        <w:br w:type="page"/>
      </w:r>
    </w:p>
    <w:p w14:paraId="783369B3" w14:textId="77777777" w:rsidR="000973BE" w:rsidRDefault="00FE373A">
      <w:pPr>
        <w:pStyle w:val="Titel"/>
        <w:widowControl w:val="0"/>
        <w:rPr>
          <w:caps/>
        </w:rPr>
      </w:pPr>
      <w:r>
        <w:lastRenderedPageBreak/>
        <w:t>Bipacksedel: Information till användaren</w:t>
      </w:r>
      <w:del w:id="389" w:author="translator" w:date="2025-02-05T10:53:00Z">
        <w:r>
          <w:fldChar w:fldCharType="begin"/>
        </w:r>
        <w:r>
          <w:delInstrText xml:space="preserve"> DOCVARIABLE vault_nd_776776a0-94f4-41a9-9d92-195db6a56f62 \* MERGEFORMAT </w:delInstrText>
        </w:r>
        <w:r>
          <w:fldChar w:fldCharType="separate"/>
        </w:r>
        <w:r>
          <w:delText xml:space="preserve"> </w:delText>
        </w:r>
        <w:r>
          <w:fldChar w:fldCharType="end"/>
        </w:r>
      </w:del>
    </w:p>
    <w:p w14:paraId="783369B4" w14:textId="77777777" w:rsidR="000973BE" w:rsidRDefault="000973BE">
      <w:pPr>
        <w:pStyle w:val="Titel"/>
        <w:widowControl w:val="0"/>
        <w:rPr>
          <w:b w:val="0"/>
          <w:bCs w:val="0"/>
          <w:caps/>
        </w:rPr>
      </w:pPr>
    </w:p>
    <w:p w14:paraId="783369B5" w14:textId="77777777" w:rsidR="000973BE" w:rsidRDefault="00FE373A">
      <w:pPr>
        <w:widowControl w:val="0"/>
        <w:numPr>
          <w:ilvl w:val="12"/>
          <w:numId w:val="0"/>
        </w:numPr>
        <w:jc w:val="center"/>
        <w:rPr>
          <w:b/>
        </w:rPr>
      </w:pPr>
      <w:r>
        <w:rPr>
          <w:b/>
        </w:rPr>
        <w:t>Metalyse 5 000 enheter (25 mg) pulver till injektionsvätska, lösning</w:t>
      </w:r>
    </w:p>
    <w:p w14:paraId="783369B6" w14:textId="77777777" w:rsidR="000973BE" w:rsidRDefault="00FE373A">
      <w:pPr>
        <w:widowControl w:val="0"/>
        <w:numPr>
          <w:ilvl w:val="12"/>
          <w:numId w:val="0"/>
        </w:numPr>
        <w:jc w:val="center"/>
      </w:pPr>
      <w:r>
        <w:t>tenecteplas</w:t>
      </w:r>
    </w:p>
    <w:p w14:paraId="783369B7" w14:textId="77777777" w:rsidR="000973BE" w:rsidRDefault="000973BE">
      <w:pPr>
        <w:widowControl w:val="0"/>
        <w:numPr>
          <w:ilvl w:val="12"/>
          <w:numId w:val="0"/>
        </w:numPr>
        <w:jc w:val="center"/>
      </w:pPr>
    </w:p>
    <w:p w14:paraId="783369B8" w14:textId="77777777" w:rsidR="000973BE" w:rsidRDefault="00FE373A">
      <w:pPr>
        <w:keepNext/>
        <w:widowControl w:val="0"/>
      </w:pPr>
      <w:r>
        <w:rPr>
          <w:b/>
        </w:rPr>
        <w:t>Läs noga igenom denna bipacksedel innan du får detta läkemedel. Den innehåller information som är viktig för dig.</w:t>
      </w:r>
    </w:p>
    <w:p w14:paraId="783369B9" w14:textId="77777777" w:rsidR="000973BE" w:rsidRDefault="00FE373A">
      <w:pPr>
        <w:widowControl w:val="0"/>
        <w:numPr>
          <w:ilvl w:val="0"/>
          <w:numId w:val="2"/>
        </w:numPr>
        <w:ind w:left="567" w:hanging="567"/>
      </w:pPr>
      <w:r>
        <w:t>Spara denna information, du kan behöva läsa den igen.</w:t>
      </w:r>
    </w:p>
    <w:p w14:paraId="783369BA" w14:textId="77777777" w:rsidR="000973BE" w:rsidRDefault="00FE373A">
      <w:pPr>
        <w:widowControl w:val="0"/>
        <w:numPr>
          <w:ilvl w:val="0"/>
          <w:numId w:val="2"/>
        </w:numPr>
        <w:ind w:left="567" w:hanging="567"/>
      </w:pPr>
      <w:r>
        <w:t>Om du har ytterligare frågor vänd dig till läkare eller apotekspersonal.</w:t>
      </w:r>
    </w:p>
    <w:p w14:paraId="783369BB" w14:textId="77777777" w:rsidR="000973BE" w:rsidRDefault="00FE373A">
      <w:pPr>
        <w:widowControl w:val="0"/>
        <w:numPr>
          <w:ilvl w:val="0"/>
          <w:numId w:val="2"/>
        </w:numPr>
        <w:ind w:left="567" w:hanging="567"/>
      </w:pPr>
      <w:r>
        <w:t>Om du får biverkningar, tala med läkare eller apotekspersonal. Detta gäller även eventuella biverkningar som inte nämns i denna information. Se avsnitt 4.</w:t>
      </w:r>
    </w:p>
    <w:p w14:paraId="783369BC" w14:textId="77777777" w:rsidR="000973BE" w:rsidRDefault="000973BE">
      <w:pPr>
        <w:widowControl w:val="0"/>
        <w:numPr>
          <w:ilvl w:val="12"/>
          <w:numId w:val="0"/>
        </w:numPr>
      </w:pPr>
    </w:p>
    <w:p w14:paraId="783369BD" w14:textId="77777777" w:rsidR="000973BE" w:rsidRDefault="00FE373A">
      <w:pPr>
        <w:keepNext/>
        <w:widowControl w:val="0"/>
        <w:numPr>
          <w:ilvl w:val="12"/>
          <w:numId w:val="0"/>
        </w:numPr>
      </w:pPr>
      <w:r>
        <w:rPr>
          <w:b/>
          <w:u w:val="single"/>
        </w:rPr>
        <w:t>I denna bipacksedel finns information om följande</w:t>
      </w:r>
      <w:r>
        <w:rPr>
          <w:b/>
          <w:bCs/>
          <w:u w:val="single"/>
        </w:rPr>
        <w:t>:</w:t>
      </w:r>
    </w:p>
    <w:p w14:paraId="783369BE" w14:textId="77777777" w:rsidR="000973BE" w:rsidRDefault="000973BE">
      <w:pPr>
        <w:keepNext/>
        <w:widowControl w:val="0"/>
        <w:numPr>
          <w:ilvl w:val="12"/>
          <w:numId w:val="0"/>
        </w:numPr>
      </w:pPr>
    </w:p>
    <w:p w14:paraId="783369BF" w14:textId="77777777" w:rsidR="000973BE" w:rsidRDefault="00FE373A">
      <w:pPr>
        <w:widowControl w:val="0"/>
        <w:numPr>
          <w:ilvl w:val="12"/>
          <w:numId w:val="0"/>
        </w:numPr>
        <w:ind w:left="567" w:hanging="567"/>
      </w:pPr>
      <w:r>
        <w:t>1.</w:t>
      </w:r>
      <w:r>
        <w:tab/>
        <w:t>Vad Metalyse är och vad det används för</w:t>
      </w:r>
    </w:p>
    <w:p w14:paraId="783369C0" w14:textId="77777777" w:rsidR="000973BE" w:rsidRDefault="00FE373A">
      <w:pPr>
        <w:widowControl w:val="0"/>
        <w:numPr>
          <w:ilvl w:val="12"/>
          <w:numId w:val="0"/>
        </w:numPr>
        <w:ind w:left="567" w:hanging="567"/>
        <w:rPr>
          <w:caps/>
        </w:rPr>
      </w:pPr>
      <w:r>
        <w:t>2.</w:t>
      </w:r>
      <w:r>
        <w:tab/>
        <w:t>Vad du behöver veta innan du får Metalyse</w:t>
      </w:r>
    </w:p>
    <w:p w14:paraId="783369C1" w14:textId="77777777" w:rsidR="000973BE" w:rsidRDefault="00FE373A">
      <w:pPr>
        <w:widowControl w:val="0"/>
        <w:numPr>
          <w:ilvl w:val="12"/>
          <w:numId w:val="0"/>
        </w:numPr>
        <w:ind w:left="567" w:hanging="567"/>
      </w:pPr>
      <w:r>
        <w:t>3.</w:t>
      </w:r>
      <w:r>
        <w:tab/>
        <w:t>Hur Metalyse administreras</w:t>
      </w:r>
    </w:p>
    <w:p w14:paraId="783369C2" w14:textId="77777777" w:rsidR="000973BE" w:rsidRDefault="00FE373A">
      <w:pPr>
        <w:widowControl w:val="0"/>
        <w:numPr>
          <w:ilvl w:val="12"/>
          <w:numId w:val="0"/>
        </w:numPr>
        <w:ind w:left="567" w:hanging="567"/>
      </w:pPr>
      <w:r>
        <w:t>4.</w:t>
      </w:r>
      <w:r>
        <w:tab/>
        <w:t>Eventuella biverkningar</w:t>
      </w:r>
    </w:p>
    <w:p w14:paraId="783369C3" w14:textId="77777777" w:rsidR="000973BE" w:rsidRDefault="00FE373A">
      <w:pPr>
        <w:widowControl w:val="0"/>
        <w:numPr>
          <w:ilvl w:val="12"/>
          <w:numId w:val="0"/>
        </w:numPr>
        <w:ind w:left="567" w:hanging="567"/>
      </w:pPr>
      <w:r>
        <w:t>5.</w:t>
      </w:r>
      <w:r>
        <w:tab/>
        <w:t>Hur Metalyse ska förvaras</w:t>
      </w:r>
    </w:p>
    <w:p w14:paraId="783369C4" w14:textId="77777777" w:rsidR="000973BE" w:rsidRDefault="00FE373A">
      <w:pPr>
        <w:widowControl w:val="0"/>
        <w:numPr>
          <w:ilvl w:val="12"/>
          <w:numId w:val="0"/>
        </w:numPr>
        <w:ind w:left="567" w:hanging="567"/>
        <w:rPr>
          <w:snapToGrid w:val="0"/>
        </w:rPr>
      </w:pPr>
      <w:r>
        <w:rPr>
          <w:snapToGrid w:val="0"/>
        </w:rPr>
        <w:t>6.</w:t>
      </w:r>
      <w:r>
        <w:rPr>
          <w:snapToGrid w:val="0"/>
        </w:rPr>
        <w:tab/>
        <w:t xml:space="preserve">Förpackningens innehåll och övriga </w:t>
      </w:r>
      <w:r>
        <w:t>upplysningar</w:t>
      </w:r>
    </w:p>
    <w:p w14:paraId="783369C5" w14:textId="77777777" w:rsidR="000973BE" w:rsidRDefault="000973BE">
      <w:pPr>
        <w:pStyle w:val="Endnotentext"/>
        <w:widowControl w:val="0"/>
        <w:numPr>
          <w:ilvl w:val="12"/>
          <w:numId w:val="0"/>
        </w:numPr>
        <w:jc w:val="both"/>
        <w:rPr>
          <w:sz w:val="22"/>
          <w:szCs w:val="22"/>
          <w:lang w:val="sv-SE"/>
        </w:rPr>
      </w:pPr>
    </w:p>
    <w:p w14:paraId="783369C6"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9C7" w14:textId="77777777" w:rsidR="000973BE" w:rsidRDefault="00FE373A">
      <w:pPr>
        <w:keepNext/>
        <w:widowControl w:val="0"/>
        <w:numPr>
          <w:ilvl w:val="12"/>
          <w:numId w:val="0"/>
        </w:numPr>
        <w:ind w:left="567" w:hanging="567"/>
      </w:pPr>
      <w:r>
        <w:rPr>
          <w:b/>
        </w:rPr>
        <w:t>1.</w:t>
      </w:r>
      <w:r>
        <w:rPr>
          <w:b/>
        </w:rPr>
        <w:tab/>
        <w:t>Vad Metalyse är och vad det används för</w:t>
      </w:r>
    </w:p>
    <w:p w14:paraId="783369C8" w14:textId="77777777" w:rsidR="000973BE" w:rsidRDefault="000973BE">
      <w:pPr>
        <w:keepNext/>
        <w:widowControl w:val="0"/>
        <w:numPr>
          <w:ilvl w:val="12"/>
          <w:numId w:val="0"/>
        </w:numPr>
        <w:jc w:val="both"/>
      </w:pPr>
    </w:p>
    <w:p w14:paraId="783369C9" w14:textId="77777777" w:rsidR="000973BE" w:rsidRDefault="00FE373A">
      <w:pPr>
        <w:widowControl w:val="0"/>
      </w:pPr>
      <w:r>
        <w:t>Metalyse, pulver till injektionsvätska.</w:t>
      </w:r>
    </w:p>
    <w:p w14:paraId="783369CA" w14:textId="77777777" w:rsidR="000973BE" w:rsidRDefault="000973BE">
      <w:pPr>
        <w:widowControl w:val="0"/>
      </w:pPr>
    </w:p>
    <w:p w14:paraId="783369CB" w14:textId="77777777" w:rsidR="000973BE" w:rsidRDefault="00FE373A">
      <w:pPr>
        <w:widowControl w:val="0"/>
      </w:pPr>
      <w:r>
        <w:t>Metalyse hör till en grupp läkemedel som kallas trombolytiska medel. Dessa läkemedel underlättar upplösning av blodproppar. Tenecteplas är en rekombinant fibrinspecifik plasminogenaktivator.</w:t>
      </w:r>
    </w:p>
    <w:p w14:paraId="783369CC" w14:textId="77777777" w:rsidR="000973BE" w:rsidRDefault="000973BE">
      <w:pPr>
        <w:widowControl w:val="0"/>
      </w:pPr>
    </w:p>
    <w:p w14:paraId="783369CD" w14:textId="77777777" w:rsidR="000973BE" w:rsidRDefault="00FE373A">
      <w:pPr>
        <w:pStyle w:val="Textkrper2"/>
        <w:widowControl w:val="0"/>
        <w:jc w:val="left"/>
        <w:rPr>
          <w:color w:val="auto"/>
        </w:rPr>
      </w:pPr>
      <w:r>
        <w:rPr>
          <w:color w:val="auto"/>
        </w:rPr>
        <w:t>Metalyse används till vuxna för behandling av stroke som orsakats av en blodpropp i en av hjärnans artärer (akut ischemisk stroke) när det har gått mindre än 4,5 timmar sedan du senast sågs utan symtom på din aktuella stroke.</w:t>
      </w:r>
    </w:p>
    <w:p w14:paraId="783369CE"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9CF" w14:textId="77777777" w:rsidR="000973BE" w:rsidRDefault="000973BE">
      <w:pPr>
        <w:pStyle w:val="Kopfzeile"/>
        <w:widowControl w:val="0"/>
        <w:tabs>
          <w:tab w:val="clear" w:pos="4153"/>
          <w:tab w:val="clear" w:pos="8306"/>
        </w:tabs>
        <w:rPr>
          <w:rFonts w:ascii="Times New Roman" w:hAnsi="Times New Roman" w:cs="Times New Roman"/>
          <w:sz w:val="22"/>
          <w:szCs w:val="22"/>
        </w:rPr>
      </w:pPr>
    </w:p>
    <w:p w14:paraId="783369D0" w14:textId="77777777" w:rsidR="000973BE" w:rsidRDefault="00FE373A">
      <w:pPr>
        <w:keepNext/>
        <w:widowControl w:val="0"/>
        <w:ind w:left="567" w:hanging="567"/>
      </w:pPr>
      <w:r>
        <w:rPr>
          <w:b/>
        </w:rPr>
        <w:t>2.</w:t>
      </w:r>
      <w:r>
        <w:rPr>
          <w:b/>
        </w:rPr>
        <w:tab/>
        <w:t>Vad du behöver veta innan du får Metalyse</w:t>
      </w:r>
    </w:p>
    <w:p w14:paraId="783369D1" w14:textId="77777777" w:rsidR="000973BE" w:rsidRDefault="000973BE">
      <w:pPr>
        <w:keepNext/>
        <w:widowControl w:val="0"/>
      </w:pPr>
    </w:p>
    <w:p w14:paraId="783369D2" w14:textId="77777777" w:rsidR="000973BE" w:rsidRDefault="00FE373A">
      <w:pPr>
        <w:keepNext/>
        <w:widowControl w:val="0"/>
        <w:rPr>
          <w:b/>
        </w:rPr>
      </w:pPr>
      <w:r>
        <w:rPr>
          <w:b/>
        </w:rPr>
        <w:t>Din läkare kommer inte att ge Metalyse</w:t>
      </w:r>
    </w:p>
    <w:p w14:paraId="783369D3" w14:textId="77777777" w:rsidR="000973BE" w:rsidRDefault="000973BE">
      <w:pPr>
        <w:keepNext/>
        <w:widowControl w:val="0"/>
      </w:pPr>
    </w:p>
    <w:p w14:paraId="783369D4" w14:textId="77777777" w:rsidR="000973BE" w:rsidRDefault="00FE373A">
      <w:pPr>
        <w:pStyle w:val="Textkrper2"/>
        <w:widowControl w:val="0"/>
        <w:numPr>
          <w:ilvl w:val="0"/>
          <w:numId w:val="7"/>
        </w:numPr>
        <w:ind w:left="567" w:hanging="567"/>
        <w:jc w:val="left"/>
        <w:rPr>
          <w:color w:val="auto"/>
        </w:rPr>
      </w:pPr>
      <w:r>
        <w:rPr>
          <w:color w:val="auto"/>
        </w:rPr>
        <w:t>om du tidigare har haft en plötslig, livshotande allergisk reaktion (svår överkänslighet) mot tenecteplas, mot något annat innehållsämne i detta läkemedel (anges i avsnitt 6) eller mot gentamicin (ett spårämne från tillverkningsprocessen). Om behandling med Metalyse ändå anses nödvändigt, ska utrustning för återupplivning finnas omedelbart tillgänglig ifall det skulle behövas</w:t>
      </w:r>
    </w:p>
    <w:p w14:paraId="783369D5" w14:textId="77777777" w:rsidR="000973BE" w:rsidRDefault="000973BE">
      <w:pPr>
        <w:pStyle w:val="Textkrper2"/>
        <w:widowControl w:val="0"/>
        <w:jc w:val="left"/>
        <w:rPr>
          <w:color w:val="auto"/>
        </w:rPr>
      </w:pPr>
    </w:p>
    <w:p w14:paraId="783369D6" w14:textId="77777777" w:rsidR="000973BE" w:rsidRDefault="00FE373A">
      <w:pPr>
        <w:pStyle w:val="Textkrper2"/>
        <w:keepNext/>
        <w:widowControl w:val="0"/>
        <w:numPr>
          <w:ilvl w:val="0"/>
          <w:numId w:val="7"/>
        </w:numPr>
        <w:ind w:left="567" w:hanging="567"/>
        <w:jc w:val="left"/>
        <w:rPr>
          <w:color w:val="auto"/>
        </w:rPr>
      </w:pPr>
      <w:r>
        <w:rPr>
          <w:color w:val="auto"/>
        </w:rPr>
        <w:t>om du har eller nyligen har haft en sjukdom med ökad risk för blödning t.ex.:</w:t>
      </w:r>
    </w:p>
    <w:p w14:paraId="783369D7" w14:textId="77777777" w:rsidR="000973BE" w:rsidRDefault="000973BE">
      <w:pPr>
        <w:keepNext/>
        <w:widowControl w:val="0"/>
      </w:pPr>
    </w:p>
    <w:p w14:paraId="783369D8" w14:textId="77777777" w:rsidR="000973BE" w:rsidRDefault="00FE373A">
      <w:pPr>
        <w:widowControl w:val="0"/>
        <w:numPr>
          <w:ilvl w:val="0"/>
          <w:numId w:val="3"/>
        </w:numPr>
        <w:tabs>
          <w:tab w:val="clear" w:pos="360"/>
        </w:tabs>
        <w:ind w:left="1134" w:hanging="567"/>
      </w:pPr>
      <w:r>
        <w:t>en blödningsrubbning eller benägenhet att blöda</w:t>
      </w:r>
    </w:p>
    <w:p w14:paraId="783369D9" w14:textId="77777777" w:rsidR="000973BE" w:rsidRDefault="00FE373A">
      <w:pPr>
        <w:widowControl w:val="0"/>
        <w:numPr>
          <w:ilvl w:val="0"/>
          <w:numId w:val="3"/>
        </w:numPr>
        <w:tabs>
          <w:tab w:val="clear" w:pos="360"/>
        </w:tabs>
        <w:ind w:left="1134" w:hanging="567"/>
      </w:pPr>
      <w:r>
        <w:t>mycket högt, okontrollerat blodtryck</w:t>
      </w:r>
    </w:p>
    <w:p w14:paraId="783369DA" w14:textId="77777777" w:rsidR="000973BE" w:rsidRDefault="00FE373A">
      <w:pPr>
        <w:widowControl w:val="0"/>
        <w:numPr>
          <w:ilvl w:val="0"/>
          <w:numId w:val="3"/>
        </w:numPr>
        <w:tabs>
          <w:tab w:val="clear" w:pos="360"/>
        </w:tabs>
        <w:ind w:left="1134" w:hanging="567"/>
      </w:pPr>
      <w:r>
        <w:t>skallskada</w:t>
      </w:r>
    </w:p>
    <w:p w14:paraId="783369DB" w14:textId="77777777" w:rsidR="000973BE" w:rsidRDefault="00FE373A">
      <w:pPr>
        <w:widowControl w:val="0"/>
        <w:numPr>
          <w:ilvl w:val="0"/>
          <w:numId w:val="3"/>
        </w:numPr>
        <w:tabs>
          <w:tab w:val="clear" w:pos="360"/>
        </w:tabs>
        <w:ind w:left="1134" w:hanging="567"/>
      </w:pPr>
      <w:r>
        <w:t>inflammation i hjärtsäcken (perikardit); inflammation eller infektion i hjärtklaffarna (endokardit)</w:t>
      </w:r>
    </w:p>
    <w:p w14:paraId="783369DC" w14:textId="77777777" w:rsidR="000973BE" w:rsidRDefault="00FE373A">
      <w:pPr>
        <w:widowControl w:val="0"/>
        <w:numPr>
          <w:ilvl w:val="0"/>
          <w:numId w:val="3"/>
        </w:numPr>
        <w:tabs>
          <w:tab w:val="clear" w:pos="360"/>
        </w:tabs>
        <w:ind w:left="1134" w:hanging="567"/>
      </w:pPr>
      <w:r>
        <w:t>svår leversjukdom</w:t>
      </w:r>
    </w:p>
    <w:p w14:paraId="783369DD" w14:textId="77777777" w:rsidR="000973BE" w:rsidRDefault="00FE373A">
      <w:pPr>
        <w:widowControl w:val="0"/>
        <w:numPr>
          <w:ilvl w:val="0"/>
          <w:numId w:val="3"/>
        </w:numPr>
        <w:tabs>
          <w:tab w:val="clear" w:pos="360"/>
        </w:tabs>
        <w:ind w:left="1134" w:hanging="567"/>
      </w:pPr>
      <w:r>
        <w:t>åderbråck i matstrupen (esofagusvaricer)</w:t>
      </w:r>
    </w:p>
    <w:p w14:paraId="783369DE" w14:textId="77777777" w:rsidR="000973BE" w:rsidRDefault="00FE373A">
      <w:pPr>
        <w:widowControl w:val="0"/>
        <w:numPr>
          <w:ilvl w:val="0"/>
          <w:numId w:val="3"/>
        </w:numPr>
        <w:tabs>
          <w:tab w:val="clear" w:pos="360"/>
        </w:tabs>
        <w:ind w:left="1134" w:hanging="567"/>
      </w:pPr>
      <w:ins w:id="390" w:author="translator" w:date="2025-01-30T13:27:00Z">
        <w:r>
          <w:t xml:space="preserve">sår i magsäcken eller </w:t>
        </w:r>
        <w:del w:id="391" w:author="translator" w:date="2025-06-17T12:47:00Z">
          <w:r w:rsidDel="00FC6660">
            <w:delText xml:space="preserve">i </w:delText>
          </w:r>
        </w:del>
        <w:r>
          <w:t>tarmen</w:t>
        </w:r>
      </w:ins>
      <w:del w:id="392" w:author="translator" w:date="2025-01-30T13:27:00Z">
        <w:r>
          <w:delText>magsår (peptiskt sår)</w:delText>
        </w:r>
      </w:del>
    </w:p>
    <w:p w14:paraId="783369DF" w14:textId="77777777" w:rsidR="000973BE" w:rsidRDefault="00FE373A">
      <w:pPr>
        <w:widowControl w:val="0"/>
        <w:numPr>
          <w:ilvl w:val="0"/>
          <w:numId w:val="3"/>
        </w:numPr>
        <w:tabs>
          <w:tab w:val="clear" w:pos="360"/>
        </w:tabs>
        <w:ind w:left="1134" w:hanging="567"/>
      </w:pPr>
      <w:r>
        <w:t>missbildningar i blodkärlen (t.ex. aneurysm)</w:t>
      </w:r>
    </w:p>
    <w:p w14:paraId="783369E0" w14:textId="77777777" w:rsidR="000973BE" w:rsidRDefault="00FE373A">
      <w:pPr>
        <w:widowControl w:val="0"/>
        <w:numPr>
          <w:ilvl w:val="0"/>
          <w:numId w:val="3"/>
        </w:numPr>
        <w:tabs>
          <w:tab w:val="clear" w:pos="360"/>
        </w:tabs>
        <w:ind w:left="1134" w:hanging="567"/>
      </w:pPr>
      <w:r>
        <w:t>vissa tumörer</w:t>
      </w:r>
    </w:p>
    <w:p w14:paraId="783369E1" w14:textId="77777777" w:rsidR="000973BE" w:rsidRDefault="00FE373A">
      <w:pPr>
        <w:widowControl w:val="0"/>
        <w:numPr>
          <w:ilvl w:val="0"/>
          <w:numId w:val="3"/>
        </w:numPr>
        <w:tabs>
          <w:tab w:val="clear" w:pos="360"/>
        </w:tabs>
        <w:ind w:left="1134" w:hanging="567"/>
      </w:pPr>
      <w:r>
        <w:t>blödning i hjärnan eller skallen</w:t>
      </w:r>
    </w:p>
    <w:p w14:paraId="783369E2" w14:textId="77777777" w:rsidR="000973BE" w:rsidRDefault="000973BE">
      <w:pPr>
        <w:widowControl w:val="0"/>
      </w:pPr>
    </w:p>
    <w:p w14:paraId="783369E3" w14:textId="77777777" w:rsidR="000973BE" w:rsidRDefault="00FE373A">
      <w:pPr>
        <w:widowControl w:val="0"/>
        <w:numPr>
          <w:ilvl w:val="0"/>
          <w:numId w:val="8"/>
        </w:numPr>
        <w:ind w:left="567" w:hanging="567"/>
      </w:pPr>
      <w:r>
        <w:t>om du använder tabletter/kapslar för att förtunna blodet (antikoagulantia), om inte ett lämpligt test visar att sådant läkemedel inte har kliniskt relevant aktivitet</w:t>
      </w:r>
    </w:p>
    <w:p w14:paraId="783369E4" w14:textId="77777777" w:rsidR="000973BE" w:rsidRDefault="00FE373A">
      <w:pPr>
        <w:widowControl w:val="0"/>
        <w:numPr>
          <w:ilvl w:val="0"/>
          <w:numId w:val="36"/>
        </w:numPr>
      </w:pPr>
      <w:r>
        <w:t>om du har en mycket svår stroke</w:t>
      </w:r>
    </w:p>
    <w:p w14:paraId="783369E5" w14:textId="77777777" w:rsidR="000973BE" w:rsidRDefault="00FE373A">
      <w:pPr>
        <w:widowControl w:val="0"/>
        <w:numPr>
          <w:ilvl w:val="0"/>
          <w:numId w:val="36"/>
        </w:numPr>
      </w:pPr>
      <w:r>
        <w:t>om din stroke orsakar endast mindre symtom</w:t>
      </w:r>
    </w:p>
    <w:p w14:paraId="783369E6" w14:textId="77777777" w:rsidR="000973BE" w:rsidRDefault="00FE373A">
      <w:pPr>
        <w:widowControl w:val="0"/>
        <w:numPr>
          <w:ilvl w:val="0"/>
          <w:numId w:val="36"/>
        </w:numPr>
      </w:pPr>
      <w:r>
        <w:t>om symtomen förbättras snabbt innan du får Metalyse</w:t>
      </w:r>
    </w:p>
    <w:p w14:paraId="783369E7" w14:textId="77777777" w:rsidR="000973BE" w:rsidRDefault="00FE373A">
      <w:pPr>
        <w:widowControl w:val="0"/>
        <w:numPr>
          <w:ilvl w:val="0"/>
          <w:numId w:val="36"/>
        </w:numPr>
        <w:rPr>
          <w:del w:id="393" w:author="translator" w:date="2025-01-30T13:28:00Z"/>
        </w:rPr>
      </w:pPr>
      <w:del w:id="394" w:author="translator" w:date="2025-01-30T13:28:00Z">
        <w:r>
          <w:delText>om symtomen på stroken började för mer än 4,5 timmar sedan eller om det är möjligt att symtomen började för mer än 4,5 timmar sedan eftersom du inte vet när de började</w:delText>
        </w:r>
      </w:del>
    </w:p>
    <w:p w14:paraId="783369E8" w14:textId="77777777" w:rsidR="000973BE" w:rsidRDefault="00FE373A">
      <w:pPr>
        <w:widowControl w:val="0"/>
        <w:numPr>
          <w:ilvl w:val="0"/>
          <w:numId w:val="36"/>
        </w:numPr>
        <w:rPr>
          <w:del w:id="395" w:author="translator" w:date="2025-01-30T13:28:00Z"/>
        </w:rPr>
      </w:pPr>
      <w:del w:id="396" w:author="translator" w:date="2025-01-30T13:28:00Z">
        <w:r>
          <w:delText>om du hade kramper (konvulsioner) vid stroketillfället</w:delText>
        </w:r>
      </w:del>
    </w:p>
    <w:p w14:paraId="783369E9" w14:textId="77777777" w:rsidR="000973BE" w:rsidRDefault="00FE373A">
      <w:pPr>
        <w:widowControl w:val="0"/>
        <w:numPr>
          <w:ilvl w:val="0"/>
          <w:numId w:val="36"/>
        </w:numPr>
      </w:pPr>
      <w:r>
        <w:t>om din tromboplastintid (ett blodtest som visar hur bra blodet koagulerar) är onormal. Detta test kan vara onormalt om du har fått heparin (ett läkemedel för att förtunna blodet) under de föregående 48 timmarna</w:t>
      </w:r>
    </w:p>
    <w:p w14:paraId="783369EA" w14:textId="77777777" w:rsidR="000973BE" w:rsidRDefault="00FE373A">
      <w:pPr>
        <w:widowControl w:val="0"/>
        <w:numPr>
          <w:ilvl w:val="0"/>
          <w:numId w:val="36"/>
        </w:numPr>
      </w:pPr>
      <w:r>
        <w:t>om du har diabetes och har haft stroke tidigare</w:t>
      </w:r>
    </w:p>
    <w:p w14:paraId="783369EB" w14:textId="77777777" w:rsidR="000973BE" w:rsidRDefault="00FE373A">
      <w:pPr>
        <w:widowControl w:val="0"/>
        <w:numPr>
          <w:ilvl w:val="0"/>
          <w:numId w:val="36"/>
        </w:numPr>
      </w:pPr>
      <w:r>
        <w:t>om du har haft stroke inom de senaste tre månaderna</w:t>
      </w:r>
    </w:p>
    <w:p w14:paraId="783369EC" w14:textId="77777777" w:rsidR="000973BE" w:rsidRDefault="00FE373A">
      <w:pPr>
        <w:widowControl w:val="0"/>
        <w:numPr>
          <w:ilvl w:val="0"/>
          <w:numId w:val="36"/>
        </w:numPr>
      </w:pPr>
      <w:r>
        <w:t>om antalet blodplättar (trombocyter) i blodet är mycket lågt</w:t>
      </w:r>
    </w:p>
    <w:p w14:paraId="783369ED" w14:textId="77777777" w:rsidR="000973BE" w:rsidRDefault="00FE373A">
      <w:pPr>
        <w:widowControl w:val="0"/>
        <w:numPr>
          <w:ilvl w:val="0"/>
          <w:numId w:val="36"/>
        </w:numPr>
      </w:pPr>
      <w:r>
        <w:t>om du har mycket högt blodtryck (över 185/110) som bara kan sänkas genom injektion av läkemedel</w:t>
      </w:r>
    </w:p>
    <w:p w14:paraId="783369EE" w14:textId="77777777" w:rsidR="000973BE" w:rsidRDefault="00FE373A">
      <w:pPr>
        <w:widowControl w:val="0"/>
        <w:numPr>
          <w:ilvl w:val="0"/>
          <w:numId w:val="36"/>
        </w:numPr>
      </w:pPr>
      <w:r>
        <w:t>om nivån av socker (glukos) i blodet är mycket låg (under 50 mg/dl) eller mycket hög (över 400 mg/dl)</w:t>
      </w:r>
    </w:p>
    <w:p w14:paraId="783369EF" w14:textId="77777777" w:rsidR="000973BE" w:rsidRDefault="00FE373A">
      <w:pPr>
        <w:widowControl w:val="0"/>
        <w:numPr>
          <w:ilvl w:val="0"/>
          <w:numId w:val="8"/>
        </w:numPr>
        <w:ind w:left="567" w:hanging="567"/>
      </w:pPr>
      <w:r>
        <w:t>om du nyligen har genomgått ett större kirurgiskt ingrepp inklusive kirurgi i hjärnan eller ryggraden</w:t>
      </w:r>
    </w:p>
    <w:p w14:paraId="783369F0" w14:textId="77777777" w:rsidR="000973BE" w:rsidRDefault="00FE373A">
      <w:pPr>
        <w:widowControl w:val="0"/>
        <w:numPr>
          <w:ilvl w:val="0"/>
          <w:numId w:val="8"/>
        </w:numPr>
        <w:ind w:left="567" w:hanging="567"/>
      </w:pPr>
      <w:r>
        <w:t>om du nyligen har genomgått en biopsi (en metod för att ta ett vävnadsprov)</w:t>
      </w:r>
    </w:p>
    <w:p w14:paraId="783369F1" w14:textId="77777777" w:rsidR="000973BE" w:rsidRDefault="00FE373A">
      <w:pPr>
        <w:widowControl w:val="0"/>
        <w:numPr>
          <w:ilvl w:val="0"/>
          <w:numId w:val="8"/>
        </w:numPr>
        <w:ind w:left="567" w:hanging="567"/>
        <w:rPr>
          <w:del w:id="397" w:author="translator" w:date="2025-01-30T13:28:00Z"/>
        </w:rPr>
      </w:pPr>
      <w:del w:id="398" w:author="translator" w:date="2025-01-30T13:28:00Z">
        <w:r>
          <w:delText>om du har genomgått hjärtlungräddning (hoptryckning av bröstkorgen) under mer än 2 minuter under de senaste två veckorna</w:delText>
        </w:r>
      </w:del>
    </w:p>
    <w:p w14:paraId="783369F2" w14:textId="77777777" w:rsidR="000973BE" w:rsidRDefault="00FE373A">
      <w:pPr>
        <w:widowControl w:val="0"/>
        <w:numPr>
          <w:ilvl w:val="0"/>
          <w:numId w:val="8"/>
        </w:numPr>
        <w:ind w:left="567" w:hanging="567"/>
      </w:pPr>
      <w:r>
        <w:t>om du har inflammation i bukspottkörteln (pankreatit).</w:t>
      </w:r>
    </w:p>
    <w:p w14:paraId="783369F3" w14:textId="77777777" w:rsidR="000973BE" w:rsidRDefault="000973BE">
      <w:pPr>
        <w:widowControl w:val="0"/>
        <w:numPr>
          <w:ilvl w:val="12"/>
          <w:numId w:val="0"/>
        </w:numPr>
      </w:pPr>
    </w:p>
    <w:p w14:paraId="783369F4" w14:textId="77777777" w:rsidR="000973BE" w:rsidRDefault="00FE373A">
      <w:pPr>
        <w:keepNext/>
        <w:widowControl w:val="0"/>
        <w:numPr>
          <w:ilvl w:val="12"/>
          <w:numId w:val="0"/>
        </w:numPr>
        <w:rPr>
          <w:b/>
        </w:rPr>
      </w:pPr>
      <w:r>
        <w:rPr>
          <w:b/>
        </w:rPr>
        <w:t>Varningar och försiktighet</w:t>
      </w:r>
    </w:p>
    <w:p w14:paraId="783369F5" w14:textId="77777777" w:rsidR="000973BE" w:rsidRDefault="000973BE">
      <w:pPr>
        <w:keepNext/>
        <w:widowControl w:val="0"/>
        <w:numPr>
          <w:ilvl w:val="12"/>
          <w:numId w:val="0"/>
        </w:numPr>
        <w:rPr>
          <w:bCs/>
        </w:rPr>
      </w:pPr>
    </w:p>
    <w:p w14:paraId="783369F6" w14:textId="77777777" w:rsidR="000973BE" w:rsidRDefault="00FE373A">
      <w:pPr>
        <w:keepNext/>
        <w:widowControl w:val="0"/>
        <w:rPr>
          <w:b/>
        </w:rPr>
      </w:pPr>
      <w:r>
        <w:rPr>
          <w:b/>
        </w:rPr>
        <w:t>Din läkare kommer att vara särskilt försiktig med Metalyse</w:t>
      </w:r>
    </w:p>
    <w:p w14:paraId="783369F7" w14:textId="77777777" w:rsidR="000973BE" w:rsidRDefault="000973BE">
      <w:pPr>
        <w:keepNext/>
        <w:widowControl w:val="0"/>
        <w:rPr>
          <w:bCs/>
        </w:rPr>
      </w:pPr>
    </w:p>
    <w:p w14:paraId="783369F8" w14:textId="77777777" w:rsidR="000973BE" w:rsidRDefault="00FE373A">
      <w:pPr>
        <w:widowControl w:val="0"/>
        <w:numPr>
          <w:ilvl w:val="0"/>
          <w:numId w:val="9"/>
        </w:numPr>
        <w:ind w:left="567" w:hanging="567"/>
      </w:pPr>
      <w:r>
        <w:t>om du haft någon annan allergisk reaktion än en plötslig, livshotande allergisk reaktion (svår överkänslighet) mot tenecteplas, mot något annat innehållsämne i detta läkemedel (anges i avsnitt 6) eller mot gentamicin (ett spårämne från tillverkningsprocessen)</w:t>
      </w:r>
    </w:p>
    <w:p w14:paraId="783369F9" w14:textId="77777777" w:rsidR="000973BE" w:rsidRDefault="00FE373A">
      <w:pPr>
        <w:widowControl w:val="0"/>
        <w:numPr>
          <w:ilvl w:val="0"/>
          <w:numId w:val="9"/>
        </w:numPr>
        <w:ind w:left="567" w:hanging="567"/>
      </w:pPr>
      <w:r>
        <w:t>om du har eller nyligen har haft något annat tillstånd som ökar risken för blödning, såsom:</w:t>
      </w:r>
    </w:p>
    <w:p w14:paraId="783369FA" w14:textId="77777777" w:rsidR="000973BE" w:rsidRDefault="00FE373A">
      <w:pPr>
        <w:widowControl w:val="0"/>
        <w:numPr>
          <w:ilvl w:val="0"/>
          <w:numId w:val="9"/>
        </w:numPr>
        <w:ind w:left="1134" w:hanging="567"/>
      </w:pPr>
      <w:r>
        <w:t>en intramuskulär injektion</w:t>
      </w:r>
    </w:p>
    <w:p w14:paraId="783369FB" w14:textId="77777777" w:rsidR="000973BE" w:rsidRDefault="00FE373A">
      <w:pPr>
        <w:widowControl w:val="0"/>
        <w:numPr>
          <w:ilvl w:val="0"/>
          <w:numId w:val="9"/>
        </w:numPr>
        <w:ind w:left="1134" w:hanging="567"/>
      </w:pPr>
      <w:r>
        <w:t>en liten skada, såsom en punktion av större kärl</w:t>
      </w:r>
      <w:del w:id="399" w:author="translator" w:date="2025-01-30T13:30:00Z">
        <w:r>
          <w:delText xml:space="preserve"> eller extern hjärtmassage</w:delText>
        </w:r>
      </w:del>
    </w:p>
    <w:p w14:paraId="783369FC" w14:textId="77777777" w:rsidR="000973BE" w:rsidRDefault="00FE373A">
      <w:pPr>
        <w:pStyle w:val="Textkrper2"/>
        <w:widowControl w:val="0"/>
        <w:numPr>
          <w:ilvl w:val="0"/>
          <w:numId w:val="9"/>
        </w:numPr>
        <w:ind w:left="1134" w:hanging="567"/>
        <w:jc w:val="left"/>
        <w:rPr>
          <w:del w:id="400" w:author="translator" w:date="2025-01-30T13:30:00Z"/>
          <w:color w:val="auto"/>
        </w:rPr>
      </w:pPr>
      <w:del w:id="401" w:author="translator" w:date="2025-01-30T13:30:00Z">
        <w:r>
          <w:rPr>
            <w:color w:val="auto"/>
          </w:rPr>
          <w:delText>om du väger mindre än 60 kg</w:delText>
        </w:r>
      </w:del>
    </w:p>
    <w:p w14:paraId="783369FD" w14:textId="77777777" w:rsidR="000973BE" w:rsidRDefault="00FE373A">
      <w:pPr>
        <w:widowControl w:val="0"/>
        <w:numPr>
          <w:ilvl w:val="0"/>
          <w:numId w:val="9"/>
        </w:numPr>
        <w:ind w:left="567" w:hanging="567"/>
      </w:pPr>
      <w:r>
        <w:t>om du är äldre än 80 år kan utfallet vara sämre oavsett behandling med Metalyse.</w:t>
      </w:r>
    </w:p>
    <w:p w14:paraId="783369FE" w14:textId="77777777" w:rsidR="000973BE" w:rsidRDefault="00FE373A">
      <w:pPr>
        <w:widowControl w:val="0"/>
        <w:ind w:left="567"/>
        <w:rPr>
          <w:ins w:id="402" w:author="translator" w:date="2025-01-30T13:31:00Z"/>
        </w:rPr>
      </w:pPr>
      <w:r>
        <w:t>I allmänhet är dock nyttan med Metalyse hos patienter över 80 år större än risken och enbart ålder är inte något hinder för behandling med Metalyse</w:t>
      </w:r>
    </w:p>
    <w:p w14:paraId="783369FF" w14:textId="2A562095" w:rsidR="000973BE" w:rsidRDefault="00FE373A">
      <w:pPr>
        <w:pStyle w:val="Textkrper2"/>
        <w:widowControl w:val="0"/>
        <w:numPr>
          <w:ilvl w:val="0"/>
          <w:numId w:val="9"/>
        </w:numPr>
        <w:ind w:left="567" w:hanging="567"/>
        <w:jc w:val="left"/>
        <w:rPr>
          <w:ins w:id="403" w:author="translator" w:date="2025-01-30T13:31:00Z"/>
          <w:color w:val="auto"/>
        </w:rPr>
      </w:pPr>
      <w:ins w:id="404" w:author="translator" w:date="2025-01-30T13:31:00Z">
        <w:r>
          <w:rPr>
            <w:color w:val="auto"/>
          </w:rPr>
          <w:t>om du har genomgått hjärt</w:t>
        </w:r>
      </w:ins>
      <w:ins w:id="405" w:author="Author_K" w:date="2025-06-04T09:43:00Z">
        <w:r w:rsidR="009F6748">
          <w:rPr>
            <w:color w:val="auto"/>
          </w:rPr>
          <w:t>-</w:t>
        </w:r>
      </w:ins>
      <w:ins w:id="406" w:author="translator" w:date="2025-01-30T13:31:00Z">
        <w:r>
          <w:rPr>
            <w:color w:val="auto"/>
          </w:rPr>
          <w:t xml:space="preserve">lungräddning (hoptryckning av bröstkorgen) </w:t>
        </w:r>
      </w:ins>
      <w:ins w:id="407" w:author="translator" w:date="2025-02-04T15:11:00Z">
        <w:r>
          <w:rPr>
            <w:color w:val="auto"/>
          </w:rPr>
          <w:t>under</w:t>
        </w:r>
      </w:ins>
      <w:ins w:id="408" w:author="translator" w:date="2025-01-30T13:31:00Z">
        <w:r>
          <w:rPr>
            <w:color w:val="auto"/>
          </w:rPr>
          <w:t xml:space="preserve"> mer än 2 minuter</w:t>
        </w:r>
      </w:ins>
    </w:p>
    <w:p w14:paraId="78336A00" w14:textId="77777777" w:rsidR="000973BE" w:rsidRDefault="00FE373A">
      <w:pPr>
        <w:pStyle w:val="Textkrper2"/>
        <w:widowControl w:val="0"/>
        <w:numPr>
          <w:ilvl w:val="0"/>
          <w:numId w:val="9"/>
        </w:numPr>
        <w:ind w:left="567" w:hanging="567"/>
        <w:jc w:val="left"/>
        <w:rPr>
          <w:ins w:id="409" w:author="translator" w:date="2025-01-30T19:12:00Z"/>
          <w:color w:val="auto"/>
        </w:rPr>
      </w:pPr>
      <w:ins w:id="410" w:author="translator" w:date="2025-01-30T13:31:00Z">
        <w:r>
          <w:rPr>
            <w:color w:val="auto"/>
          </w:rPr>
          <w:t>om du någonsin har haft en stroke orsakad av en blodpropp i en artär i hjärnan (ischemisk stroke)</w:t>
        </w:r>
      </w:ins>
    </w:p>
    <w:p w14:paraId="78336A01" w14:textId="77777777" w:rsidR="000973BE" w:rsidRDefault="00FE373A">
      <w:pPr>
        <w:widowControl w:val="0"/>
        <w:numPr>
          <w:ilvl w:val="0"/>
          <w:numId w:val="9"/>
        </w:numPr>
        <w:ind w:left="567" w:hanging="567"/>
        <w:rPr>
          <w:ins w:id="411" w:author="translator" w:date="2025-01-30T13:31:00Z"/>
        </w:rPr>
      </w:pPr>
      <w:ins w:id="412" w:author="translator" w:date="2025-01-30T19:12:00Z">
        <w:r>
          <w:t>om du har missbildningar i hjärtklaffarna (t.ex. mitralisstenos) med onormal hjärtrytm (t.ex. förmaksflimmer)</w:t>
        </w:r>
      </w:ins>
    </w:p>
    <w:p w14:paraId="78336A02" w14:textId="77777777" w:rsidR="000973BE" w:rsidRDefault="00FE373A">
      <w:pPr>
        <w:pStyle w:val="Textkrper2"/>
        <w:widowControl w:val="0"/>
        <w:numPr>
          <w:ilvl w:val="0"/>
          <w:numId w:val="9"/>
        </w:numPr>
        <w:ind w:left="567" w:hanging="567"/>
        <w:jc w:val="left"/>
        <w:rPr>
          <w:ins w:id="413" w:author="translator" w:date="2025-01-30T13:31:00Z"/>
          <w:color w:val="auto"/>
        </w:rPr>
      </w:pPr>
      <w:ins w:id="414" w:author="translator" w:date="2025-01-30T13:31:00Z">
        <w:r>
          <w:rPr>
            <w:color w:val="auto"/>
          </w:rPr>
          <w:t>om du har högt blodtryck</w:t>
        </w:r>
      </w:ins>
    </w:p>
    <w:p w14:paraId="78336A03" w14:textId="77777777" w:rsidR="000973BE" w:rsidRDefault="00FE373A">
      <w:pPr>
        <w:pStyle w:val="Textkrper2"/>
        <w:widowControl w:val="0"/>
        <w:numPr>
          <w:ilvl w:val="0"/>
          <w:numId w:val="9"/>
        </w:numPr>
        <w:ind w:left="567" w:hanging="567"/>
        <w:jc w:val="left"/>
        <w:rPr>
          <w:ins w:id="415" w:author="translator" w:date="2025-01-30T13:32:00Z"/>
          <w:color w:val="auto"/>
        </w:rPr>
      </w:pPr>
      <w:ins w:id="416" w:author="translator" w:date="2025-01-30T13:31:00Z">
        <w:r>
          <w:rPr>
            <w:color w:val="auto"/>
          </w:rPr>
          <w:t>om du hade kramper</w:t>
        </w:r>
      </w:ins>
      <w:ins w:id="417" w:author="translator" w:date="2025-01-30T13:32:00Z">
        <w:r>
          <w:rPr>
            <w:color w:val="auto"/>
          </w:rPr>
          <w:t xml:space="preserve"> (konvulsioner) när stroken </w:t>
        </w:r>
      </w:ins>
      <w:ins w:id="418" w:author="translator" w:date="2025-01-30T19:13:00Z">
        <w:r>
          <w:rPr>
            <w:color w:val="auto"/>
          </w:rPr>
          <w:t>började</w:t>
        </w:r>
      </w:ins>
    </w:p>
    <w:p w14:paraId="78336A04" w14:textId="77777777" w:rsidR="000973BE" w:rsidRDefault="00FE373A">
      <w:pPr>
        <w:pStyle w:val="Textkrper2"/>
        <w:widowControl w:val="0"/>
        <w:numPr>
          <w:ilvl w:val="0"/>
          <w:numId w:val="9"/>
        </w:numPr>
        <w:ind w:left="567" w:hanging="567"/>
        <w:jc w:val="left"/>
        <w:rPr>
          <w:ins w:id="419" w:author="translator 1" w:date="2025-06-17T09:30:00Z"/>
          <w:color w:val="auto"/>
        </w:rPr>
      </w:pPr>
      <w:ins w:id="420" w:author="translator" w:date="2025-01-30T13:32:00Z">
        <w:r>
          <w:rPr>
            <w:color w:val="auto"/>
          </w:rPr>
          <w:t>om du har diabetes</w:t>
        </w:r>
      </w:ins>
    </w:p>
    <w:p w14:paraId="4BC8F12E" w14:textId="69DC2AB9" w:rsidR="009D0D1A" w:rsidRDefault="009D0D1A">
      <w:pPr>
        <w:pStyle w:val="Textkrper2"/>
        <w:widowControl w:val="0"/>
        <w:numPr>
          <w:ilvl w:val="0"/>
          <w:numId w:val="9"/>
        </w:numPr>
        <w:ind w:left="567" w:hanging="567"/>
        <w:jc w:val="left"/>
        <w:rPr>
          <w:ins w:id="421" w:author="translator" w:date="2025-01-30T13:32:00Z"/>
          <w:color w:val="auto"/>
        </w:rPr>
      </w:pPr>
      <w:ins w:id="422" w:author="translator 1" w:date="2025-06-17T09:30:00Z">
        <w:r>
          <w:rPr>
            <w:color w:val="auto"/>
          </w:rPr>
          <w:t>om tecknen på akut ischemisk stroke kvarstår efter normalisering av lågt blodsocker kan läkaren fortfarande överväga trombolytisk behandling</w:t>
        </w:r>
      </w:ins>
    </w:p>
    <w:p w14:paraId="78336A05" w14:textId="0627E6AD" w:rsidR="000973BE" w:rsidDel="009D0D1A" w:rsidRDefault="00FE373A">
      <w:pPr>
        <w:pStyle w:val="Textkrper2"/>
        <w:widowControl w:val="0"/>
        <w:numPr>
          <w:ilvl w:val="0"/>
          <w:numId w:val="9"/>
        </w:numPr>
        <w:ind w:left="567" w:hanging="567"/>
        <w:jc w:val="left"/>
        <w:rPr>
          <w:del w:id="423" w:author="translator 1" w:date="2025-06-17T09:31:00Z"/>
        </w:rPr>
      </w:pPr>
      <w:ins w:id="424" w:author="translator" w:date="2025-01-30T13:33:00Z">
        <w:del w:id="425" w:author="translator 1" w:date="2025-06-17T09:31:00Z">
          <w:r w:rsidDel="009D0D1A">
            <w:rPr>
              <w:color w:val="auto"/>
            </w:rPr>
            <w:delText>o</w:delText>
          </w:r>
        </w:del>
      </w:ins>
      <w:ins w:id="426" w:author="translator" w:date="2025-01-30T13:32:00Z">
        <w:del w:id="427" w:author="translator 1" w:date="2025-06-17T09:31:00Z">
          <w:r w:rsidDel="009D0D1A">
            <w:rPr>
              <w:color w:val="auto"/>
            </w:rPr>
            <w:delText>m nivå</w:delText>
          </w:r>
        </w:del>
      </w:ins>
      <w:ins w:id="428" w:author="translator" w:date="2025-01-30T13:33:00Z">
        <w:del w:id="429" w:author="translator 1" w:date="2025-06-17T09:31:00Z">
          <w:r w:rsidDel="009D0D1A">
            <w:rPr>
              <w:color w:val="auto"/>
            </w:rPr>
            <w:delText>n</w:delText>
          </w:r>
        </w:del>
      </w:ins>
      <w:ins w:id="430" w:author="translator" w:date="2025-01-30T13:32:00Z">
        <w:del w:id="431" w:author="translator 1" w:date="2025-06-17T09:31:00Z">
          <w:r w:rsidDel="009D0D1A">
            <w:rPr>
              <w:color w:val="auto"/>
            </w:rPr>
            <w:delText xml:space="preserve"> av socker (glukos) i blodet</w:delText>
          </w:r>
        </w:del>
      </w:ins>
      <w:ins w:id="432" w:author="translator" w:date="2025-01-30T13:33:00Z">
        <w:del w:id="433" w:author="translator 1" w:date="2025-06-17T09:31:00Z">
          <w:r w:rsidDel="009D0D1A">
            <w:rPr>
              <w:color w:val="auto"/>
            </w:rPr>
            <w:delText xml:space="preserve"> är mycket låg</w:delText>
          </w:r>
        </w:del>
      </w:ins>
      <w:ins w:id="434" w:author="translator" w:date="2025-01-30T13:32:00Z">
        <w:del w:id="435" w:author="translator 1" w:date="2025-06-17T09:31:00Z">
          <w:r w:rsidDel="009D0D1A">
            <w:rPr>
              <w:color w:val="auto"/>
            </w:rPr>
            <w:delText xml:space="preserve"> </w:delText>
          </w:r>
        </w:del>
      </w:ins>
      <w:ins w:id="436" w:author="translator" w:date="2025-01-30T13:33:00Z">
        <w:del w:id="437" w:author="translator 1" w:date="2025-06-17T09:31:00Z">
          <w:r w:rsidDel="009D0D1A">
            <w:rPr>
              <w:color w:val="auto"/>
            </w:rPr>
            <w:delText>(under 50 mg/dl) eller mycket hög (över 400 mg/dl)</w:delText>
          </w:r>
        </w:del>
      </w:ins>
    </w:p>
    <w:p w14:paraId="78336A06" w14:textId="77777777" w:rsidR="000973BE" w:rsidRDefault="00FE373A">
      <w:pPr>
        <w:widowControl w:val="0"/>
        <w:numPr>
          <w:ilvl w:val="0"/>
          <w:numId w:val="9"/>
        </w:numPr>
        <w:ind w:left="567" w:hanging="567"/>
      </w:pPr>
      <w:r>
        <w:t>om du har fått Metalyse tidigare.</w:t>
      </w:r>
    </w:p>
    <w:p w14:paraId="78336A07" w14:textId="77777777" w:rsidR="000973BE" w:rsidRDefault="000973BE">
      <w:pPr>
        <w:widowControl w:val="0"/>
        <w:numPr>
          <w:ilvl w:val="12"/>
          <w:numId w:val="0"/>
        </w:numPr>
      </w:pPr>
    </w:p>
    <w:p w14:paraId="78336A08" w14:textId="77777777" w:rsidR="000973BE" w:rsidRDefault="00FE373A">
      <w:pPr>
        <w:keepNext/>
        <w:widowControl w:val="0"/>
        <w:numPr>
          <w:ilvl w:val="12"/>
          <w:numId w:val="0"/>
        </w:numPr>
        <w:rPr>
          <w:b/>
        </w:rPr>
      </w:pPr>
      <w:r>
        <w:rPr>
          <w:b/>
        </w:rPr>
        <w:t>Barn och ungdomar</w:t>
      </w:r>
    </w:p>
    <w:p w14:paraId="78336A09" w14:textId="77777777" w:rsidR="000973BE" w:rsidRDefault="00FE373A">
      <w:pPr>
        <w:widowControl w:val="0"/>
        <w:numPr>
          <w:ilvl w:val="12"/>
          <w:numId w:val="0"/>
        </w:numPr>
      </w:pPr>
      <w:r>
        <w:t>Användning av Metalyse rekommenderas inte till barn och ungdomar under 18 år.</w:t>
      </w:r>
    </w:p>
    <w:p w14:paraId="78336A0A" w14:textId="77777777" w:rsidR="000973BE" w:rsidRDefault="000973BE">
      <w:pPr>
        <w:widowControl w:val="0"/>
        <w:numPr>
          <w:ilvl w:val="12"/>
          <w:numId w:val="0"/>
        </w:numPr>
      </w:pPr>
    </w:p>
    <w:p w14:paraId="78336A0B" w14:textId="77777777" w:rsidR="000973BE" w:rsidRDefault="00FE373A">
      <w:pPr>
        <w:keepNext/>
        <w:widowControl w:val="0"/>
        <w:rPr>
          <w:b/>
        </w:rPr>
      </w:pPr>
      <w:r>
        <w:rPr>
          <w:b/>
        </w:rPr>
        <w:t>Andra läkemedel och Metalyse</w:t>
      </w:r>
    </w:p>
    <w:p w14:paraId="78336A0C" w14:textId="77777777" w:rsidR="000973BE" w:rsidRDefault="00FE373A">
      <w:pPr>
        <w:widowControl w:val="0"/>
        <w:numPr>
          <w:ilvl w:val="12"/>
          <w:numId w:val="0"/>
        </w:numPr>
      </w:pPr>
      <w:r>
        <w:t>Tala om för läkare eller apotekspersonal om du tar, nyligen har tagit eller kan tänkas ta andra läkemedel. Det är särskilt viktigt att du talar om för läkaren om du tar eller nyligen har tagit:</w:t>
      </w:r>
    </w:p>
    <w:p w14:paraId="78336A0D" w14:textId="77777777" w:rsidR="000973BE" w:rsidRDefault="00FE373A">
      <w:pPr>
        <w:widowControl w:val="0"/>
        <w:numPr>
          <w:ilvl w:val="0"/>
          <w:numId w:val="9"/>
        </w:numPr>
        <w:ind w:left="567" w:hanging="567"/>
      </w:pPr>
      <w:r>
        <w:t>något läkemedel som förtunnar blodet</w:t>
      </w:r>
    </w:p>
    <w:p w14:paraId="78336A0E" w14:textId="77777777" w:rsidR="000973BE" w:rsidRDefault="00FE373A">
      <w:pPr>
        <w:widowControl w:val="0"/>
        <w:numPr>
          <w:ilvl w:val="0"/>
          <w:numId w:val="9"/>
        </w:numPr>
        <w:ind w:left="567" w:hanging="567"/>
      </w:pPr>
      <w:r>
        <w:t>vissa läkemedel som används för att behandla högt blodtryck (ACE-hämmare).</w:t>
      </w:r>
    </w:p>
    <w:p w14:paraId="78336A0F" w14:textId="77777777" w:rsidR="000973BE" w:rsidRDefault="000973BE">
      <w:pPr>
        <w:widowControl w:val="0"/>
        <w:numPr>
          <w:ilvl w:val="12"/>
          <w:numId w:val="0"/>
        </w:numPr>
        <w:rPr>
          <w:bCs/>
        </w:rPr>
      </w:pPr>
    </w:p>
    <w:p w14:paraId="78336A10" w14:textId="77777777" w:rsidR="000973BE" w:rsidRDefault="00FE373A">
      <w:pPr>
        <w:keepNext/>
        <w:widowControl w:val="0"/>
        <w:rPr>
          <w:b/>
        </w:rPr>
      </w:pPr>
      <w:r>
        <w:rPr>
          <w:b/>
        </w:rPr>
        <w:t>Graviditet och amning</w:t>
      </w:r>
    </w:p>
    <w:p w14:paraId="78336A11" w14:textId="77777777" w:rsidR="000973BE" w:rsidRDefault="00FE373A">
      <w:pPr>
        <w:widowControl w:val="0"/>
        <w:numPr>
          <w:ilvl w:val="12"/>
          <w:numId w:val="0"/>
        </w:numPr>
      </w:pPr>
      <w:r>
        <w:t xml:space="preserve">Om du är gravid eller ammar, tror att du kan vara gravid eller planerar att skaffa barn, rådfråga läkare </w:t>
      </w:r>
      <w:r>
        <w:lastRenderedPageBreak/>
        <w:t>innan du ges detta läkemedel.</w:t>
      </w:r>
    </w:p>
    <w:p w14:paraId="78336A12" w14:textId="77777777" w:rsidR="000973BE" w:rsidRDefault="000973BE">
      <w:pPr>
        <w:widowControl w:val="0"/>
        <w:numPr>
          <w:ilvl w:val="12"/>
          <w:numId w:val="0"/>
        </w:numPr>
      </w:pPr>
    </w:p>
    <w:p w14:paraId="78336A13" w14:textId="77777777" w:rsidR="000973BE" w:rsidRDefault="00FE373A">
      <w:pPr>
        <w:widowControl w:val="0"/>
        <w:numPr>
          <w:ilvl w:val="12"/>
          <w:numId w:val="0"/>
        </w:numPr>
        <w:rPr>
          <w:ins w:id="438" w:author="translator" w:date="2025-01-30T13:34:00Z"/>
        </w:rPr>
      </w:pPr>
      <w:ins w:id="439" w:author="translator" w:date="2025-01-30T13:34:00Z">
        <w:r>
          <w:rPr>
            <w:b/>
            <w:bCs/>
          </w:rPr>
          <w:t>Metalyse innehåller polysorbat 20</w:t>
        </w:r>
      </w:ins>
    </w:p>
    <w:p w14:paraId="78336A14" w14:textId="78C1CD9A" w:rsidR="000973BE" w:rsidRDefault="00FE373A">
      <w:pPr>
        <w:widowControl w:val="0"/>
        <w:numPr>
          <w:ilvl w:val="12"/>
          <w:numId w:val="0"/>
        </w:numPr>
        <w:rPr>
          <w:ins w:id="440" w:author="translator" w:date="2025-01-30T13:34:00Z"/>
        </w:rPr>
      </w:pPr>
      <w:ins w:id="441" w:author="translator" w:date="2025-01-30T13:34:00Z">
        <w:r>
          <w:t xml:space="preserve">Detta läkemedel innehåller 2,0 mg </w:t>
        </w:r>
      </w:ins>
      <w:ins w:id="442" w:author="translator" w:date="2025-01-30T19:13:00Z">
        <w:r>
          <w:t xml:space="preserve">polysorbat 20 </w:t>
        </w:r>
      </w:ins>
      <w:ins w:id="443" w:author="translator" w:date="2025-01-30T13:34:00Z">
        <w:r>
          <w:t xml:space="preserve">i varje 25 mg injektionsflaska. Polysorbater kan orsaka allergiska reaktioner. Tala om för din </w:t>
        </w:r>
      </w:ins>
      <w:ins w:id="444" w:author="translator" w:date="2025-02-04T15:00:00Z">
        <w:del w:id="445" w:author="Author_K" w:date="2025-06-04T12:43:00Z">
          <w:r w:rsidDel="00C632A7">
            <w:delText>doktor</w:delText>
          </w:r>
        </w:del>
      </w:ins>
      <w:ins w:id="446" w:author="Author_K" w:date="2025-06-04T12:43:00Z">
        <w:r w:rsidR="00C632A7">
          <w:t>läkare</w:t>
        </w:r>
      </w:ins>
      <w:ins w:id="447" w:author="translator" w:date="2025-01-30T13:34:00Z">
        <w:r>
          <w:t xml:space="preserve"> om du har några kända allergier.</w:t>
        </w:r>
      </w:ins>
    </w:p>
    <w:p w14:paraId="78336A15" w14:textId="77777777" w:rsidR="000973BE" w:rsidRDefault="000973BE">
      <w:pPr>
        <w:widowControl w:val="0"/>
        <w:numPr>
          <w:ilvl w:val="12"/>
          <w:numId w:val="0"/>
        </w:numPr>
        <w:rPr>
          <w:ins w:id="448" w:author="translator" w:date="2025-01-30T13:34:00Z"/>
        </w:rPr>
      </w:pPr>
    </w:p>
    <w:p w14:paraId="78336A16" w14:textId="77777777" w:rsidR="000973BE" w:rsidRDefault="000973BE">
      <w:pPr>
        <w:widowControl w:val="0"/>
        <w:numPr>
          <w:ilvl w:val="12"/>
          <w:numId w:val="0"/>
        </w:numPr>
      </w:pPr>
    </w:p>
    <w:p w14:paraId="78336A17" w14:textId="77777777" w:rsidR="000973BE" w:rsidRDefault="00FE373A">
      <w:pPr>
        <w:keepNext/>
        <w:widowControl w:val="0"/>
        <w:ind w:left="567" w:hanging="567"/>
      </w:pPr>
      <w:r>
        <w:rPr>
          <w:b/>
        </w:rPr>
        <w:t>3.</w:t>
      </w:r>
      <w:r>
        <w:rPr>
          <w:b/>
        </w:rPr>
        <w:tab/>
        <w:t>Hur Metalyse administreras</w:t>
      </w:r>
    </w:p>
    <w:p w14:paraId="78336A18" w14:textId="77777777" w:rsidR="000973BE" w:rsidRDefault="000973BE">
      <w:pPr>
        <w:keepNext/>
        <w:widowControl w:val="0"/>
      </w:pPr>
    </w:p>
    <w:p w14:paraId="78336A19" w14:textId="77777777" w:rsidR="000973BE" w:rsidRDefault="00FE373A">
      <w:pPr>
        <w:keepNext/>
        <w:widowControl w:val="0"/>
      </w:pPr>
      <w:r>
        <w:t>Din läkare beräknar dosen så att den anpassas efter din kroppsvikt, baserat på följande tabell:</w:t>
      </w:r>
    </w:p>
    <w:p w14:paraId="78336A1A" w14:textId="77777777" w:rsidR="000973BE" w:rsidRDefault="000973BE">
      <w:pPr>
        <w:keepNext/>
        <w:widowControl w:val="0"/>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04"/>
        <w:gridCol w:w="1351"/>
        <w:gridCol w:w="1351"/>
        <w:gridCol w:w="1351"/>
        <w:gridCol w:w="1351"/>
        <w:gridCol w:w="1347"/>
      </w:tblGrid>
      <w:tr w:rsidR="000973BE" w14:paraId="78336A21" w14:textId="77777777">
        <w:tc>
          <w:tcPr>
            <w:tcW w:w="1272" w:type="pct"/>
          </w:tcPr>
          <w:p w14:paraId="78336A1B" w14:textId="77777777" w:rsidR="000973BE" w:rsidRDefault="00FE373A">
            <w:pPr>
              <w:pStyle w:val="Textkrper3"/>
              <w:keepNext/>
              <w:widowControl w:val="0"/>
              <w:numPr>
                <w:ilvl w:val="12"/>
                <w:numId w:val="0"/>
              </w:numPr>
              <w:suppressAutoHyphens w:val="0"/>
            </w:pPr>
            <w:r>
              <w:t>Kroppsvikt (kg)</w:t>
            </w:r>
          </w:p>
        </w:tc>
        <w:tc>
          <w:tcPr>
            <w:tcW w:w="746" w:type="pct"/>
          </w:tcPr>
          <w:p w14:paraId="78336A1C" w14:textId="77777777" w:rsidR="000973BE" w:rsidRDefault="00FE373A">
            <w:pPr>
              <w:pStyle w:val="Textkrper3"/>
              <w:keepNext/>
              <w:widowControl w:val="0"/>
              <w:numPr>
                <w:ilvl w:val="12"/>
                <w:numId w:val="0"/>
              </w:numPr>
              <w:suppressAutoHyphens w:val="0"/>
              <w:jc w:val="center"/>
            </w:pPr>
            <w:r>
              <w:t>under 60</w:t>
            </w:r>
          </w:p>
        </w:tc>
        <w:tc>
          <w:tcPr>
            <w:tcW w:w="746" w:type="pct"/>
          </w:tcPr>
          <w:p w14:paraId="78336A1D" w14:textId="77777777" w:rsidR="000973BE" w:rsidRDefault="00FE373A">
            <w:pPr>
              <w:pStyle w:val="Textkrper3"/>
              <w:keepNext/>
              <w:widowControl w:val="0"/>
              <w:numPr>
                <w:ilvl w:val="12"/>
                <w:numId w:val="0"/>
              </w:numPr>
              <w:suppressAutoHyphens w:val="0"/>
              <w:jc w:val="center"/>
            </w:pPr>
            <w:r>
              <w:t>60 till 70</w:t>
            </w:r>
          </w:p>
        </w:tc>
        <w:tc>
          <w:tcPr>
            <w:tcW w:w="746" w:type="pct"/>
          </w:tcPr>
          <w:p w14:paraId="78336A1E" w14:textId="77777777" w:rsidR="000973BE" w:rsidRDefault="00FE373A">
            <w:pPr>
              <w:pStyle w:val="Textkrper3"/>
              <w:keepNext/>
              <w:widowControl w:val="0"/>
              <w:numPr>
                <w:ilvl w:val="12"/>
                <w:numId w:val="0"/>
              </w:numPr>
              <w:suppressAutoHyphens w:val="0"/>
              <w:jc w:val="center"/>
            </w:pPr>
            <w:r>
              <w:t>70 till 80</w:t>
            </w:r>
          </w:p>
        </w:tc>
        <w:tc>
          <w:tcPr>
            <w:tcW w:w="746" w:type="pct"/>
          </w:tcPr>
          <w:p w14:paraId="78336A1F" w14:textId="77777777" w:rsidR="000973BE" w:rsidRDefault="00FE373A">
            <w:pPr>
              <w:pStyle w:val="Textkrper3"/>
              <w:keepNext/>
              <w:widowControl w:val="0"/>
              <w:numPr>
                <w:ilvl w:val="12"/>
                <w:numId w:val="0"/>
              </w:numPr>
              <w:suppressAutoHyphens w:val="0"/>
              <w:jc w:val="center"/>
            </w:pPr>
            <w:r>
              <w:t>80 till 90</w:t>
            </w:r>
          </w:p>
        </w:tc>
        <w:tc>
          <w:tcPr>
            <w:tcW w:w="744" w:type="pct"/>
          </w:tcPr>
          <w:p w14:paraId="78336A20" w14:textId="77777777" w:rsidR="000973BE" w:rsidRDefault="00FE373A">
            <w:pPr>
              <w:pStyle w:val="Textkrper3"/>
              <w:keepNext/>
              <w:widowControl w:val="0"/>
              <w:numPr>
                <w:ilvl w:val="12"/>
                <w:numId w:val="0"/>
              </w:numPr>
              <w:suppressAutoHyphens w:val="0"/>
              <w:jc w:val="center"/>
            </w:pPr>
            <w:r>
              <w:t>över 90</w:t>
            </w:r>
          </w:p>
        </w:tc>
      </w:tr>
      <w:tr w:rsidR="000973BE" w14:paraId="78336A28" w14:textId="77777777">
        <w:tc>
          <w:tcPr>
            <w:tcW w:w="1272" w:type="pct"/>
          </w:tcPr>
          <w:p w14:paraId="78336A22" w14:textId="77777777" w:rsidR="000973BE" w:rsidRDefault="00FE373A">
            <w:pPr>
              <w:pStyle w:val="Textkrper3"/>
              <w:widowControl w:val="0"/>
              <w:numPr>
                <w:ilvl w:val="12"/>
                <w:numId w:val="0"/>
              </w:numPr>
              <w:suppressAutoHyphens w:val="0"/>
            </w:pPr>
            <w:r>
              <w:t>Metalyse (enheter)</w:t>
            </w:r>
          </w:p>
        </w:tc>
        <w:tc>
          <w:tcPr>
            <w:tcW w:w="746" w:type="pct"/>
          </w:tcPr>
          <w:p w14:paraId="78336A23" w14:textId="77777777" w:rsidR="000973BE" w:rsidRDefault="00FE373A">
            <w:pPr>
              <w:pStyle w:val="Textkrper3"/>
              <w:widowControl w:val="0"/>
              <w:numPr>
                <w:ilvl w:val="12"/>
                <w:numId w:val="0"/>
              </w:numPr>
              <w:suppressAutoHyphens w:val="0"/>
              <w:jc w:val="center"/>
            </w:pPr>
            <w:r>
              <w:t>3 000</w:t>
            </w:r>
          </w:p>
        </w:tc>
        <w:tc>
          <w:tcPr>
            <w:tcW w:w="746" w:type="pct"/>
          </w:tcPr>
          <w:p w14:paraId="78336A24" w14:textId="77777777" w:rsidR="000973BE" w:rsidRDefault="00FE373A">
            <w:pPr>
              <w:pStyle w:val="Textkrper3"/>
              <w:widowControl w:val="0"/>
              <w:numPr>
                <w:ilvl w:val="12"/>
                <w:numId w:val="0"/>
              </w:numPr>
              <w:suppressAutoHyphens w:val="0"/>
              <w:jc w:val="center"/>
            </w:pPr>
            <w:r>
              <w:t>3 500</w:t>
            </w:r>
          </w:p>
        </w:tc>
        <w:tc>
          <w:tcPr>
            <w:tcW w:w="746" w:type="pct"/>
          </w:tcPr>
          <w:p w14:paraId="78336A25" w14:textId="77777777" w:rsidR="000973BE" w:rsidRDefault="00FE373A">
            <w:pPr>
              <w:pStyle w:val="Textkrper3"/>
              <w:widowControl w:val="0"/>
              <w:numPr>
                <w:ilvl w:val="12"/>
                <w:numId w:val="0"/>
              </w:numPr>
              <w:suppressAutoHyphens w:val="0"/>
              <w:jc w:val="center"/>
            </w:pPr>
            <w:r>
              <w:t>4 000</w:t>
            </w:r>
          </w:p>
        </w:tc>
        <w:tc>
          <w:tcPr>
            <w:tcW w:w="746" w:type="pct"/>
          </w:tcPr>
          <w:p w14:paraId="78336A26" w14:textId="77777777" w:rsidR="000973BE" w:rsidRDefault="00FE373A">
            <w:pPr>
              <w:pStyle w:val="Textkrper3"/>
              <w:widowControl w:val="0"/>
              <w:numPr>
                <w:ilvl w:val="12"/>
                <w:numId w:val="0"/>
              </w:numPr>
              <w:suppressAutoHyphens w:val="0"/>
              <w:jc w:val="center"/>
            </w:pPr>
            <w:r>
              <w:t>4 500</w:t>
            </w:r>
          </w:p>
        </w:tc>
        <w:tc>
          <w:tcPr>
            <w:tcW w:w="744" w:type="pct"/>
          </w:tcPr>
          <w:p w14:paraId="78336A27" w14:textId="77777777" w:rsidR="000973BE" w:rsidRDefault="00FE373A">
            <w:pPr>
              <w:pStyle w:val="Textkrper3"/>
              <w:widowControl w:val="0"/>
              <w:numPr>
                <w:ilvl w:val="12"/>
                <w:numId w:val="0"/>
              </w:numPr>
              <w:suppressAutoHyphens w:val="0"/>
              <w:jc w:val="center"/>
            </w:pPr>
            <w:r>
              <w:t>5 000</w:t>
            </w:r>
          </w:p>
        </w:tc>
      </w:tr>
    </w:tbl>
    <w:p w14:paraId="78336A29"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A2A" w14:textId="77777777" w:rsidR="000973BE" w:rsidRDefault="00FE373A">
      <w:pPr>
        <w:pStyle w:val="Kopfzeile"/>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Metalyse ges som en enstaka injektion i en ven av en läkare som har erfarenhet av att använda denna typ av läkemedel.</w:t>
      </w:r>
    </w:p>
    <w:p w14:paraId="78336A2B" w14:textId="77777777" w:rsidR="000973BE" w:rsidRDefault="000973BE">
      <w:pPr>
        <w:widowControl w:val="0"/>
        <w:numPr>
          <w:ilvl w:val="12"/>
          <w:numId w:val="0"/>
        </w:numPr>
      </w:pPr>
    </w:p>
    <w:p w14:paraId="78336A2C" w14:textId="77777777" w:rsidR="000973BE" w:rsidRDefault="00FE373A">
      <w:pPr>
        <w:pStyle w:val="Kopfzeile"/>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Din läkare kommer att ge Metalyse som en enstaka injektion så snabbt som möjligt efter stroketillfället.</w:t>
      </w:r>
    </w:p>
    <w:p w14:paraId="78336A2D"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A2E"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A2F" w14:textId="77777777" w:rsidR="000973BE" w:rsidRDefault="00FE373A">
      <w:pPr>
        <w:keepNext/>
        <w:widowControl w:val="0"/>
        <w:ind w:left="567" w:hanging="567"/>
        <w:rPr>
          <w:b/>
        </w:rPr>
      </w:pPr>
      <w:r>
        <w:rPr>
          <w:b/>
        </w:rPr>
        <w:t>4.</w:t>
      </w:r>
      <w:r>
        <w:rPr>
          <w:b/>
        </w:rPr>
        <w:tab/>
        <w:t>Eventuella biverkningar</w:t>
      </w:r>
    </w:p>
    <w:p w14:paraId="78336A30" w14:textId="77777777" w:rsidR="000973BE" w:rsidRDefault="000973BE">
      <w:pPr>
        <w:keepNext/>
        <w:widowControl w:val="0"/>
        <w:rPr>
          <w:iCs/>
        </w:rPr>
      </w:pPr>
    </w:p>
    <w:p w14:paraId="78336A31" w14:textId="77777777" w:rsidR="000973BE" w:rsidRDefault="00FE373A">
      <w:pPr>
        <w:widowControl w:val="0"/>
      </w:pPr>
      <w:r>
        <w:t>Liksom alla läkemedel kan detta läkemedel orsaka biverkningar, men alla användare behöver inte få dem.</w:t>
      </w:r>
    </w:p>
    <w:p w14:paraId="78336A32" w14:textId="77777777" w:rsidR="000973BE" w:rsidRDefault="000973BE">
      <w:pPr>
        <w:widowControl w:val="0"/>
        <w:numPr>
          <w:ilvl w:val="12"/>
          <w:numId w:val="0"/>
        </w:numPr>
      </w:pPr>
    </w:p>
    <w:p w14:paraId="78336A33" w14:textId="77777777" w:rsidR="000973BE" w:rsidRDefault="00FE373A">
      <w:pPr>
        <w:keepNext/>
        <w:widowControl w:val="0"/>
        <w:numPr>
          <w:ilvl w:val="12"/>
          <w:numId w:val="0"/>
        </w:numPr>
        <w:rPr>
          <w:u w:val="single"/>
        </w:rPr>
      </w:pPr>
      <w:r>
        <w:rPr>
          <w:u w:val="single"/>
        </w:rPr>
        <w:t>Biverkningarna nedan har förekommit hos människor som behandlats med Metalyse:</w:t>
      </w:r>
    </w:p>
    <w:p w14:paraId="78336A34" w14:textId="77777777" w:rsidR="000973BE" w:rsidRDefault="000973BE">
      <w:pPr>
        <w:keepNext/>
        <w:widowControl w:val="0"/>
        <w:numPr>
          <w:ilvl w:val="12"/>
          <w:numId w:val="0"/>
        </w:numPr>
      </w:pPr>
    </w:p>
    <w:p w14:paraId="78336A35" w14:textId="77777777" w:rsidR="000973BE" w:rsidRDefault="00FE373A">
      <w:pPr>
        <w:keepNext/>
        <w:widowControl w:val="0"/>
        <w:rPr>
          <w:b/>
        </w:rPr>
      </w:pPr>
      <w:r>
        <w:t>Mycket vanliga</w:t>
      </w:r>
      <w:r>
        <w:rPr>
          <w:b/>
        </w:rPr>
        <w:t xml:space="preserve"> </w:t>
      </w:r>
      <w:r>
        <w:t>(kan förekomma hos fler än 1 av 10 användare):</w:t>
      </w:r>
    </w:p>
    <w:p w14:paraId="78336A36" w14:textId="77777777" w:rsidR="000973BE" w:rsidRDefault="00FE373A">
      <w:pPr>
        <w:widowControl w:val="0"/>
        <w:numPr>
          <w:ilvl w:val="0"/>
          <w:numId w:val="11"/>
        </w:numPr>
        <w:tabs>
          <w:tab w:val="clear" w:pos="360"/>
        </w:tabs>
        <w:ind w:left="567" w:hanging="567"/>
      </w:pPr>
      <w:r>
        <w:t>Blödning</w:t>
      </w:r>
    </w:p>
    <w:p w14:paraId="78336A37" w14:textId="77777777" w:rsidR="000973BE" w:rsidRDefault="00FE373A">
      <w:pPr>
        <w:widowControl w:val="0"/>
        <w:numPr>
          <w:ilvl w:val="0"/>
          <w:numId w:val="11"/>
        </w:numPr>
        <w:tabs>
          <w:tab w:val="clear" w:pos="360"/>
        </w:tabs>
        <w:ind w:left="567" w:hanging="567"/>
      </w:pPr>
      <w:r>
        <w:t>Blödning i hjärnan (cerebral blödning). Död eller permanent funktionsnedsättning kan förekomma efter blödningar i hjärnan eller andra allvarliga blödningar</w:t>
      </w:r>
    </w:p>
    <w:p w14:paraId="78336A38" w14:textId="77777777" w:rsidR="000973BE" w:rsidRDefault="000973BE">
      <w:pPr>
        <w:widowControl w:val="0"/>
        <w:numPr>
          <w:ilvl w:val="12"/>
          <w:numId w:val="0"/>
        </w:numPr>
      </w:pPr>
    </w:p>
    <w:p w14:paraId="78336A39" w14:textId="77777777" w:rsidR="000973BE" w:rsidRDefault="00FE373A">
      <w:pPr>
        <w:keepNext/>
        <w:widowControl w:val="0"/>
        <w:rPr>
          <w:b/>
        </w:rPr>
      </w:pPr>
      <w:r>
        <w:t>Vanliga (kan förekomma hos upp till 1 av 10 användare):</w:t>
      </w:r>
    </w:p>
    <w:p w14:paraId="78336A3A" w14:textId="77777777" w:rsidR="000973BE" w:rsidRDefault="00FE373A">
      <w:pPr>
        <w:widowControl w:val="0"/>
        <w:numPr>
          <w:ilvl w:val="0"/>
          <w:numId w:val="11"/>
        </w:numPr>
        <w:tabs>
          <w:tab w:val="clear" w:pos="360"/>
        </w:tabs>
        <w:ind w:left="567" w:hanging="567"/>
      </w:pPr>
      <w:r>
        <w:t>Blödning vid injektionsstället eller provtagningsstället</w:t>
      </w:r>
    </w:p>
    <w:p w14:paraId="78336A3B" w14:textId="77777777" w:rsidR="000973BE" w:rsidRDefault="00FE373A">
      <w:pPr>
        <w:widowControl w:val="0"/>
        <w:numPr>
          <w:ilvl w:val="0"/>
          <w:numId w:val="11"/>
        </w:numPr>
        <w:tabs>
          <w:tab w:val="clear" w:pos="360"/>
        </w:tabs>
        <w:ind w:left="567" w:hanging="567"/>
      </w:pPr>
      <w:r>
        <w:t>Näsblödning</w:t>
      </w:r>
    </w:p>
    <w:p w14:paraId="78336A3C" w14:textId="77777777" w:rsidR="000973BE" w:rsidRDefault="00FE373A">
      <w:pPr>
        <w:widowControl w:val="0"/>
        <w:numPr>
          <w:ilvl w:val="0"/>
          <w:numId w:val="11"/>
        </w:numPr>
        <w:tabs>
          <w:tab w:val="clear" w:pos="360"/>
        </w:tabs>
        <w:ind w:left="567" w:hanging="567"/>
      </w:pPr>
      <w:r>
        <w:t>Blödning från fortplantningsorganen eller urinvägarna (du kan se blod i urinen)</w:t>
      </w:r>
    </w:p>
    <w:p w14:paraId="78336A3D" w14:textId="77777777" w:rsidR="000973BE" w:rsidRDefault="00FE373A">
      <w:pPr>
        <w:widowControl w:val="0"/>
        <w:numPr>
          <w:ilvl w:val="0"/>
          <w:numId w:val="11"/>
        </w:numPr>
        <w:tabs>
          <w:tab w:val="clear" w:pos="360"/>
        </w:tabs>
        <w:ind w:left="567" w:hanging="567"/>
      </w:pPr>
      <w:r>
        <w:rPr>
          <w:snapToGrid w:val="0"/>
          <w:lang w:eastAsia="de-DE"/>
        </w:rPr>
        <w:t>Blåmärken</w:t>
      </w:r>
    </w:p>
    <w:p w14:paraId="78336A3E" w14:textId="77777777" w:rsidR="000973BE" w:rsidRDefault="00FE373A">
      <w:pPr>
        <w:widowControl w:val="0"/>
        <w:numPr>
          <w:ilvl w:val="0"/>
          <w:numId w:val="11"/>
        </w:numPr>
        <w:tabs>
          <w:tab w:val="clear" w:pos="360"/>
        </w:tabs>
        <w:ind w:left="567" w:hanging="567"/>
      </w:pPr>
      <w:r>
        <w:rPr>
          <w:snapToGrid w:val="0"/>
          <w:lang w:eastAsia="de-DE"/>
        </w:rPr>
        <w:t>Gastrointestinal blödning (t.ex. blödning från mage eller tarm)</w:t>
      </w:r>
    </w:p>
    <w:p w14:paraId="78336A3F" w14:textId="77777777" w:rsidR="000973BE" w:rsidRDefault="000973BE">
      <w:pPr>
        <w:widowControl w:val="0"/>
        <w:numPr>
          <w:ilvl w:val="12"/>
          <w:numId w:val="0"/>
        </w:numPr>
      </w:pPr>
    </w:p>
    <w:p w14:paraId="78336A40" w14:textId="77777777" w:rsidR="000973BE" w:rsidRDefault="00FE373A">
      <w:pPr>
        <w:keepNext/>
        <w:widowControl w:val="0"/>
        <w:rPr>
          <w:b/>
        </w:rPr>
      </w:pPr>
      <w:r>
        <w:t>Mindre vanliga</w:t>
      </w:r>
      <w:r>
        <w:rPr>
          <w:b/>
        </w:rPr>
        <w:t xml:space="preserve"> </w:t>
      </w:r>
      <w:r>
        <w:t>(kan förekomma hos upp till 1 av 100 användare):</w:t>
      </w:r>
    </w:p>
    <w:p w14:paraId="78336A41" w14:textId="77777777" w:rsidR="000973BE" w:rsidRDefault="00FE373A">
      <w:pPr>
        <w:widowControl w:val="0"/>
        <w:numPr>
          <w:ilvl w:val="0"/>
          <w:numId w:val="11"/>
        </w:numPr>
        <w:tabs>
          <w:tab w:val="clear" w:pos="360"/>
        </w:tabs>
        <w:ind w:left="567" w:hanging="567"/>
      </w:pPr>
      <w:r>
        <w:t>Inre blödning i buken (retroperitoneal blödning)</w:t>
      </w:r>
    </w:p>
    <w:p w14:paraId="78336A42" w14:textId="77777777" w:rsidR="000973BE" w:rsidRDefault="00FE373A">
      <w:pPr>
        <w:widowControl w:val="0"/>
        <w:numPr>
          <w:ilvl w:val="0"/>
          <w:numId w:val="11"/>
        </w:numPr>
        <w:tabs>
          <w:tab w:val="clear" w:pos="360"/>
        </w:tabs>
        <w:ind w:left="567" w:hanging="567"/>
      </w:pPr>
      <w:r>
        <w:t>Blödning i ögat</w:t>
      </w:r>
    </w:p>
    <w:p w14:paraId="78336A43" w14:textId="77777777" w:rsidR="000973BE" w:rsidRDefault="000973BE">
      <w:pPr>
        <w:widowControl w:val="0"/>
      </w:pPr>
    </w:p>
    <w:p w14:paraId="78336A44" w14:textId="77777777" w:rsidR="000973BE" w:rsidRDefault="00FE373A">
      <w:pPr>
        <w:keepNext/>
        <w:widowControl w:val="0"/>
      </w:pPr>
      <w:r>
        <w:t>Sällsynta (kan förekomma hos upp till 1 av 1 000 användare):</w:t>
      </w:r>
    </w:p>
    <w:p w14:paraId="78336A45" w14:textId="77777777" w:rsidR="000973BE" w:rsidRDefault="00FE373A">
      <w:pPr>
        <w:widowControl w:val="0"/>
        <w:numPr>
          <w:ilvl w:val="0"/>
          <w:numId w:val="11"/>
        </w:numPr>
        <w:tabs>
          <w:tab w:val="clear" w:pos="360"/>
        </w:tabs>
        <w:ind w:left="567" w:hanging="567"/>
      </w:pPr>
      <w:r>
        <w:t>Lågt blodtryck (hypotoni)</w:t>
      </w:r>
    </w:p>
    <w:p w14:paraId="78336A46" w14:textId="77777777" w:rsidR="000973BE" w:rsidRDefault="00FE373A">
      <w:pPr>
        <w:widowControl w:val="0"/>
        <w:numPr>
          <w:ilvl w:val="0"/>
          <w:numId w:val="11"/>
        </w:numPr>
        <w:tabs>
          <w:tab w:val="clear" w:pos="360"/>
        </w:tabs>
        <w:ind w:left="567" w:hanging="567"/>
      </w:pPr>
      <w:r>
        <w:t>Blödning i lungan (pulmonell blödning)</w:t>
      </w:r>
    </w:p>
    <w:p w14:paraId="78336A47" w14:textId="77777777" w:rsidR="000973BE" w:rsidRDefault="00FE373A">
      <w:pPr>
        <w:widowControl w:val="0"/>
        <w:numPr>
          <w:ilvl w:val="0"/>
          <w:numId w:val="11"/>
        </w:numPr>
        <w:tabs>
          <w:tab w:val="clear" w:pos="360"/>
        </w:tabs>
        <w:ind w:left="567" w:hanging="567"/>
      </w:pPr>
      <w:r>
        <w:t>Överkänslighet (anafylaktisk reaktion) t.ex. utslag, nässelutslag (urtikaria), andningssvårigheter (bronkospasm)</w:t>
      </w:r>
    </w:p>
    <w:p w14:paraId="78336A48" w14:textId="77777777" w:rsidR="000973BE" w:rsidRDefault="00FE373A">
      <w:pPr>
        <w:widowControl w:val="0"/>
        <w:numPr>
          <w:ilvl w:val="0"/>
          <w:numId w:val="11"/>
        </w:numPr>
        <w:tabs>
          <w:tab w:val="clear" w:pos="360"/>
        </w:tabs>
        <w:ind w:left="567" w:hanging="567"/>
      </w:pPr>
      <w:r>
        <w:t>Blödning i hjärtsäcken (hemoperikardium)</w:t>
      </w:r>
    </w:p>
    <w:p w14:paraId="78336A49" w14:textId="77777777" w:rsidR="000973BE" w:rsidRDefault="00FE373A">
      <w:pPr>
        <w:widowControl w:val="0"/>
        <w:numPr>
          <w:ilvl w:val="0"/>
          <w:numId w:val="11"/>
        </w:numPr>
        <w:tabs>
          <w:tab w:val="clear" w:pos="360"/>
        </w:tabs>
        <w:ind w:left="567" w:hanging="567"/>
      </w:pPr>
      <w:r>
        <w:t>Blodpropp i lungan (lungemboli) och i blodkärlen i andra organsystem (trombotisk embolisering)</w:t>
      </w:r>
    </w:p>
    <w:p w14:paraId="78336A4A" w14:textId="77777777" w:rsidR="000973BE" w:rsidRDefault="000973BE">
      <w:pPr>
        <w:widowControl w:val="0"/>
      </w:pPr>
    </w:p>
    <w:p w14:paraId="78336A4B" w14:textId="77777777" w:rsidR="000973BE" w:rsidRDefault="00FE373A">
      <w:pPr>
        <w:keepNext/>
        <w:widowControl w:val="0"/>
        <w:rPr>
          <w:b/>
        </w:rPr>
      </w:pPr>
      <w:r>
        <w:t>Ingen känd frekvens</w:t>
      </w:r>
      <w:r>
        <w:rPr>
          <w:b/>
        </w:rPr>
        <w:t xml:space="preserve"> </w:t>
      </w:r>
      <w:r>
        <w:t>(frekvensen kan inte beräknas från tillgängliga data):</w:t>
      </w:r>
    </w:p>
    <w:p w14:paraId="78336A4C" w14:textId="77777777" w:rsidR="000973BE" w:rsidRDefault="00FE373A">
      <w:pPr>
        <w:widowControl w:val="0"/>
        <w:numPr>
          <w:ilvl w:val="0"/>
          <w:numId w:val="11"/>
        </w:numPr>
        <w:tabs>
          <w:tab w:val="clear" w:pos="360"/>
        </w:tabs>
        <w:ind w:left="567" w:hanging="567"/>
      </w:pPr>
      <w:r>
        <w:t>Fettemboli (proppar som består av fett)</w:t>
      </w:r>
    </w:p>
    <w:p w14:paraId="78336A4D" w14:textId="77777777" w:rsidR="000973BE" w:rsidRDefault="00FE373A">
      <w:pPr>
        <w:widowControl w:val="0"/>
        <w:numPr>
          <w:ilvl w:val="0"/>
          <w:numId w:val="11"/>
        </w:numPr>
        <w:tabs>
          <w:tab w:val="clear" w:pos="360"/>
        </w:tabs>
        <w:ind w:left="567" w:hanging="567"/>
      </w:pPr>
      <w:r>
        <w:t>Illamående</w:t>
      </w:r>
    </w:p>
    <w:p w14:paraId="78336A4E" w14:textId="77777777" w:rsidR="000973BE" w:rsidRDefault="00FE373A">
      <w:pPr>
        <w:widowControl w:val="0"/>
        <w:numPr>
          <w:ilvl w:val="0"/>
          <w:numId w:val="11"/>
        </w:numPr>
        <w:tabs>
          <w:tab w:val="clear" w:pos="360"/>
        </w:tabs>
        <w:ind w:left="567" w:hanging="567"/>
      </w:pPr>
      <w:r>
        <w:t>Kräkningar</w:t>
      </w:r>
    </w:p>
    <w:p w14:paraId="78336A4F" w14:textId="77777777" w:rsidR="000973BE" w:rsidRDefault="00FE373A">
      <w:pPr>
        <w:widowControl w:val="0"/>
        <w:numPr>
          <w:ilvl w:val="0"/>
          <w:numId w:val="11"/>
        </w:numPr>
        <w:tabs>
          <w:tab w:val="clear" w:pos="360"/>
        </w:tabs>
        <w:ind w:left="567" w:hanging="567"/>
      </w:pPr>
      <w:r>
        <w:lastRenderedPageBreak/>
        <w:t>Ökad kroppstemperatur (feber)</w:t>
      </w:r>
    </w:p>
    <w:p w14:paraId="78336A50" w14:textId="77777777" w:rsidR="000973BE" w:rsidRDefault="00FE373A">
      <w:pPr>
        <w:widowControl w:val="0"/>
        <w:numPr>
          <w:ilvl w:val="0"/>
          <w:numId w:val="11"/>
        </w:numPr>
        <w:tabs>
          <w:tab w:val="clear" w:pos="360"/>
        </w:tabs>
        <w:ind w:left="567" w:hanging="567"/>
      </w:pPr>
      <w:r>
        <w:t>Blodtransfusion på grund av blödningar</w:t>
      </w:r>
    </w:p>
    <w:p w14:paraId="78336A51" w14:textId="77777777" w:rsidR="000973BE" w:rsidRDefault="000973BE">
      <w:pPr>
        <w:widowControl w:val="0"/>
      </w:pPr>
    </w:p>
    <w:p w14:paraId="78336A52" w14:textId="77777777" w:rsidR="000973BE" w:rsidRDefault="00FE373A">
      <w:pPr>
        <w:widowControl w:val="0"/>
      </w:pPr>
      <w:r>
        <w:t>Hos patienter med blödning i hjärnan har biverkningar från nervsystemet rapporterats, t.ex. dåsighet (somnolens), talstörningar, förlamning i delar av kroppen (hemipares) och kramp (konvulsioner).</w:t>
      </w:r>
    </w:p>
    <w:p w14:paraId="78336A53" w14:textId="77777777" w:rsidR="000973BE" w:rsidRDefault="000973BE">
      <w:pPr>
        <w:widowControl w:val="0"/>
      </w:pPr>
    </w:p>
    <w:p w14:paraId="78336A54" w14:textId="77777777" w:rsidR="000973BE" w:rsidRDefault="00FE373A">
      <w:pPr>
        <w:keepNext/>
        <w:widowControl w:val="0"/>
        <w:numPr>
          <w:ilvl w:val="12"/>
          <w:numId w:val="0"/>
        </w:numPr>
        <w:rPr>
          <w:b/>
        </w:rPr>
      </w:pPr>
      <w:r>
        <w:rPr>
          <w:b/>
        </w:rPr>
        <w:t>Rapportering av biverkningar</w:t>
      </w:r>
    </w:p>
    <w:p w14:paraId="78336A55" w14:textId="77777777" w:rsidR="000973BE" w:rsidRDefault="00FE373A">
      <w:pPr>
        <w:widowControl w:val="0"/>
      </w:pPr>
      <w:r>
        <w:t xml:space="preserve">Om du får biverkningar, tala med läkare eller sjuksköterska. Detta gäller även eventuella biverkningar som inte nämns i denna information. Du kan också rapportera biverkningar direkt via </w:t>
      </w:r>
      <w:r>
        <w:rPr>
          <w:highlight w:val="lightGray"/>
        </w:rPr>
        <w:t xml:space="preserve">det nationella rapporteringssystemet listat i </w:t>
      </w:r>
      <w:ins w:id="449" w:author="translator" w:date="2025-02-04T15:01:00Z">
        <w:r>
          <w:fldChar w:fldCharType="begin"/>
        </w:r>
        <w:r>
          <w:instrText>HYPERLINK "https://www.ema.europa.eu/en/documents/template-form/qrd-appendix-v-adverse-drug-reaction-reporting-details_en.docx"</w:instrText>
        </w:r>
        <w:r>
          <w:fldChar w:fldCharType="separate"/>
        </w:r>
        <w:r>
          <w:rPr>
            <w:rStyle w:val="Hyperlnk1"/>
            <w:highlight w:val="lightGray"/>
          </w:rPr>
          <w:t>bilaga V</w:t>
        </w:r>
        <w:r>
          <w:fldChar w:fldCharType="end"/>
        </w:r>
      </w:ins>
      <w:del w:id="450" w:author="translator" w:date="2025-02-04T15:01:00Z">
        <w:r>
          <w:fldChar w:fldCharType="begin"/>
        </w:r>
      </w:del>
      <w:del w:id="451" w:author="translator" w:date="2025-01-30T13:35:00Z">
        <w:r>
          <w:delInstrText>HYPERLINK "https://www.ema.europa.eu/en/documents/template-form/qrd-appendix-v-adverse-drug-reaction-reporting-details_en.docx"</w:delInstrText>
        </w:r>
      </w:del>
      <w:del w:id="452" w:author="translator" w:date="2025-02-04T15:01:00Z">
        <w:r>
          <w:fldChar w:fldCharType="separate"/>
        </w:r>
        <w:r>
          <w:rPr>
            <w:rStyle w:val="Hyperlink"/>
            <w:highlight w:val="lightGray"/>
          </w:rPr>
          <w:delText>bilaga V</w:delText>
        </w:r>
        <w:r>
          <w:fldChar w:fldCharType="end"/>
        </w:r>
      </w:del>
      <w:r>
        <w:t>. Genom att rapportera biverkningar kan du bidra till att öka informationen om läkemedels säkerhet.</w:t>
      </w:r>
    </w:p>
    <w:p w14:paraId="78336A56" w14:textId="77777777" w:rsidR="000973BE" w:rsidRDefault="000973BE">
      <w:pPr>
        <w:widowControl w:val="0"/>
        <w:rPr>
          <w:bCs/>
        </w:rPr>
      </w:pPr>
    </w:p>
    <w:p w14:paraId="78336A57" w14:textId="77777777" w:rsidR="000973BE" w:rsidRDefault="000973BE">
      <w:pPr>
        <w:widowControl w:val="0"/>
        <w:rPr>
          <w:bCs/>
        </w:rPr>
      </w:pPr>
    </w:p>
    <w:p w14:paraId="78336A58" w14:textId="77777777" w:rsidR="000973BE" w:rsidRDefault="00FE373A">
      <w:pPr>
        <w:keepNext/>
        <w:widowControl w:val="0"/>
        <w:numPr>
          <w:ilvl w:val="12"/>
          <w:numId w:val="0"/>
        </w:numPr>
        <w:ind w:left="567" w:hanging="567"/>
      </w:pPr>
      <w:r>
        <w:rPr>
          <w:b/>
        </w:rPr>
        <w:t>5.</w:t>
      </w:r>
      <w:r>
        <w:rPr>
          <w:b/>
        </w:rPr>
        <w:tab/>
        <w:t>Hur Metalyse ska förvaras</w:t>
      </w:r>
    </w:p>
    <w:p w14:paraId="78336A59" w14:textId="77777777" w:rsidR="000973BE" w:rsidRDefault="000973BE">
      <w:pPr>
        <w:keepNext/>
        <w:widowControl w:val="0"/>
        <w:numPr>
          <w:ilvl w:val="12"/>
          <w:numId w:val="0"/>
        </w:numPr>
      </w:pPr>
    </w:p>
    <w:p w14:paraId="78336A5A" w14:textId="77777777" w:rsidR="000973BE" w:rsidRDefault="00FE373A">
      <w:pPr>
        <w:widowControl w:val="0"/>
      </w:pPr>
      <w:r>
        <w:t>Förvara detta läkemedel utom syn- och räckhåll för barn.</w:t>
      </w:r>
    </w:p>
    <w:p w14:paraId="78336A5B" w14:textId="77777777" w:rsidR="000973BE" w:rsidRDefault="000973BE">
      <w:pPr>
        <w:widowControl w:val="0"/>
      </w:pPr>
    </w:p>
    <w:p w14:paraId="78336A5C" w14:textId="77777777" w:rsidR="000973BE" w:rsidRDefault="00FE373A">
      <w:pPr>
        <w:widowControl w:val="0"/>
        <w:jc w:val="both"/>
      </w:pPr>
      <w:r>
        <w:t>Används före utgångsdatum som anges på etiketten och kartongen efter EXP.</w:t>
      </w:r>
    </w:p>
    <w:p w14:paraId="78336A5D" w14:textId="77777777" w:rsidR="000973BE" w:rsidRDefault="000973BE">
      <w:pPr>
        <w:widowControl w:val="0"/>
        <w:jc w:val="both"/>
      </w:pPr>
    </w:p>
    <w:p w14:paraId="78336A5E" w14:textId="77777777" w:rsidR="000973BE" w:rsidRDefault="00FE373A">
      <w:pPr>
        <w:widowControl w:val="0"/>
      </w:pPr>
      <w:r>
        <w:t>Förvaras vid högst 30 °C.</w:t>
      </w:r>
    </w:p>
    <w:p w14:paraId="78336A5F" w14:textId="77777777" w:rsidR="000973BE" w:rsidRDefault="00FE373A">
      <w:pPr>
        <w:widowControl w:val="0"/>
      </w:pPr>
      <w:r>
        <w:t>Förvaras i ytterkartongen. Ljuskänsligt.</w:t>
      </w:r>
    </w:p>
    <w:p w14:paraId="78336A60" w14:textId="77777777" w:rsidR="000973BE" w:rsidRDefault="000973BE">
      <w:pPr>
        <w:widowControl w:val="0"/>
      </w:pPr>
    </w:p>
    <w:p w14:paraId="78336A61" w14:textId="77777777" w:rsidR="000973BE" w:rsidRDefault="00FE373A">
      <w:pPr>
        <w:widowControl w:val="0"/>
      </w:pPr>
      <w:r>
        <w:t>Efter beredning av Metalyse kan läkemedlet förvaras under 24 timmar vid 2</w:t>
      </w:r>
      <w:r>
        <w:noBreakHyphen/>
        <w:t>8 °C och 8 timmar vid 30 °C. Av mikrobiologiska skäl kommer dock din läkare normalt att använda den beredda lösningen omedelbart.</w:t>
      </w:r>
    </w:p>
    <w:p w14:paraId="78336A62" w14:textId="77777777" w:rsidR="000973BE" w:rsidRDefault="000973BE">
      <w:pPr>
        <w:widowControl w:val="0"/>
      </w:pPr>
    </w:p>
    <w:p w14:paraId="78336A63" w14:textId="77777777" w:rsidR="000973BE" w:rsidRDefault="00FE373A">
      <w:pPr>
        <w:widowControl w:val="0"/>
        <w:numPr>
          <w:ilvl w:val="12"/>
          <w:numId w:val="0"/>
        </w:numPr>
      </w:pPr>
      <w:r>
        <w:t>Läkemedel ska inte kastas i avloppet eller bland hushållsavfall. Fråga apotekspersonalen hur man kastar läkemedel som inte längre används. Dessa åtgärder är till för att skydda miljön.</w:t>
      </w:r>
    </w:p>
    <w:p w14:paraId="78336A64" w14:textId="77777777" w:rsidR="000973BE" w:rsidRDefault="000973BE">
      <w:pPr>
        <w:widowControl w:val="0"/>
      </w:pPr>
    </w:p>
    <w:p w14:paraId="78336A65" w14:textId="77777777" w:rsidR="000973BE" w:rsidRDefault="000973BE">
      <w:pPr>
        <w:widowControl w:val="0"/>
        <w:rPr>
          <w:bCs/>
        </w:rPr>
      </w:pPr>
    </w:p>
    <w:p w14:paraId="78336A66" w14:textId="77777777" w:rsidR="000973BE" w:rsidRDefault="00FE373A">
      <w:pPr>
        <w:keepNext/>
        <w:widowControl w:val="0"/>
        <w:ind w:left="567" w:hanging="567"/>
        <w:rPr>
          <w:b/>
        </w:rPr>
      </w:pPr>
      <w:r>
        <w:rPr>
          <w:b/>
        </w:rPr>
        <w:t>6.</w:t>
      </w:r>
      <w:r>
        <w:rPr>
          <w:b/>
        </w:rPr>
        <w:tab/>
        <w:t>Förpackningens innehåll och övriga upplysningar</w:t>
      </w:r>
    </w:p>
    <w:p w14:paraId="78336A67" w14:textId="77777777" w:rsidR="000973BE" w:rsidRDefault="000973BE">
      <w:pPr>
        <w:keepNext/>
        <w:widowControl w:val="0"/>
      </w:pPr>
    </w:p>
    <w:p w14:paraId="78336A68" w14:textId="77777777" w:rsidR="000973BE" w:rsidRDefault="00FE373A">
      <w:pPr>
        <w:keepNext/>
        <w:widowControl w:val="0"/>
        <w:numPr>
          <w:ilvl w:val="12"/>
          <w:numId w:val="0"/>
        </w:numPr>
        <w:rPr>
          <w:b/>
        </w:rPr>
      </w:pPr>
      <w:r>
        <w:rPr>
          <w:b/>
        </w:rPr>
        <w:t>Innehållsdeklaration</w:t>
      </w:r>
    </w:p>
    <w:p w14:paraId="78336A69" w14:textId="77777777" w:rsidR="000973BE" w:rsidRDefault="000973BE">
      <w:pPr>
        <w:keepNext/>
        <w:widowControl w:val="0"/>
        <w:numPr>
          <w:ilvl w:val="12"/>
          <w:numId w:val="0"/>
        </w:numPr>
        <w:rPr>
          <w:bCs/>
        </w:rPr>
      </w:pPr>
    </w:p>
    <w:p w14:paraId="78336A6A" w14:textId="77777777" w:rsidR="000973BE" w:rsidRDefault="00FE373A">
      <w:pPr>
        <w:pStyle w:val="Listenabsatz"/>
        <w:keepNext/>
        <w:widowControl w:val="0"/>
        <w:numPr>
          <w:ilvl w:val="0"/>
          <w:numId w:val="10"/>
        </w:numPr>
        <w:tabs>
          <w:tab w:val="clear" w:pos="360"/>
        </w:tabs>
      </w:pPr>
      <w:r>
        <w:t>Den aktiva substansen är tenecteplas.</w:t>
      </w:r>
    </w:p>
    <w:p w14:paraId="78336A6B" w14:textId="77777777" w:rsidR="000973BE" w:rsidRDefault="00FE373A">
      <w:pPr>
        <w:pStyle w:val="Listenabsatz"/>
        <w:widowControl w:val="0"/>
        <w:numPr>
          <w:ilvl w:val="0"/>
          <w:numId w:val="10"/>
        </w:numPr>
        <w:tabs>
          <w:tab w:val="clear" w:pos="360"/>
        </w:tabs>
        <w:ind w:left="1134" w:hanging="567"/>
      </w:pPr>
      <w:r>
        <w:t>Varje injektionsflaska innehåller 5 000 enheter (25 mg) tenecteplas. Efter beredning med 5 ml vatten för injektionsvätskor innehåller varje milliliter 1 000 enheter tenecteplas.</w:t>
      </w:r>
    </w:p>
    <w:p w14:paraId="78336A6C" w14:textId="77777777" w:rsidR="000973BE" w:rsidRDefault="00FE373A">
      <w:pPr>
        <w:pStyle w:val="Endnotentext"/>
        <w:widowControl w:val="0"/>
        <w:numPr>
          <w:ilvl w:val="0"/>
          <w:numId w:val="12"/>
        </w:numPr>
        <w:ind w:left="567" w:hanging="567"/>
        <w:rPr>
          <w:sz w:val="22"/>
          <w:szCs w:val="22"/>
          <w:lang w:val="sv-SE"/>
        </w:rPr>
      </w:pPr>
      <w:r>
        <w:rPr>
          <w:sz w:val="22"/>
          <w:szCs w:val="22"/>
          <w:lang w:val="sv-SE"/>
        </w:rPr>
        <w:t xml:space="preserve">Övriga innehållsämnen är arginin, koncentrerad fosforsyra </w:t>
      </w:r>
      <w:ins w:id="453" w:author="translator" w:date="2025-01-30T13:36:00Z">
        <w:r>
          <w:rPr>
            <w:sz w:val="22"/>
            <w:szCs w:val="22"/>
            <w:lang w:val="sv-SE"/>
          </w:rPr>
          <w:t xml:space="preserve">(E 338) </w:t>
        </w:r>
      </w:ins>
      <w:r>
        <w:rPr>
          <w:sz w:val="22"/>
          <w:szCs w:val="22"/>
          <w:lang w:val="sv-SE"/>
        </w:rPr>
        <w:t>och polysorbat 20</w:t>
      </w:r>
      <w:ins w:id="454" w:author="translator" w:date="2025-01-30T13:36:00Z">
        <w:r>
          <w:rPr>
            <w:sz w:val="22"/>
            <w:szCs w:val="22"/>
            <w:lang w:val="sv-SE"/>
          </w:rPr>
          <w:t xml:space="preserve"> (E 432)</w:t>
        </w:r>
      </w:ins>
      <w:r>
        <w:rPr>
          <w:sz w:val="22"/>
          <w:szCs w:val="22"/>
          <w:lang w:val="sv-SE"/>
        </w:rPr>
        <w:t>.</w:t>
      </w:r>
    </w:p>
    <w:p w14:paraId="78336A6D" w14:textId="77777777" w:rsidR="000973BE" w:rsidRDefault="00FE373A">
      <w:pPr>
        <w:pStyle w:val="Endnotentext"/>
        <w:widowControl w:val="0"/>
        <w:numPr>
          <w:ilvl w:val="0"/>
          <w:numId w:val="12"/>
        </w:numPr>
        <w:ind w:left="567" w:hanging="567"/>
        <w:rPr>
          <w:sz w:val="22"/>
          <w:szCs w:val="22"/>
          <w:lang w:val="sv-SE"/>
        </w:rPr>
      </w:pPr>
      <w:r>
        <w:rPr>
          <w:sz w:val="22"/>
          <w:szCs w:val="22"/>
          <w:lang w:val="sv-SE"/>
        </w:rPr>
        <w:t>Gentamicin ingår som en spårrest från tillverkningsprocessen.</w:t>
      </w:r>
    </w:p>
    <w:p w14:paraId="78336A6E" w14:textId="77777777" w:rsidR="000973BE" w:rsidRDefault="000973BE">
      <w:pPr>
        <w:pStyle w:val="Endnotentext"/>
        <w:widowControl w:val="0"/>
        <w:rPr>
          <w:sz w:val="22"/>
          <w:szCs w:val="22"/>
          <w:lang w:val="sv-SE"/>
        </w:rPr>
      </w:pPr>
    </w:p>
    <w:p w14:paraId="78336A6F" w14:textId="77777777" w:rsidR="000973BE" w:rsidRDefault="00FE373A">
      <w:pPr>
        <w:keepNext/>
        <w:widowControl w:val="0"/>
        <w:ind w:left="567" w:hanging="567"/>
        <w:rPr>
          <w:b/>
        </w:rPr>
      </w:pPr>
      <w:r>
        <w:rPr>
          <w:b/>
        </w:rPr>
        <w:t>Läkemedlets utseende och förpackningsstorlekar</w:t>
      </w:r>
    </w:p>
    <w:p w14:paraId="78336A70" w14:textId="77777777" w:rsidR="000973BE" w:rsidRDefault="000973BE">
      <w:pPr>
        <w:keepNext/>
        <w:widowControl w:val="0"/>
        <w:rPr>
          <w:bCs/>
        </w:rPr>
      </w:pPr>
    </w:p>
    <w:p w14:paraId="78336A71" w14:textId="77777777" w:rsidR="000973BE" w:rsidRDefault="00FE373A">
      <w:pPr>
        <w:pStyle w:val="Endnotentext"/>
        <w:keepNext/>
        <w:widowControl w:val="0"/>
        <w:rPr>
          <w:sz w:val="22"/>
          <w:szCs w:val="22"/>
          <w:lang w:val="sv-SE"/>
        </w:rPr>
      </w:pPr>
      <w:r>
        <w:rPr>
          <w:sz w:val="22"/>
          <w:szCs w:val="22"/>
          <w:lang w:val="sv-SE"/>
        </w:rPr>
        <w:t>Kartongen innehåller en injektionsflaska med frystorkat pulver med 25 mg tenecteplas.</w:t>
      </w:r>
    </w:p>
    <w:p w14:paraId="78336A72" w14:textId="77777777" w:rsidR="000973BE" w:rsidRDefault="000973BE">
      <w:pPr>
        <w:widowControl w:val="0"/>
        <w:numPr>
          <w:ilvl w:val="12"/>
          <w:numId w:val="0"/>
        </w:numPr>
        <w:jc w:val="both"/>
      </w:pPr>
    </w:p>
    <w:p w14:paraId="78336A73" w14:textId="77777777" w:rsidR="000973BE" w:rsidRDefault="00FE373A">
      <w:pPr>
        <w:keepNext/>
        <w:widowControl w:val="0"/>
        <w:rPr>
          <w:b/>
        </w:rPr>
      </w:pPr>
      <w:r>
        <w:rPr>
          <w:b/>
        </w:rPr>
        <w:t>Innehavare av godkännande för försäljning och tillverkare</w:t>
      </w:r>
    </w:p>
    <w:p w14:paraId="78336A74" w14:textId="77777777" w:rsidR="000973BE" w:rsidRDefault="000973BE">
      <w:pPr>
        <w:keepNext/>
        <w:widowControl w:val="0"/>
      </w:pPr>
    </w:p>
    <w:p w14:paraId="78336A75" w14:textId="77777777" w:rsidR="000973BE" w:rsidRDefault="00FE373A">
      <w:pPr>
        <w:keepNext/>
        <w:widowControl w:val="0"/>
      </w:pPr>
      <w:r>
        <w:t>Innehavare av godkännande för försäljning</w:t>
      </w:r>
    </w:p>
    <w:p w14:paraId="78336A76" w14:textId="77777777" w:rsidR="000973BE" w:rsidRDefault="000973BE">
      <w:pPr>
        <w:keepNext/>
        <w:widowControl w:val="0"/>
      </w:pPr>
    </w:p>
    <w:p w14:paraId="78336A77" w14:textId="77777777" w:rsidR="000973BE" w:rsidRDefault="00FE373A">
      <w:pPr>
        <w:keepNext/>
        <w:widowControl w:val="0"/>
        <w:numPr>
          <w:ilvl w:val="12"/>
          <w:numId w:val="0"/>
        </w:numPr>
        <w:jc w:val="both"/>
      </w:pPr>
      <w:r>
        <w:t>Boehringer Ingelheim International GmbH</w:t>
      </w:r>
    </w:p>
    <w:p w14:paraId="78336A78" w14:textId="77777777" w:rsidR="000973BE" w:rsidRDefault="00FE373A">
      <w:pPr>
        <w:keepNext/>
        <w:widowControl w:val="0"/>
        <w:numPr>
          <w:ilvl w:val="12"/>
          <w:numId w:val="0"/>
        </w:numPr>
        <w:jc w:val="both"/>
      </w:pPr>
      <w:r>
        <w:t>Binger Strasse 173</w:t>
      </w:r>
    </w:p>
    <w:p w14:paraId="78336A79" w14:textId="77777777" w:rsidR="000973BE" w:rsidRDefault="00FE373A">
      <w:pPr>
        <w:keepNext/>
        <w:widowControl w:val="0"/>
        <w:numPr>
          <w:ilvl w:val="12"/>
          <w:numId w:val="0"/>
        </w:numPr>
        <w:jc w:val="both"/>
      </w:pPr>
      <w:r>
        <w:t>55216 Ingelheim am Rhein</w:t>
      </w:r>
    </w:p>
    <w:p w14:paraId="78336A7A" w14:textId="77777777" w:rsidR="000973BE" w:rsidRDefault="00FE373A">
      <w:pPr>
        <w:widowControl w:val="0"/>
        <w:numPr>
          <w:ilvl w:val="12"/>
          <w:numId w:val="0"/>
        </w:numPr>
        <w:jc w:val="both"/>
      </w:pPr>
      <w:r>
        <w:t>Tyskland</w:t>
      </w:r>
    </w:p>
    <w:p w14:paraId="78336A7B" w14:textId="77777777" w:rsidR="000973BE" w:rsidRDefault="000973BE">
      <w:pPr>
        <w:pStyle w:val="Kopfzeile"/>
        <w:widowControl w:val="0"/>
        <w:numPr>
          <w:ilvl w:val="12"/>
          <w:numId w:val="0"/>
        </w:numPr>
        <w:tabs>
          <w:tab w:val="clear" w:pos="4153"/>
          <w:tab w:val="clear" w:pos="8306"/>
        </w:tabs>
        <w:rPr>
          <w:rFonts w:ascii="Times New Roman" w:hAnsi="Times New Roman" w:cs="Times New Roman"/>
          <w:sz w:val="22"/>
          <w:szCs w:val="22"/>
        </w:rPr>
      </w:pPr>
    </w:p>
    <w:p w14:paraId="78336A7C" w14:textId="77777777" w:rsidR="000973BE" w:rsidRDefault="00FE373A">
      <w:pPr>
        <w:keepNext/>
        <w:widowControl w:val="0"/>
      </w:pPr>
      <w:r>
        <w:lastRenderedPageBreak/>
        <w:t>Tillverkare</w:t>
      </w:r>
    </w:p>
    <w:p w14:paraId="78336A7D" w14:textId="77777777" w:rsidR="000973BE" w:rsidRDefault="000973BE">
      <w:pPr>
        <w:keepNext/>
        <w:widowControl w:val="0"/>
      </w:pPr>
    </w:p>
    <w:p w14:paraId="78336A7E" w14:textId="77777777" w:rsidR="000973BE" w:rsidRPr="000973BE" w:rsidRDefault="00FE373A">
      <w:pPr>
        <w:keepNext/>
        <w:widowControl w:val="0"/>
        <w:numPr>
          <w:ilvl w:val="12"/>
          <w:numId w:val="0"/>
        </w:numPr>
        <w:rPr>
          <w:rPrChange w:id="455" w:author="translator" w:date="2025-02-05T10:51:00Z">
            <w:rPr>
              <w:lang w:val="nb-NO"/>
            </w:rPr>
          </w:rPrChange>
        </w:rPr>
      </w:pPr>
      <w:r>
        <w:rPr>
          <w:rPrChange w:id="456" w:author="translator" w:date="2025-02-05T10:51:00Z">
            <w:rPr>
              <w:lang w:val="nb-NO"/>
            </w:rPr>
          </w:rPrChange>
        </w:rPr>
        <w:t>Boehringer Ingelheim Pharma GmbH &amp; Co. KG</w:t>
      </w:r>
    </w:p>
    <w:p w14:paraId="78336A7F" w14:textId="77777777" w:rsidR="000973BE" w:rsidRPr="000973BE" w:rsidRDefault="00FE373A">
      <w:pPr>
        <w:keepNext/>
        <w:widowControl w:val="0"/>
        <w:numPr>
          <w:ilvl w:val="12"/>
          <w:numId w:val="0"/>
        </w:numPr>
        <w:rPr>
          <w:rPrChange w:id="457" w:author="translator" w:date="2025-02-05T10:51:00Z">
            <w:rPr>
              <w:lang w:val="nb-NO"/>
            </w:rPr>
          </w:rPrChange>
        </w:rPr>
      </w:pPr>
      <w:r>
        <w:rPr>
          <w:rPrChange w:id="458" w:author="translator" w:date="2025-02-05T10:51:00Z">
            <w:rPr>
              <w:lang w:val="nb-NO"/>
            </w:rPr>
          </w:rPrChange>
        </w:rPr>
        <w:t>Birkendorfer Strasse 65</w:t>
      </w:r>
    </w:p>
    <w:p w14:paraId="78336A80" w14:textId="77777777" w:rsidR="000973BE" w:rsidRDefault="00FE373A">
      <w:pPr>
        <w:pStyle w:val="Kopfzeile"/>
        <w:keepNext/>
        <w:widowControl w:val="0"/>
        <w:numPr>
          <w:ilvl w:val="12"/>
          <w:numId w:val="0"/>
        </w:numPr>
        <w:tabs>
          <w:tab w:val="clear" w:pos="4153"/>
          <w:tab w:val="clear" w:pos="8306"/>
        </w:tabs>
        <w:rPr>
          <w:rFonts w:ascii="Times New Roman" w:hAnsi="Times New Roman" w:cs="Times New Roman"/>
          <w:sz w:val="22"/>
          <w:szCs w:val="22"/>
        </w:rPr>
      </w:pPr>
      <w:r>
        <w:rPr>
          <w:rFonts w:ascii="Times New Roman" w:hAnsi="Times New Roman" w:cs="Times New Roman"/>
          <w:sz w:val="22"/>
          <w:szCs w:val="22"/>
        </w:rPr>
        <w:t>88397 Biberach/Riss</w:t>
      </w:r>
    </w:p>
    <w:p w14:paraId="78336A81" w14:textId="77777777" w:rsidR="000973BE" w:rsidRDefault="00FE373A">
      <w:pPr>
        <w:widowControl w:val="0"/>
        <w:numPr>
          <w:ilvl w:val="12"/>
          <w:numId w:val="0"/>
        </w:numPr>
      </w:pPr>
      <w:r>
        <w:t>Tyskland</w:t>
      </w:r>
    </w:p>
    <w:p w14:paraId="78336A82" w14:textId="77777777" w:rsidR="000973BE" w:rsidRDefault="000973BE">
      <w:pPr>
        <w:widowControl w:val="0"/>
        <w:numPr>
          <w:ilvl w:val="12"/>
          <w:numId w:val="0"/>
        </w:numPr>
      </w:pPr>
    </w:p>
    <w:p w14:paraId="78336A83" w14:textId="77777777" w:rsidR="000973BE" w:rsidRDefault="00FE373A">
      <w:pPr>
        <w:keepNext/>
        <w:widowControl w:val="0"/>
        <w:numPr>
          <w:ilvl w:val="12"/>
          <w:numId w:val="0"/>
        </w:numPr>
        <w:rPr>
          <w:highlight w:val="lightGray"/>
        </w:rPr>
      </w:pPr>
      <w:r>
        <w:rPr>
          <w:highlight w:val="lightGray"/>
        </w:rPr>
        <w:t>Boehringer Ingelheim France</w:t>
      </w:r>
    </w:p>
    <w:p w14:paraId="78336A84" w14:textId="77777777" w:rsidR="000973BE" w:rsidRDefault="00FE373A">
      <w:pPr>
        <w:keepNext/>
        <w:widowControl w:val="0"/>
        <w:numPr>
          <w:ilvl w:val="12"/>
          <w:numId w:val="0"/>
        </w:numPr>
        <w:rPr>
          <w:highlight w:val="lightGray"/>
        </w:rPr>
      </w:pPr>
      <w:r>
        <w:rPr>
          <w:highlight w:val="lightGray"/>
        </w:rPr>
        <w:t>100</w:t>
      </w:r>
      <w:r>
        <w:rPr>
          <w:highlight w:val="lightGray"/>
        </w:rPr>
        <w:noBreakHyphen/>
        <w:t>104 Avenue de France</w:t>
      </w:r>
    </w:p>
    <w:p w14:paraId="78336A85" w14:textId="77777777" w:rsidR="000973BE" w:rsidRDefault="00FE373A">
      <w:pPr>
        <w:keepNext/>
        <w:widowControl w:val="0"/>
        <w:numPr>
          <w:ilvl w:val="12"/>
          <w:numId w:val="0"/>
        </w:numPr>
        <w:rPr>
          <w:highlight w:val="lightGray"/>
        </w:rPr>
      </w:pPr>
      <w:r>
        <w:rPr>
          <w:highlight w:val="lightGray"/>
        </w:rPr>
        <w:t>75013 Paris</w:t>
      </w:r>
    </w:p>
    <w:p w14:paraId="78336A86" w14:textId="77777777" w:rsidR="000973BE" w:rsidRDefault="00FE373A">
      <w:pPr>
        <w:widowControl w:val="0"/>
        <w:numPr>
          <w:ilvl w:val="12"/>
          <w:numId w:val="0"/>
        </w:numPr>
      </w:pPr>
      <w:r>
        <w:rPr>
          <w:highlight w:val="lightGray"/>
        </w:rPr>
        <w:t>Frankrike</w:t>
      </w:r>
    </w:p>
    <w:p w14:paraId="78336A87" w14:textId="77777777" w:rsidR="000973BE" w:rsidRDefault="000973BE">
      <w:pPr>
        <w:widowControl w:val="0"/>
        <w:numPr>
          <w:ilvl w:val="12"/>
          <w:numId w:val="0"/>
        </w:numPr>
      </w:pPr>
    </w:p>
    <w:p w14:paraId="78336A88" w14:textId="77777777" w:rsidR="000973BE" w:rsidRDefault="00FE373A">
      <w:pPr>
        <w:widowControl w:val="0"/>
      </w:pPr>
      <w:r>
        <w:br w:type="page"/>
      </w:r>
    </w:p>
    <w:p w14:paraId="78336A89" w14:textId="77777777" w:rsidR="000973BE" w:rsidRDefault="00FE373A">
      <w:pPr>
        <w:keepNext/>
        <w:widowControl w:val="0"/>
      </w:pPr>
      <w:r>
        <w:lastRenderedPageBreak/>
        <w:t>Kontakta ombudet för innehavaren av godkännandet för försäljning om du vill veta mer om detta läkemedel:</w:t>
      </w:r>
    </w:p>
    <w:p w14:paraId="78336A8A" w14:textId="77777777" w:rsidR="000973BE" w:rsidRDefault="000973BE">
      <w:pPr>
        <w:keepNext/>
        <w:widowControl w:val="0"/>
      </w:pPr>
    </w:p>
    <w:tbl>
      <w:tblPr>
        <w:tblW w:w="9356" w:type="dxa"/>
        <w:tblInd w:w="-34" w:type="dxa"/>
        <w:tblLayout w:type="fixed"/>
        <w:tblLook w:val="0000" w:firstRow="0" w:lastRow="0" w:firstColumn="0" w:lastColumn="0" w:noHBand="0" w:noVBand="0"/>
      </w:tblPr>
      <w:tblGrid>
        <w:gridCol w:w="4678"/>
        <w:gridCol w:w="4678"/>
      </w:tblGrid>
      <w:tr w:rsidR="000973BE" w14:paraId="78336A94" w14:textId="77777777">
        <w:trPr>
          <w:trHeight w:val="20"/>
        </w:trPr>
        <w:tc>
          <w:tcPr>
            <w:tcW w:w="4678" w:type="dxa"/>
          </w:tcPr>
          <w:p w14:paraId="78336A8B" w14:textId="77777777" w:rsidR="000973BE" w:rsidRDefault="00FE373A">
            <w:pPr>
              <w:widowControl w:val="0"/>
              <w:rPr>
                <w:rFonts w:eastAsia="PMingLiU"/>
              </w:rPr>
            </w:pPr>
            <w:r>
              <w:rPr>
                <w:rFonts w:eastAsia="PMingLiU"/>
                <w:b/>
              </w:rPr>
              <w:t>België/Belgique/Belgien</w:t>
            </w:r>
          </w:p>
          <w:p w14:paraId="78336A8C" w14:textId="77777777" w:rsidR="000973BE" w:rsidRDefault="00FE373A">
            <w:pPr>
              <w:widowControl w:val="0"/>
              <w:rPr>
                <w:rFonts w:eastAsia="PMingLiU"/>
                <w:lang w:eastAsia="ja-JP"/>
              </w:rPr>
            </w:pPr>
            <w:r>
              <w:rPr>
                <w:rFonts w:eastAsia="MS Mincho"/>
                <w:lang w:eastAsia="ja-JP"/>
              </w:rPr>
              <w:t>Boehringer Ingelheim SComm</w:t>
            </w:r>
          </w:p>
          <w:p w14:paraId="78336A8D" w14:textId="77777777" w:rsidR="000973BE" w:rsidRDefault="00FE373A">
            <w:pPr>
              <w:widowControl w:val="0"/>
              <w:rPr>
                <w:rFonts w:eastAsia="PMingLiU"/>
                <w:lang w:eastAsia="ja-JP"/>
              </w:rPr>
            </w:pPr>
            <w:r>
              <w:rPr>
                <w:rFonts w:eastAsia="PMingLiU"/>
                <w:lang w:eastAsia="ja-JP"/>
              </w:rPr>
              <w:t>Tél/Tel: +32 2 773 33 11</w:t>
            </w:r>
          </w:p>
          <w:p w14:paraId="78336A8E" w14:textId="77777777" w:rsidR="000973BE" w:rsidRDefault="000973BE">
            <w:pPr>
              <w:widowControl w:val="0"/>
              <w:rPr>
                <w:rFonts w:eastAsia="PMingLiU"/>
              </w:rPr>
            </w:pPr>
          </w:p>
        </w:tc>
        <w:tc>
          <w:tcPr>
            <w:tcW w:w="4678" w:type="dxa"/>
          </w:tcPr>
          <w:p w14:paraId="78336A8F" w14:textId="77777777" w:rsidR="000973BE" w:rsidRDefault="00FE373A">
            <w:pPr>
              <w:widowControl w:val="0"/>
              <w:rPr>
                <w:rFonts w:eastAsia="PMingLiU"/>
              </w:rPr>
            </w:pPr>
            <w:r>
              <w:rPr>
                <w:rFonts w:eastAsia="PMingLiU"/>
                <w:b/>
              </w:rPr>
              <w:t>Lietuva</w:t>
            </w:r>
          </w:p>
          <w:p w14:paraId="78336A90" w14:textId="77777777" w:rsidR="000973BE" w:rsidRDefault="00FE373A">
            <w:pPr>
              <w:widowControl w:val="0"/>
              <w:rPr>
                <w:rFonts w:eastAsia="PMingLiU"/>
                <w:lang w:eastAsia="ja-JP"/>
              </w:rPr>
            </w:pPr>
            <w:r>
              <w:rPr>
                <w:rFonts w:eastAsia="PMingLiU"/>
                <w:lang w:eastAsia="ja-JP"/>
              </w:rPr>
              <w:t>Boehringer Ingelheim RCV GmbH &amp; Co KG</w:t>
            </w:r>
          </w:p>
          <w:p w14:paraId="78336A91" w14:textId="77777777" w:rsidR="000973BE" w:rsidRDefault="00FE373A">
            <w:pPr>
              <w:widowControl w:val="0"/>
              <w:rPr>
                <w:rFonts w:eastAsia="PMingLiU"/>
                <w:lang w:eastAsia="ja-JP"/>
              </w:rPr>
            </w:pPr>
            <w:r>
              <w:rPr>
                <w:rFonts w:eastAsia="PMingLiU"/>
                <w:lang w:eastAsia="ja-JP"/>
              </w:rPr>
              <w:t>Lietuvos filialas</w:t>
            </w:r>
          </w:p>
          <w:p w14:paraId="78336A92" w14:textId="77777777" w:rsidR="000973BE" w:rsidRDefault="00FE373A">
            <w:pPr>
              <w:widowControl w:val="0"/>
              <w:autoSpaceDE w:val="0"/>
              <w:autoSpaceDN w:val="0"/>
              <w:adjustRightInd w:val="0"/>
              <w:rPr>
                <w:rFonts w:eastAsia="PMingLiU"/>
                <w:lang w:eastAsia="ja-JP"/>
              </w:rPr>
            </w:pPr>
            <w:r>
              <w:rPr>
                <w:rFonts w:eastAsia="PMingLiU"/>
                <w:lang w:eastAsia="ja-JP"/>
              </w:rPr>
              <w:t xml:space="preserve">Tel: +370 </w:t>
            </w:r>
            <w:r>
              <w:rPr>
                <w:lang w:eastAsia="ja-JP"/>
              </w:rPr>
              <w:t>5 2595942</w:t>
            </w:r>
          </w:p>
          <w:p w14:paraId="78336A93" w14:textId="77777777" w:rsidR="000973BE" w:rsidRDefault="000973BE">
            <w:pPr>
              <w:widowControl w:val="0"/>
              <w:autoSpaceDE w:val="0"/>
              <w:autoSpaceDN w:val="0"/>
              <w:adjustRightInd w:val="0"/>
              <w:rPr>
                <w:rFonts w:eastAsia="PMingLiU"/>
              </w:rPr>
            </w:pPr>
          </w:p>
        </w:tc>
      </w:tr>
      <w:tr w:rsidR="000973BE" w14:paraId="78336A9D" w14:textId="77777777">
        <w:trPr>
          <w:trHeight w:val="20"/>
        </w:trPr>
        <w:tc>
          <w:tcPr>
            <w:tcW w:w="4678" w:type="dxa"/>
          </w:tcPr>
          <w:p w14:paraId="78336A95" w14:textId="77777777" w:rsidR="000973BE" w:rsidRDefault="00FE373A">
            <w:pPr>
              <w:widowControl w:val="0"/>
              <w:autoSpaceDE w:val="0"/>
              <w:autoSpaceDN w:val="0"/>
              <w:adjustRightInd w:val="0"/>
              <w:rPr>
                <w:rFonts w:eastAsia="PMingLiU"/>
                <w:b/>
                <w:bCs/>
              </w:rPr>
            </w:pPr>
            <w:r>
              <w:rPr>
                <w:rFonts w:eastAsia="PMingLiU"/>
                <w:b/>
                <w:bCs/>
              </w:rPr>
              <w:t>България</w:t>
            </w:r>
          </w:p>
          <w:p w14:paraId="78336A96" w14:textId="77777777" w:rsidR="000973BE" w:rsidRDefault="00FE373A">
            <w:pPr>
              <w:widowControl w:val="0"/>
              <w:rPr>
                <w:rFonts w:eastAsia="PMingLiU"/>
              </w:rPr>
            </w:pPr>
            <w:r>
              <w:rPr>
                <w:rFonts w:eastAsia="MS Mincho"/>
                <w:lang w:eastAsia="ja-JP"/>
              </w:rPr>
              <w:t>Бьорингер Ингелхайм РЦВ ГмбХ и Ко. КГ - клон България</w:t>
            </w:r>
          </w:p>
          <w:p w14:paraId="78336A97" w14:textId="77777777" w:rsidR="000973BE" w:rsidRDefault="00FE373A">
            <w:pPr>
              <w:widowControl w:val="0"/>
              <w:autoSpaceDE w:val="0"/>
              <w:autoSpaceDN w:val="0"/>
              <w:adjustRightInd w:val="0"/>
              <w:rPr>
                <w:rFonts w:eastAsia="PMingLiU"/>
              </w:rPr>
            </w:pPr>
            <w:r>
              <w:rPr>
                <w:rFonts w:eastAsia="MS Mincho"/>
                <w:lang w:eastAsia="ja-JP"/>
              </w:rPr>
              <w:t>Тел: +359 2 958 79 98</w:t>
            </w:r>
          </w:p>
          <w:p w14:paraId="78336A98" w14:textId="77777777" w:rsidR="000973BE" w:rsidRDefault="000973BE">
            <w:pPr>
              <w:widowControl w:val="0"/>
              <w:rPr>
                <w:rFonts w:eastAsia="PMingLiU"/>
              </w:rPr>
            </w:pPr>
          </w:p>
        </w:tc>
        <w:tc>
          <w:tcPr>
            <w:tcW w:w="4678" w:type="dxa"/>
          </w:tcPr>
          <w:p w14:paraId="78336A99" w14:textId="77777777" w:rsidR="000973BE" w:rsidRDefault="00FE373A">
            <w:pPr>
              <w:widowControl w:val="0"/>
              <w:rPr>
                <w:rFonts w:eastAsia="PMingLiU"/>
              </w:rPr>
            </w:pPr>
            <w:r>
              <w:rPr>
                <w:rFonts w:eastAsia="PMingLiU"/>
                <w:b/>
              </w:rPr>
              <w:t>Luxembourg/Luxemburg</w:t>
            </w:r>
          </w:p>
          <w:p w14:paraId="78336A9A" w14:textId="77777777" w:rsidR="000973BE" w:rsidRDefault="00FE373A">
            <w:pPr>
              <w:widowControl w:val="0"/>
              <w:rPr>
                <w:rFonts w:eastAsia="PMingLiU"/>
                <w:lang w:eastAsia="ja-JP"/>
              </w:rPr>
            </w:pPr>
            <w:r>
              <w:rPr>
                <w:rFonts w:eastAsia="MS Mincho"/>
                <w:lang w:eastAsia="ja-JP"/>
              </w:rPr>
              <w:t>Boehringer Ingelheim SComm</w:t>
            </w:r>
          </w:p>
          <w:p w14:paraId="78336A9B" w14:textId="77777777" w:rsidR="000973BE" w:rsidRDefault="00FE373A">
            <w:pPr>
              <w:widowControl w:val="0"/>
              <w:rPr>
                <w:rFonts w:eastAsia="PMingLiU"/>
                <w:lang w:eastAsia="ja-JP"/>
              </w:rPr>
            </w:pPr>
            <w:r>
              <w:rPr>
                <w:rFonts w:eastAsia="PMingLiU"/>
                <w:lang w:eastAsia="ja-JP"/>
              </w:rPr>
              <w:t>Tél/Tel: +32 2 773 33 11</w:t>
            </w:r>
          </w:p>
          <w:p w14:paraId="78336A9C" w14:textId="77777777" w:rsidR="000973BE" w:rsidRDefault="000973BE">
            <w:pPr>
              <w:widowControl w:val="0"/>
              <w:autoSpaceDE w:val="0"/>
              <w:autoSpaceDN w:val="0"/>
              <w:adjustRightInd w:val="0"/>
              <w:rPr>
                <w:rFonts w:eastAsia="PMingLiU"/>
              </w:rPr>
            </w:pPr>
          </w:p>
        </w:tc>
      </w:tr>
      <w:tr w:rsidR="000973BE" w14:paraId="78336AA6" w14:textId="77777777">
        <w:trPr>
          <w:trHeight w:val="20"/>
        </w:trPr>
        <w:tc>
          <w:tcPr>
            <w:tcW w:w="4678" w:type="dxa"/>
          </w:tcPr>
          <w:p w14:paraId="78336A9E" w14:textId="77777777" w:rsidR="000973BE" w:rsidRDefault="00FE373A">
            <w:pPr>
              <w:widowControl w:val="0"/>
              <w:rPr>
                <w:rFonts w:eastAsia="PMingLiU"/>
              </w:rPr>
            </w:pPr>
            <w:r>
              <w:rPr>
                <w:rFonts w:eastAsia="PMingLiU"/>
                <w:b/>
              </w:rPr>
              <w:t>Česká republika</w:t>
            </w:r>
          </w:p>
          <w:p w14:paraId="78336A9F" w14:textId="77777777" w:rsidR="000973BE" w:rsidRDefault="00FE373A">
            <w:pPr>
              <w:widowControl w:val="0"/>
              <w:rPr>
                <w:rFonts w:eastAsia="PMingLiU"/>
                <w:lang w:eastAsia="ja-JP"/>
              </w:rPr>
            </w:pPr>
            <w:r>
              <w:rPr>
                <w:rFonts w:eastAsia="PMingLiU"/>
                <w:lang w:eastAsia="ja-JP"/>
              </w:rPr>
              <w:t>Boehringer Ingelheim spol. s r.o.</w:t>
            </w:r>
          </w:p>
          <w:p w14:paraId="78336AA0" w14:textId="77777777" w:rsidR="000973BE" w:rsidRDefault="00FE373A">
            <w:pPr>
              <w:widowControl w:val="0"/>
              <w:rPr>
                <w:rFonts w:eastAsia="PMingLiU"/>
                <w:lang w:eastAsia="ja-JP"/>
              </w:rPr>
            </w:pPr>
            <w:r>
              <w:rPr>
                <w:rFonts w:eastAsia="PMingLiU"/>
                <w:lang w:eastAsia="ja-JP"/>
              </w:rPr>
              <w:t>Tel: +420 234 655 111</w:t>
            </w:r>
          </w:p>
          <w:p w14:paraId="78336AA1" w14:textId="77777777" w:rsidR="000973BE" w:rsidRDefault="000973BE">
            <w:pPr>
              <w:widowControl w:val="0"/>
              <w:rPr>
                <w:rFonts w:eastAsia="PMingLiU"/>
              </w:rPr>
            </w:pPr>
          </w:p>
        </w:tc>
        <w:tc>
          <w:tcPr>
            <w:tcW w:w="4678" w:type="dxa"/>
          </w:tcPr>
          <w:p w14:paraId="78336AA2" w14:textId="77777777" w:rsidR="000973BE" w:rsidRDefault="00FE373A">
            <w:pPr>
              <w:widowControl w:val="0"/>
              <w:rPr>
                <w:rFonts w:eastAsia="PMingLiU"/>
                <w:b/>
              </w:rPr>
            </w:pPr>
            <w:r>
              <w:rPr>
                <w:rFonts w:eastAsia="PMingLiU"/>
                <w:b/>
              </w:rPr>
              <w:t>Magyarország</w:t>
            </w:r>
          </w:p>
          <w:p w14:paraId="78336AA3" w14:textId="77777777" w:rsidR="000973BE" w:rsidRDefault="00FE373A">
            <w:pPr>
              <w:widowControl w:val="0"/>
              <w:rPr>
                <w:rFonts w:eastAsia="PMingLiU"/>
                <w:lang w:eastAsia="de-DE"/>
              </w:rPr>
            </w:pPr>
            <w:r>
              <w:rPr>
                <w:rFonts w:eastAsia="PMingLiU"/>
                <w:lang w:eastAsia="de-DE"/>
              </w:rPr>
              <w:t>Boehringer Ingelheim RCV GmbH &amp; Co KG Magyarországi Fióktelepe</w:t>
            </w:r>
          </w:p>
          <w:p w14:paraId="78336AA4" w14:textId="77777777" w:rsidR="000973BE" w:rsidRDefault="00FE373A">
            <w:pPr>
              <w:widowControl w:val="0"/>
              <w:rPr>
                <w:rFonts w:eastAsia="PMingLiU"/>
                <w:lang w:eastAsia="de-DE"/>
              </w:rPr>
            </w:pPr>
            <w:r>
              <w:rPr>
                <w:rFonts w:eastAsia="PMingLiU"/>
                <w:lang w:eastAsia="de-DE"/>
              </w:rPr>
              <w:t>Tel: +36 1 299 89 00</w:t>
            </w:r>
          </w:p>
          <w:p w14:paraId="78336AA5" w14:textId="77777777" w:rsidR="000973BE" w:rsidRDefault="000973BE">
            <w:pPr>
              <w:widowControl w:val="0"/>
              <w:rPr>
                <w:rFonts w:eastAsia="PMingLiU"/>
              </w:rPr>
            </w:pPr>
          </w:p>
        </w:tc>
      </w:tr>
      <w:tr w:rsidR="000973BE" w14:paraId="78336AAF" w14:textId="77777777">
        <w:trPr>
          <w:trHeight w:val="20"/>
        </w:trPr>
        <w:tc>
          <w:tcPr>
            <w:tcW w:w="4678" w:type="dxa"/>
          </w:tcPr>
          <w:p w14:paraId="78336AA7" w14:textId="77777777" w:rsidR="000973BE" w:rsidRDefault="00FE373A">
            <w:pPr>
              <w:widowControl w:val="0"/>
              <w:rPr>
                <w:rFonts w:eastAsia="PMingLiU"/>
              </w:rPr>
            </w:pPr>
            <w:r>
              <w:rPr>
                <w:rFonts w:eastAsia="PMingLiU"/>
                <w:b/>
              </w:rPr>
              <w:t>Danmark</w:t>
            </w:r>
          </w:p>
          <w:p w14:paraId="78336AA8" w14:textId="77777777" w:rsidR="000973BE" w:rsidRDefault="00FE373A">
            <w:pPr>
              <w:widowControl w:val="0"/>
              <w:rPr>
                <w:rFonts w:eastAsia="PMingLiU"/>
                <w:lang w:eastAsia="ja-JP"/>
              </w:rPr>
            </w:pPr>
            <w:r>
              <w:rPr>
                <w:rFonts w:eastAsia="PMingLiU"/>
                <w:lang w:eastAsia="ja-JP"/>
              </w:rPr>
              <w:t>Boehringer Ingelheim Danmark A/S</w:t>
            </w:r>
          </w:p>
          <w:p w14:paraId="78336AA9" w14:textId="77777777" w:rsidR="000973BE" w:rsidRDefault="00FE373A">
            <w:pPr>
              <w:widowControl w:val="0"/>
              <w:rPr>
                <w:rFonts w:eastAsia="PMingLiU"/>
                <w:lang w:eastAsia="ja-JP"/>
              </w:rPr>
            </w:pPr>
            <w:r>
              <w:rPr>
                <w:rFonts w:eastAsia="PMingLiU"/>
                <w:lang w:eastAsia="ja-JP"/>
              </w:rPr>
              <w:t>Tlf</w:t>
            </w:r>
            <w:ins w:id="459" w:author="translator" w:date="2025-01-30T19:14:00Z">
              <w:r>
                <w:rPr>
                  <w:rFonts w:eastAsia="PMingLiU"/>
                  <w:lang w:eastAsia="ja-JP"/>
                </w:rPr>
                <w:t>.</w:t>
              </w:r>
            </w:ins>
            <w:r>
              <w:rPr>
                <w:rFonts w:eastAsia="PMingLiU"/>
                <w:lang w:eastAsia="ja-JP"/>
              </w:rPr>
              <w:t>: +45 39 15 88 88</w:t>
            </w:r>
          </w:p>
          <w:p w14:paraId="78336AAA" w14:textId="77777777" w:rsidR="000973BE" w:rsidRDefault="000973BE">
            <w:pPr>
              <w:widowControl w:val="0"/>
              <w:rPr>
                <w:rFonts w:eastAsia="PMingLiU"/>
              </w:rPr>
            </w:pPr>
          </w:p>
        </w:tc>
        <w:tc>
          <w:tcPr>
            <w:tcW w:w="4678" w:type="dxa"/>
          </w:tcPr>
          <w:p w14:paraId="78336AAB" w14:textId="77777777" w:rsidR="000973BE" w:rsidRDefault="00FE373A">
            <w:pPr>
              <w:widowControl w:val="0"/>
              <w:rPr>
                <w:rFonts w:eastAsia="PMingLiU"/>
                <w:b/>
              </w:rPr>
            </w:pPr>
            <w:r>
              <w:rPr>
                <w:rFonts w:eastAsia="PMingLiU"/>
                <w:b/>
              </w:rPr>
              <w:t>Malta</w:t>
            </w:r>
          </w:p>
          <w:p w14:paraId="78336AAC" w14:textId="77777777" w:rsidR="000973BE" w:rsidRDefault="00FE373A">
            <w:pPr>
              <w:widowControl w:val="0"/>
              <w:rPr>
                <w:rFonts w:eastAsia="PMingLiU"/>
                <w:lang w:eastAsia="ja-JP"/>
              </w:rPr>
            </w:pPr>
            <w:r>
              <w:rPr>
                <w:rFonts w:eastAsia="PMingLiU"/>
                <w:lang w:eastAsia="ja-JP"/>
              </w:rPr>
              <w:t>Boehringer Ingelheim Ireland Ltd.</w:t>
            </w:r>
          </w:p>
          <w:p w14:paraId="78336AAD" w14:textId="77777777" w:rsidR="000973BE" w:rsidRDefault="00FE373A">
            <w:pPr>
              <w:widowControl w:val="0"/>
              <w:rPr>
                <w:rFonts w:eastAsia="PMingLiU"/>
                <w:lang w:eastAsia="ja-JP"/>
              </w:rPr>
            </w:pPr>
            <w:r>
              <w:rPr>
                <w:rFonts w:eastAsia="PMingLiU"/>
                <w:lang w:eastAsia="ja-JP"/>
              </w:rPr>
              <w:t>Tel: +</w:t>
            </w:r>
            <w:r>
              <w:rPr>
                <w:lang w:eastAsia="ja-JP"/>
              </w:rPr>
              <w:t>353 1 295 9620</w:t>
            </w:r>
          </w:p>
          <w:p w14:paraId="78336AAE" w14:textId="77777777" w:rsidR="000973BE" w:rsidRDefault="000973BE">
            <w:pPr>
              <w:widowControl w:val="0"/>
              <w:rPr>
                <w:rFonts w:eastAsia="PMingLiU"/>
              </w:rPr>
            </w:pPr>
          </w:p>
        </w:tc>
      </w:tr>
      <w:tr w:rsidR="000973BE" w14:paraId="78336AB8" w14:textId="77777777">
        <w:trPr>
          <w:trHeight w:val="20"/>
        </w:trPr>
        <w:tc>
          <w:tcPr>
            <w:tcW w:w="4678" w:type="dxa"/>
          </w:tcPr>
          <w:p w14:paraId="78336AB0" w14:textId="77777777" w:rsidR="000973BE" w:rsidRDefault="00FE373A">
            <w:pPr>
              <w:widowControl w:val="0"/>
              <w:rPr>
                <w:rFonts w:eastAsia="PMingLiU"/>
              </w:rPr>
            </w:pPr>
            <w:r>
              <w:rPr>
                <w:rFonts w:eastAsia="PMingLiU"/>
                <w:b/>
              </w:rPr>
              <w:t>Deutschland</w:t>
            </w:r>
          </w:p>
          <w:p w14:paraId="78336AB1" w14:textId="77777777" w:rsidR="000973BE" w:rsidRDefault="00FE373A">
            <w:pPr>
              <w:widowControl w:val="0"/>
              <w:rPr>
                <w:rFonts w:eastAsia="PMingLiU"/>
                <w:lang w:eastAsia="ja-JP"/>
              </w:rPr>
            </w:pPr>
            <w:r>
              <w:rPr>
                <w:rFonts w:eastAsia="PMingLiU"/>
                <w:lang w:eastAsia="ja-JP"/>
              </w:rPr>
              <w:t>Boehringer Ingelheim Pharma GmbH &amp; Co. KG</w:t>
            </w:r>
          </w:p>
          <w:p w14:paraId="78336AB2" w14:textId="77777777" w:rsidR="000973BE" w:rsidRDefault="00FE373A">
            <w:pPr>
              <w:widowControl w:val="0"/>
              <w:rPr>
                <w:rFonts w:eastAsia="PMingLiU"/>
                <w:lang w:eastAsia="ja-JP"/>
              </w:rPr>
            </w:pPr>
            <w:r>
              <w:rPr>
                <w:rFonts w:eastAsia="PMingLiU"/>
                <w:lang w:eastAsia="ja-JP"/>
              </w:rPr>
              <w:t xml:space="preserve">Tel: </w:t>
            </w:r>
            <w:r>
              <w:rPr>
                <w:rFonts w:eastAsia="PMingLiU"/>
              </w:rPr>
              <w:t>+49 (0) 800 77 90 900</w:t>
            </w:r>
          </w:p>
          <w:p w14:paraId="78336AB3" w14:textId="77777777" w:rsidR="000973BE" w:rsidRDefault="000973BE">
            <w:pPr>
              <w:widowControl w:val="0"/>
              <w:rPr>
                <w:rFonts w:eastAsia="PMingLiU"/>
              </w:rPr>
            </w:pPr>
          </w:p>
        </w:tc>
        <w:tc>
          <w:tcPr>
            <w:tcW w:w="4678" w:type="dxa"/>
          </w:tcPr>
          <w:p w14:paraId="78336AB4" w14:textId="77777777" w:rsidR="000973BE" w:rsidRDefault="00FE373A">
            <w:pPr>
              <w:widowControl w:val="0"/>
              <w:rPr>
                <w:rFonts w:eastAsia="PMingLiU"/>
              </w:rPr>
            </w:pPr>
            <w:r>
              <w:rPr>
                <w:rFonts w:eastAsia="PMingLiU"/>
                <w:b/>
              </w:rPr>
              <w:t>Nederland</w:t>
            </w:r>
          </w:p>
          <w:p w14:paraId="78336AB5" w14:textId="77777777" w:rsidR="000973BE" w:rsidRDefault="00FE373A">
            <w:pPr>
              <w:widowControl w:val="0"/>
              <w:rPr>
                <w:rFonts w:eastAsia="PMingLiU"/>
                <w:lang w:eastAsia="ja-JP"/>
              </w:rPr>
            </w:pPr>
            <w:r>
              <w:rPr>
                <w:rFonts w:eastAsia="PMingLiU"/>
                <w:lang w:eastAsia="ja-JP"/>
              </w:rPr>
              <w:t>Boehringer Ingelheim B.V.</w:t>
            </w:r>
          </w:p>
          <w:p w14:paraId="78336AB6" w14:textId="77777777" w:rsidR="000973BE" w:rsidRDefault="00FE373A">
            <w:pPr>
              <w:widowControl w:val="0"/>
              <w:rPr>
                <w:rFonts w:eastAsia="PMingLiU"/>
                <w:lang w:eastAsia="ja-JP"/>
              </w:rPr>
            </w:pPr>
            <w:r>
              <w:rPr>
                <w:rFonts w:eastAsia="PMingLiU"/>
                <w:lang w:eastAsia="ja-JP"/>
              </w:rPr>
              <w:t xml:space="preserve">Tel: </w:t>
            </w:r>
            <w:r>
              <w:rPr>
                <w:rFonts w:eastAsia="MS Mincho"/>
                <w:lang w:eastAsia="ja-JP"/>
              </w:rPr>
              <w:t>+31 (0) 800 22 55 889</w:t>
            </w:r>
          </w:p>
          <w:p w14:paraId="78336AB7" w14:textId="77777777" w:rsidR="000973BE" w:rsidRDefault="000973BE">
            <w:pPr>
              <w:widowControl w:val="0"/>
              <w:rPr>
                <w:rFonts w:eastAsia="PMingLiU"/>
              </w:rPr>
            </w:pPr>
          </w:p>
        </w:tc>
      </w:tr>
      <w:tr w:rsidR="000973BE" w14:paraId="78336AC3" w14:textId="77777777">
        <w:trPr>
          <w:trHeight w:val="20"/>
        </w:trPr>
        <w:tc>
          <w:tcPr>
            <w:tcW w:w="4678" w:type="dxa"/>
          </w:tcPr>
          <w:p w14:paraId="78336AB9" w14:textId="77777777" w:rsidR="000973BE" w:rsidRDefault="00FE373A">
            <w:pPr>
              <w:widowControl w:val="0"/>
              <w:rPr>
                <w:rFonts w:eastAsia="PMingLiU"/>
                <w:b/>
                <w:bCs/>
              </w:rPr>
            </w:pPr>
            <w:r>
              <w:rPr>
                <w:rFonts w:eastAsia="PMingLiU"/>
                <w:b/>
                <w:bCs/>
              </w:rPr>
              <w:t>Eesti</w:t>
            </w:r>
          </w:p>
          <w:p w14:paraId="78336ABA" w14:textId="77777777" w:rsidR="000973BE" w:rsidRDefault="00FE373A">
            <w:pPr>
              <w:widowControl w:val="0"/>
              <w:rPr>
                <w:rFonts w:eastAsia="PMingLiU"/>
                <w:lang w:eastAsia="ja-JP"/>
              </w:rPr>
            </w:pPr>
            <w:r>
              <w:rPr>
                <w:rFonts w:eastAsia="PMingLiU"/>
                <w:lang w:eastAsia="ja-JP"/>
              </w:rPr>
              <w:t>Boehringer Ingelheim RCV GmbH &amp; Co KG</w:t>
            </w:r>
          </w:p>
          <w:p w14:paraId="78336ABB" w14:textId="77777777" w:rsidR="000973BE" w:rsidRDefault="00FE373A">
            <w:pPr>
              <w:widowControl w:val="0"/>
              <w:rPr>
                <w:rFonts w:eastAsia="PMingLiU"/>
                <w:lang w:eastAsia="de-DE"/>
              </w:rPr>
            </w:pPr>
            <w:r>
              <w:rPr>
                <w:rFonts w:eastAsia="PMingLiU"/>
                <w:lang w:eastAsia="de-DE"/>
              </w:rPr>
              <w:t>Eesti filiaal</w:t>
            </w:r>
          </w:p>
          <w:p w14:paraId="78336ABC" w14:textId="77777777" w:rsidR="000973BE" w:rsidRDefault="00FE373A">
            <w:pPr>
              <w:widowControl w:val="0"/>
              <w:rPr>
                <w:rFonts w:eastAsia="PMingLiU"/>
                <w:lang w:eastAsia="ja-JP"/>
              </w:rPr>
            </w:pPr>
            <w:r>
              <w:rPr>
                <w:rFonts w:eastAsia="PMingLiU"/>
                <w:lang w:eastAsia="ja-JP"/>
              </w:rPr>
              <w:t>Tel: +372 612 8000</w:t>
            </w:r>
          </w:p>
          <w:p w14:paraId="78336ABD" w14:textId="77777777" w:rsidR="000973BE" w:rsidRDefault="000973BE">
            <w:pPr>
              <w:widowControl w:val="0"/>
              <w:rPr>
                <w:rFonts w:eastAsia="PMingLiU"/>
              </w:rPr>
            </w:pPr>
          </w:p>
        </w:tc>
        <w:tc>
          <w:tcPr>
            <w:tcW w:w="4678" w:type="dxa"/>
          </w:tcPr>
          <w:p w14:paraId="78336ABE" w14:textId="77777777" w:rsidR="000973BE" w:rsidRDefault="00FE373A">
            <w:pPr>
              <w:widowControl w:val="0"/>
              <w:rPr>
                <w:rFonts w:eastAsia="PMingLiU"/>
              </w:rPr>
            </w:pPr>
            <w:r>
              <w:rPr>
                <w:rFonts w:eastAsia="PMingLiU"/>
                <w:b/>
              </w:rPr>
              <w:t>Norge</w:t>
            </w:r>
          </w:p>
          <w:p w14:paraId="78336ABF" w14:textId="77777777" w:rsidR="000973BE" w:rsidRDefault="00FE373A">
            <w:pPr>
              <w:widowControl w:val="0"/>
              <w:rPr>
                <w:ins w:id="460" w:author="translator" w:date="2025-01-30T13:37:00Z"/>
                <w:rFonts w:eastAsia="PMingLiU"/>
                <w:lang w:eastAsia="ja-JP"/>
              </w:rPr>
            </w:pPr>
            <w:r>
              <w:rPr>
                <w:rFonts w:eastAsia="PMingLiU"/>
                <w:lang w:eastAsia="ja-JP"/>
              </w:rPr>
              <w:t xml:space="preserve">Boehringer Ingelheim </w:t>
            </w:r>
            <w:ins w:id="461" w:author="translator" w:date="2025-01-30T13:37:00Z">
              <w:r>
                <w:rPr>
                  <w:rFonts w:eastAsia="PMingLiU"/>
                  <w:lang w:eastAsia="ja-JP"/>
                </w:rPr>
                <w:t>Danmark</w:t>
              </w:r>
            </w:ins>
          </w:p>
          <w:p w14:paraId="78336AC0" w14:textId="77777777" w:rsidR="000973BE" w:rsidRDefault="00FE373A">
            <w:pPr>
              <w:widowControl w:val="0"/>
              <w:rPr>
                <w:rFonts w:eastAsia="PMingLiU"/>
                <w:lang w:eastAsia="ja-JP"/>
              </w:rPr>
            </w:pPr>
            <w:r>
              <w:rPr>
                <w:rFonts w:eastAsia="PMingLiU"/>
                <w:lang w:eastAsia="ja-JP"/>
              </w:rPr>
              <w:t>Norw</w:t>
            </w:r>
            <w:ins w:id="462" w:author="translator" w:date="2025-01-30T13:37:00Z">
              <w:r>
                <w:rPr>
                  <w:rFonts w:eastAsia="PMingLiU"/>
                  <w:lang w:eastAsia="ja-JP"/>
                </w:rPr>
                <w:t>eg</w:t>
              </w:r>
            </w:ins>
            <w:ins w:id="463" w:author="translator" w:date="2025-01-30T19:14:00Z">
              <w:r>
                <w:rPr>
                  <w:rFonts w:eastAsia="PMingLiU"/>
                  <w:lang w:eastAsia="ja-JP"/>
                </w:rPr>
                <w:t>i</w:t>
              </w:r>
            </w:ins>
            <w:ins w:id="464" w:author="translator" w:date="2025-01-30T13:37:00Z">
              <w:r>
                <w:rPr>
                  <w:rFonts w:eastAsia="PMingLiU"/>
                  <w:lang w:eastAsia="ja-JP"/>
                </w:rPr>
                <w:t>an branch</w:t>
              </w:r>
            </w:ins>
            <w:del w:id="465" w:author="translator" w:date="2025-01-30T13:37:00Z">
              <w:r>
                <w:rPr>
                  <w:rFonts w:eastAsia="PMingLiU"/>
                  <w:lang w:eastAsia="ja-JP"/>
                </w:rPr>
                <w:delText>ay KS</w:delText>
              </w:r>
            </w:del>
          </w:p>
          <w:p w14:paraId="78336AC1" w14:textId="77777777" w:rsidR="000973BE" w:rsidRDefault="00FE373A">
            <w:pPr>
              <w:widowControl w:val="0"/>
              <w:rPr>
                <w:rFonts w:eastAsia="PMingLiU"/>
                <w:lang w:eastAsia="ja-JP"/>
              </w:rPr>
            </w:pPr>
            <w:r>
              <w:rPr>
                <w:rFonts w:eastAsia="PMingLiU"/>
                <w:lang w:eastAsia="ja-JP"/>
              </w:rPr>
              <w:t>Tlf: +47 66 76 13 00</w:t>
            </w:r>
          </w:p>
          <w:p w14:paraId="78336AC2" w14:textId="77777777" w:rsidR="000973BE" w:rsidRDefault="000973BE">
            <w:pPr>
              <w:widowControl w:val="0"/>
              <w:rPr>
                <w:rFonts w:eastAsia="PMingLiU"/>
              </w:rPr>
            </w:pPr>
          </w:p>
        </w:tc>
      </w:tr>
      <w:tr w:rsidR="000973BE" w14:paraId="78336ACC" w14:textId="77777777">
        <w:trPr>
          <w:trHeight w:val="20"/>
        </w:trPr>
        <w:tc>
          <w:tcPr>
            <w:tcW w:w="4678" w:type="dxa"/>
          </w:tcPr>
          <w:p w14:paraId="78336AC4" w14:textId="77777777" w:rsidR="000973BE" w:rsidRPr="000973BE" w:rsidRDefault="00FE373A">
            <w:pPr>
              <w:widowControl w:val="0"/>
              <w:rPr>
                <w:rFonts w:eastAsia="PMingLiU"/>
                <w:rPrChange w:id="466" w:author="translator" w:date="2025-02-04T10:50:00Z">
                  <w:rPr>
                    <w:rFonts w:eastAsia="PMingLiU"/>
                    <w:lang w:val="nb-NO"/>
                  </w:rPr>
                </w:rPrChange>
              </w:rPr>
            </w:pPr>
            <w:r>
              <w:rPr>
                <w:rFonts w:eastAsia="PMingLiU"/>
                <w:b/>
              </w:rPr>
              <w:t>Ελλάδα</w:t>
            </w:r>
          </w:p>
          <w:p w14:paraId="78336AC5" w14:textId="77777777" w:rsidR="000973BE" w:rsidRPr="000973BE" w:rsidRDefault="00FE373A">
            <w:pPr>
              <w:widowControl w:val="0"/>
              <w:rPr>
                <w:rFonts w:eastAsia="PMingLiU"/>
                <w:lang w:eastAsia="ja-JP"/>
                <w:rPrChange w:id="467" w:author="translator" w:date="2025-02-04T10:50:00Z">
                  <w:rPr>
                    <w:rFonts w:eastAsia="PMingLiU"/>
                    <w:lang w:val="nb-NO" w:eastAsia="ja-JP"/>
                  </w:rPr>
                </w:rPrChange>
              </w:rPr>
            </w:pPr>
            <w:r>
              <w:rPr>
                <w:rFonts w:eastAsia="PMingLiU"/>
                <w:lang w:eastAsia="ja-JP"/>
                <w:rPrChange w:id="468" w:author="translator" w:date="2025-02-04T10:50:00Z">
                  <w:rPr>
                    <w:rFonts w:eastAsia="PMingLiU"/>
                    <w:lang w:val="nb-NO" w:eastAsia="ja-JP"/>
                  </w:rPr>
                </w:rPrChange>
              </w:rPr>
              <w:t xml:space="preserve">Boehringer Ingelheim </w:t>
            </w:r>
            <w:r>
              <w:rPr>
                <w:lang w:eastAsia="ja-JP"/>
              </w:rPr>
              <w:t>Ελλάς</w:t>
            </w:r>
            <w:r>
              <w:rPr>
                <w:lang w:eastAsia="ja-JP"/>
                <w:rPrChange w:id="469" w:author="translator" w:date="2025-02-04T10:50:00Z">
                  <w:rPr>
                    <w:lang w:val="nb-NO" w:eastAsia="ja-JP"/>
                  </w:rPr>
                </w:rPrChange>
              </w:rPr>
              <w:t xml:space="preserve"> </w:t>
            </w:r>
            <w:r>
              <w:rPr>
                <w:lang w:eastAsia="ja-JP"/>
              </w:rPr>
              <w:t>Μονοπρόσωπη</w:t>
            </w:r>
            <w:r>
              <w:rPr>
                <w:lang w:eastAsia="ja-JP"/>
                <w:rPrChange w:id="470" w:author="translator" w:date="2025-02-04T10:50:00Z">
                  <w:rPr>
                    <w:lang w:val="nb-NO" w:eastAsia="ja-JP"/>
                  </w:rPr>
                </w:rPrChange>
              </w:rPr>
              <w:t xml:space="preserve"> </w:t>
            </w:r>
            <w:r>
              <w:rPr>
                <w:rFonts w:eastAsia="PMingLiU"/>
                <w:lang w:eastAsia="ja-JP"/>
                <w:rPrChange w:id="471" w:author="translator" w:date="2025-02-04T10:50:00Z">
                  <w:rPr>
                    <w:rFonts w:eastAsia="PMingLiU"/>
                    <w:lang w:val="nb-NO" w:eastAsia="ja-JP"/>
                  </w:rPr>
                </w:rPrChange>
              </w:rPr>
              <w:t>A.E.</w:t>
            </w:r>
          </w:p>
          <w:p w14:paraId="78336AC6" w14:textId="77777777" w:rsidR="000973BE" w:rsidRDefault="00FE373A">
            <w:pPr>
              <w:widowControl w:val="0"/>
              <w:rPr>
                <w:rFonts w:eastAsia="PMingLiU"/>
                <w:lang w:eastAsia="ja-JP"/>
              </w:rPr>
            </w:pPr>
            <w:r>
              <w:rPr>
                <w:rFonts w:eastAsia="PMingLiU"/>
                <w:lang w:eastAsia="ja-JP"/>
              </w:rPr>
              <w:t>Tηλ: +30 2 10 89 06 300</w:t>
            </w:r>
          </w:p>
          <w:p w14:paraId="78336AC7" w14:textId="77777777" w:rsidR="000973BE" w:rsidRDefault="000973BE">
            <w:pPr>
              <w:widowControl w:val="0"/>
              <w:rPr>
                <w:rFonts w:eastAsia="PMingLiU"/>
              </w:rPr>
            </w:pPr>
          </w:p>
        </w:tc>
        <w:tc>
          <w:tcPr>
            <w:tcW w:w="4678" w:type="dxa"/>
          </w:tcPr>
          <w:p w14:paraId="78336AC8" w14:textId="77777777" w:rsidR="000973BE" w:rsidRPr="000973BE" w:rsidRDefault="00FE373A">
            <w:pPr>
              <w:widowControl w:val="0"/>
              <w:rPr>
                <w:rFonts w:eastAsia="PMingLiU"/>
                <w:rPrChange w:id="472" w:author="translator" w:date="2025-02-05T10:51:00Z">
                  <w:rPr>
                    <w:rFonts w:eastAsia="PMingLiU"/>
                    <w:lang w:val="de-DE"/>
                  </w:rPr>
                </w:rPrChange>
              </w:rPr>
            </w:pPr>
            <w:r>
              <w:rPr>
                <w:rFonts w:eastAsia="PMingLiU"/>
                <w:b/>
                <w:rPrChange w:id="473" w:author="translator" w:date="2025-02-05T10:51:00Z">
                  <w:rPr>
                    <w:rFonts w:eastAsia="PMingLiU"/>
                    <w:b/>
                    <w:lang w:val="de-DE"/>
                  </w:rPr>
                </w:rPrChange>
              </w:rPr>
              <w:t>Österreich</w:t>
            </w:r>
          </w:p>
          <w:p w14:paraId="78336AC9" w14:textId="77777777" w:rsidR="000973BE" w:rsidRPr="000973BE" w:rsidRDefault="00FE373A">
            <w:pPr>
              <w:widowControl w:val="0"/>
              <w:rPr>
                <w:rFonts w:eastAsia="PMingLiU"/>
                <w:lang w:eastAsia="ja-JP"/>
                <w:rPrChange w:id="474" w:author="translator" w:date="2025-02-05T10:51:00Z">
                  <w:rPr>
                    <w:rFonts w:eastAsia="PMingLiU"/>
                    <w:lang w:val="de-DE" w:eastAsia="ja-JP"/>
                  </w:rPr>
                </w:rPrChange>
              </w:rPr>
            </w:pPr>
            <w:r>
              <w:rPr>
                <w:rFonts w:eastAsia="PMingLiU"/>
                <w:lang w:eastAsia="ja-JP"/>
                <w:rPrChange w:id="475" w:author="translator" w:date="2025-02-05T10:51:00Z">
                  <w:rPr>
                    <w:rFonts w:eastAsia="PMingLiU"/>
                    <w:lang w:val="de-DE" w:eastAsia="ja-JP"/>
                  </w:rPr>
                </w:rPrChange>
              </w:rPr>
              <w:t>Boehringer Ingelheim RCV GmbH &amp; Co KG</w:t>
            </w:r>
          </w:p>
          <w:p w14:paraId="78336ACA" w14:textId="77777777" w:rsidR="000973BE" w:rsidRDefault="00FE373A">
            <w:pPr>
              <w:widowControl w:val="0"/>
              <w:rPr>
                <w:rFonts w:eastAsia="PMingLiU"/>
                <w:lang w:eastAsia="ja-JP"/>
              </w:rPr>
            </w:pPr>
            <w:r>
              <w:rPr>
                <w:rFonts w:eastAsia="PMingLiU"/>
                <w:lang w:eastAsia="ja-JP"/>
              </w:rPr>
              <w:t>Tel: +43 1 80 105</w:t>
            </w:r>
            <w:r>
              <w:rPr>
                <w:rFonts w:eastAsia="PMingLiU"/>
                <w:lang w:eastAsia="ja-JP"/>
              </w:rPr>
              <w:noBreakHyphen/>
            </w:r>
            <w:r>
              <w:rPr>
                <w:lang w:eastAsia="ja-JP"/>
              </w:rPr>
              <w:t>7870</w:t>
            </w:r>
          </w:p>
          <w:p w14:paraId="78336ACB" w14:textId="77777777" w:rsidR="000973BE" w:rsidRDefault="000973BE">
            <w:pPr>
              <w:widowControl w:val="0"/>
              <w:rPr>
                <w:rFonts w:eastAsia="PMingLiU"/>
              </w:rPr>
            </w:pPr>
          </w:p>
        </w:tc>
      </w:tr>
      <w:tr w:rsidR="000973BE" w14:paraId="78336AD5" w14:textId="77777777">
        <w:trPr>
          <w:trHeight w:val="20"/>
        </w:trPr>
        <w:tc>
          <w:tcPr>
            <w:tcW w:w="4678" w:type="dxa"/>
          </w:tcPr>
          <w:p w14:paraId="78336ACD" w14:textId="77777777" w:rsidR="000973BE" w:rsidRDefault="00FE373A">
            <w:pPr>
              <w:widowControl w:val="0"/>
              <w:rPr>
                <w:rFonts w:eastAsia="PMingLiU"/>
                <w:b/>
              </w:rPr>
            </w:pPr>
            <w:r>
              <w:rPr>
                <w:rFonts w:eastAsia="PMingLiU"/>
                <w:b/>
              </w:rPr>
              <w:t>España</w:t>
            </w:r>
          </w:p>
          <w:p w14:paraId="78336ACE" w14:textId="77777777" w:rsidR="000973BE" w:rsidRDefault="00FE373A">
            <w:pPr>
              <w:widowControl w:val="0"/>
              <w:rPr>
                <w:rFonts w:eastAsia="PMingLiU"/>
                <w:lang w:eastAsia="ja-JP"/>
              </w:rPr>
            </w:pPr>
            <w:r>
              <w:rPr>
                <w:rFonts w:eastAsia="PMingLiU"/>
                <w:lang w:eastAsia="ja-JP"/>
              </w:rPr>
              <w:t>Boehringer Ingelheim España, S.A.</w:t>
            </w:r>
          </w:p>
          <w:p w14:paraId="78336ACF" w14:textId="77777777" w:rsidR="000973BE" w:rsidRDefault="00FE373A">
            <w:pPr>
              <w:widowControl w:val="0"/>
              <w:rPr>
                <w:rFonts w:eastAsia="PMingLiU"/>
              </w:rPr>
            </w:pPr>
            <w:r>
              <w:rPr>
                <w:rFonts w:eastAsia="PMingLiU"/>
                <w:lang w:eastAsia="ja-JP"/>
              </w:rPr>
              <w:t>Tel: +34 93 404 51 00</w:t>
            </w:r>
          </w:p>
          <w:p w14:paraId="78336AD0" w14:textId="77777777" w:rsidR="000973BE" w:rsidRDefault="000973BE">
            <w:pPr>
              <w:widowControl w:val="0"/>
              <w:rPr>
                <w:rFonts w:eastAsia="PMingLiU"/>
              </w:rPr>
            </w:pPr>
          </w:p>
        </w:tc>
        <w:tc>
          <w:tcPr>
            <w:tcW w:w="4678" w:type="dxa"/>
          </w:tcPr>
          <w:p w14:paraId="78336AD1" w14:textId="77777777" w:rsidR="000973BE" w:rsidRDefault="00FE373A">
            <w:pPr>
              <w:widowControl w:val="0"/>
              <w:rPr>
                <w:rFonts w:eastAsia="PMingLiU"/>
                <w:b/>
                <w:bCs/>
                <w:i/>
                <w:iCs/>
              </w:rPr>
            </w:pPr>
            <w:r>
              <w:rPr>
                <w:rFonts w:eastAsia="PMingLiU"/>
                <w:b/>
              </w:rPr>
              <w:t>Polska</w:t>
            </w:r>
          </w:p>
          <w:p w14:paraId="78336AD2" w14:textId="77777777" w:rsidR="000973BE" w:rsidRDefault="00FE373A">
            <w:pPr>
              <w:widowControl w:val="0"/>
              <w:rPr>
                <w:rFonts w:eastAsia="PMingLiU"/>
                <w:lang w:eastAsia="ja-JP"/>
              </w:rPr>
            </w:pPr>
            <w:r>
              <w:rPr>
                <w:rFonts w:eastAsia="PMingLiU"/>
                <w:lang w:eastAsia="ja-JP"/>
              </w:rPr>
              <w:t>Boehringer Ingelheim Sp. z o.o.</w:t>
            </w:r>
          </w:p>
          <w:p w14:paraId="78336AD3" w14:textId="77777777" w:rsidR="000973BE" w:rsidRDefault="00FE373A">
            <w:pPr>
              <w:widowControl w:val="0"/>
              <w:rPr>
                <w:rFonts w:eastAsia="PMingLiU"/>
                <w:lang w:eastAsia="ja-JP"/>
              </w:rPr>
            </w:pPr>
            <w:r>
              <w:rPr>
                <w:rFonts w:eastAsia="PMingLiU"/>
                <w:lang w:eastAsia="ja-JP"/>
              </w:rPr>
              <w:t>Tel: +48 22 699 0 699</w:t>
            </w:r>
          </w:p>
          <w:p w14:paraId="78336AD4" w14:textId="77777777" w:rsidR="000973BE" w:rsidRDefault="000973BE">
            <w:pPr>
              <w:widowControl w:val="0"/>
              <w:rPr>
                <w:rFonts w:eastAsia="PMingLiU"/>
              </w:rPr>
            </w:pPr>
          </w:p>
        </w:tc>
      </w:tr>
      <w:tr w:rsidR="000973BE" w14:paraId="78336ADE" w14:textId="77777777">
        <w:trPr>
          <w:trHeight w:val="20"/>
        </w:trPr>
        <w:tc>
          <w:tcPr>
            <w:tcW w:w="4678" w:type="dxa"/>
          </w:tcPr>
          <w:p w14:paraId="78336AD6" w14:textId="77777777" w:rsidR="000973BE" w:rsidRDefault="00FE373A">
            <w:pPr>
              <w:widowControl w:val="0"/>
              <w:rPr>
                <w:rFonts w:eastAsia="PMingLiU"/>
                <w:b/>
              </w:rPr>
            </w:pPr>
            <w:r>
              <w:rPr>
                <w:rFonts w:eastAsia="PMingLiU"/>
                <w:b/>
              </w:rPr>
              <w:t>France</w:t>
            </w:r>
          </w:p>
          <w:p w14:paraId="78336AD7" w14:textId="77777777" w:rsidR="000973BE" w:rsidRDefault="00FE373A">
            <w:pPr>
              <w:widowControl w:val="0"/>
              <w:rPr>
                <w:rFonts w:eastAsia="PMingLiU"/>
                <w:lang w:eastAsia="ja-JP"/>
              </w:rPr>
            </w:pPr>
            <w:r>
              <w:rPr>
                <w:rFonts w:eastAsia="PMingLiU"/>
                <w:lang w:eastAsia="ja-JP"/>
              </w:rPr>
              <w:t>Boehringer Ingelheim France S.A.S.</w:t>
            </w:r>
          </w:p>
          <w:p w14:paraId="78336AD8" w14:textId="77777777" w:rsidR="000973BE" w:rsidRDefault="00FE373A">
            <w:pPr>
              <w:widowControl w:val="0"/>
              <w:rPr>
                <w:rFonts w:eastAsia="PMingLiU"/>
                <w:lang w:eastAsia="ja-JP"/>
              </w:rPr>
            </w:pPr>
            <w:r>
              <w:rPr>
                <w:rFonts w:eastAsia="PMingLiU"/>
                <w:lang w:eastAsia="ja-JP"/>
              </w:rPr>
              <w:t>Tél: +33 3 26 50 45 33</w:t>
            </w:r>
          </w:p>
          <w:p w14:paraId="78336AD9" w14:textId="77777777" w:rsidR="000973BE" w:rsidRDefault="000973BE">
            <w:pPr>
              <w:widowControl w:val="0"/>
              <w:rPr>
                <w:rFonts w:eastAsia="PMingLiU"/>
                <w:b/>
              </w:rPr>
            </w:pPr>
          </w:p>
        </w:tc>
        <w:tc>
          <w:tcPr>
            <w:tcW w:w="4678" w:type="dxa"/>
          </w:tcPr>
          <w:p w14:paraId="78336ADA" w14:textId="77777777" w:rsidR="000973BE" w:rsidRDefault="00FE373A">
            <w:pPr>
              <w:widowControl w:val="0"/>
              <w:rPr>
                <w:rFonts w:eastAsia="PMingLiU"/>
              </w:rPr>
            </w:pPr>
            <w:r>
              <w:rPr>
                <w:rFonts w:eastAsia="PMingLiU"/>
                <w:b/>
              </w:rPr>
              <w:t>Portugal</w:t>
            </w:r>
          </w:p>
          <w:p w14:paraId="78336ADB" w14:textId="77777777" w:rsidR="000973BE" w:rsidRDefault="00FE373A">
            <w:pPr>
              <w:widowControl w:val="0"/>
              <w:rPr>
                <w:rFonts w:eastAsia="PMingLiU"/>
                <w:lang w:eastAsia="ja-JP"/>
              </w:rPr>
            </w:pPr>
            <w:r>
              <w:rPr>
                <w:rFonts w:eastAsia="PMingLiU"/>
                <w:lang w:eastAsia="ja-JP"/>
              </w:rPr>
              <w:t xml:space="preserve">Boehringer Ingelheim </w:t>
            </w:r>
            <w:r>
              <w:rPr>
                <w:lang w:eastAsia="ja-JP"/>
              </w:rPr>
              <w:t>Portugal</w:t>
            </w:r>
            <w:r>
              <w:rPr>
                <w:rFonts w:eastAsia="PMingLiU"/>
                <w:lang w:eastAsia="ja-JP"/>
              </w:rPr>
              <w:t>, Lda.</w:t>
            </w:r>
          </w:p>
          <w:p w14:paraId="78336ADC" w14:textId="77777777" w:rsidR="000973BE" w:rsidRDefault="00FE373A">
            <w:pPr>
              <w:widowControl w:val="0"/>
              <w:rPr>
                <w:rFonts w:eastAsia="PMingLiU"/>
                <w:lang w:eastAsia="ja-JP"/>
              </w:rPr>
            </w:pPr>
            <w:r>
              <w:rPr>
                <w:rFonts w:eastAsia="PMingLiU"/>
                <w:lang w:eastAsia="ja-JP"/>
              </w:rPr>
              <w:t>Tel: +351 21 313 53 00</w:t>
            </w:r>
          </w:p>
          <w:p w14:paraId="78336ADD" w14:textId="77777777" w:rsidR="000973BE" w:rsidRDefault="000973BE">
            <w:pPr>
              <w:widowControl w:val="0"/>
              <w:rPr>
                <w:rFonts w:eastAsia="PMingLiU"/>
              </w:rPr>
            </w:pPr>
          </w:p>
        </w:tc>
      </w:tr>
      <w:tr w:rsidR="000973BE" w14:paraId="78336AE7" w14:textId="77777777">
        <w:trPr>
          <w:trHeight w:val="20"/>
        </w:trPr>
        <w:tc>
          <w:tcPr>
            <w:tcW w:w="4678" w:type="dxa"/>
          </w:tcPr>
          <w:p w14:paraId="78336ADF" w14:textId="77777777" w:rsidR="000973BE" w:rsidRDefault="00FE373A">
            <w:pPr>
              <w:widowControl w:val="0"/>
              <w:ind w:left="567" w:hanging="567"/>
              <w:rPr>
                <w:rFonts w:eastAsia="SimSun"/>
                <w:b/>
              </w:rPr>
            </w:pPr>
            <w:r>
              <w:rPr>
                <w:rFonts w:eastAsia="SimSun"/>
                <w:b/>
              </w:rPr>
              <w:t>Hrvatska</w:t>
            </w:r>
          </w:p>
          <w:p w14:paraId="78336AE0" w14:textId="77777777" w:rsidR="000973BE" w:rsidRDefault="00FE373A">
            <w:pPr>
              <w:widowControl w:val="0"/>
              <w:ind w:left="567" w:hanging="567"/>
              <w:rPr>
                <w:rFonts w:eastAsia="SimSun"/>
              </w:rPr>
            </w:pPr>
            <w:r>
              <w:rPr>
                <w:rFonts w:eastAsia="SimSun"/>
              </w:rPr>
              <w:t>Boehringer Ingelheim Zagreb d.o.o.</w:t>
            </w:r>
          </w:p>
          <w:p w14:paraId="78336AE1" w14:textId="77777777" w:rsidR="000973BE" w:rsidRDefault="00FE373A">
            <w:pPr>
              <w:widowControl w:val="0"/>
              <w:ind w:left="567" w:hanging="567"/>
              <w:rPr>
                <w:rFonts w:eastAsia="SimSun"/>
              </w:rPr>
            </w:pPr>
            <w:r>
              <w:rPr>
                <w:rFonts w:eastAsia="SimSun"/>
              </w:rPr>
              <w:t>Tel: +385 1 2444 600</w:t>
            </w:r>
          </w:p>
          <w:p w14:paraId="78336AE2" w14:textId="77777777" w:rsidR="000973BE" w:rsidRDefault="000973BE">
            <w:pPr>
              <w:widowControl w:val="0"/>
              <w:rPr>
                <w:rFonts w:eastAsia="PMingLiU"/>
              </w:rPr>
            </w:pPr>
          </w:p>
        </w:tc>
        <w:tc>
          <w:tcPr>
            <w:tcW w:w="4678" w:type="dxa"/>
          </w:tcPr>
          <w:p w14:paraId="78336AE3" w14:textId="77777777" w:rsidR="000973BE" w:rsidRDefault="00FE373A">
            <w:pPr>
              <w:widowControl w:val="0"/>
              <w:rPr>
                <w:rFonts w:eastAsia="PMingLiU"/>
                <w:b/>
              </w:rPr>
            </w:pPr>
            <w:r>
              <w:rPr>
                <w:rFonts w:eastAsia="PMingLiU"/>
                <w:b/>
              </w:rPr>
              <w:t>România</w:t>
            </w:r>
          </w:p>
          <w:p w14:paraId="78336AE4" w14:textId="77777777" w:rsidR="000973BE" w:rsidRDefault="00FE373A">
            <w:pPr>
              <w:widowControl w:val="0"/>
              <w:rPr>
                <w:rFonts w:eastAsia="PMingLiU"/>
              </w:rPr>
            </w:pPr>
            <w:r>
              <w:rPr>
                <w:rFonts w:eastAsia="PMingLiU"/>
              </w:rPr>
              <w:t>Boehringer Ingelheim RCV GmbH &amp; Co KG Viena - Sucursala Bucureşti</w:t>
            </w:r>
          </w:p>
          <w:p w14:paraId="78336AE5" w14:textId="77777777" w:rsidR="000973BE" w:rsidRDefault="00FE373A">
            <w:pPr>
              <w:widowControl w:val="0"/>
              <w:rPr>
                <w:rFonts w:eastAsia="PMingLiU"/>
              </w:rPr>
            </w:pPr>
            <w:r>
              <w:rPr>
                <w:rFonts w:eastAsia="PMingLiU"/>
              </w:rPr>
              <w:t>Tel: +40 21 302 28 00</w:t>
            </w:r>
          </w:p>
          <w:p w14:paraId="78336AE6" w14:textId="77777777" w:rsidR="000973BE" w:rsidRDefault="000973BE">
            <w:pPr>
              <w:widowControl w:val="0"/>
              <w:rPr>
                <w:rFonts w:eastAsia="PMingLiU"/>
              </w:rPr>
            </w:pPr>
          </w:p>
        </w:tc>
      </w:tr>
      <w:tr w:rsidR="000973BE" w14:paraId="78336AF0" w14:textId="77777777">
        <w:trPr>
          <w:trHeight w:val="20"/>
        </w:trPr>
        <w:tc>
          <w:tcPr>
            <w:tcW w:w="4678" w:type="dxa"/>
          </w:tcPr>
          <w:p w14:paraId="78336AE8" w14:textId="77777777" w:rsidR="000973BE" w:rsidRDefault="00FE373A">
            <w:pPr>
              <w:widowControl w:val="0"/>
              <w:rPr>
                <w:rFonts w:eastAsia="PMingLiU"/>
              </w:rPr>
            </w:pPr>
            <w:r>
              <w:rPr>
                <w:rFonts w:eastAsia="PMingLiU"/>
              </w:rPr>
              <w:br w:type="page"/>
            </w:r>
            <w:r>
              <w:rPr>
                <w:rFonts w:eastAsia="PMingLiU"/>
                <w:b/>
              </w:rPr>
              <w:t>Ireland</w:t>
            </w:r>
          </w:p>
          <w:p w14:paraId="78336AE9" w14:textId="77777777" w:rsidR="000973BE" w:rsidRDefault="00FE373A">
            <w:pPr>
              <w:widowControl w:val="0"/>
              <w:rPr>
                <w:rFonts w:eastAsia="PMingLiU"/>
                <w:lang w:eastAsia="ja-JP"/>
              </w:rPr>
            </w:pPr>
            <w:r>
              <w:rPr>
                <w:rFonts w:eastAsia="PMingLiU"/>
                <w:lang w:eastAsia="ja-JP"/>
              </w:rPr>
              <w:t>Boehringer Ingelheim Ireland Ltd.</w:t>
            </w:r>
          </w:p>
          <w:p w14:paraId="78336AEA" w14:textId="77777777" w:rsidR="000973BE" w:rsidRDefault="00FE373A">
            <w:pPr>
              <w:widowControl w:val="0"/>
              <w:rPr>
                <w:rFonts w:eastAsia="PMingLiU"/>
                <w:lang w:eastAsia="ja-JP"/>
              </w:rPr>
            </w:pPr>
            <w:r>
              <w:rPr>
                <w:rFonts w:eastAsia="PMingLiU"/>
                <w:lang w:eastAsia="ja-JP"/>
              </w:rPr>
              <w:t>Tel: +353 1 295 9620</w:t>
            </w:r>
          </w:p>
          <w:p w14:paraId="78336AEB" w14:textId="77777777" w:rsidR="000973BE" w:rsidRDefault="000973BE">
            <w:pPr>
              <w:widowControl w:val="0"/>
              <w:rPr>
                <w:rFonts w:eastAsia="PMingLiU"/>
              </w:rPr>
            </w:pPr>
          </w:p>
        </w:tc>
        <w:tc>
          <w:tcPr>
            <w:tcW w:w="4678" w:type="dxa"/>
          </w:tcPr>
          <w:p w14:paraId="78336AEC" w14:textId="77777777" w:rsidR="000973BE" w:rsidRDefault="00FE373A">
            <w:pPr>
              <w:widowControl w:val="0"/>
              <w:rPr>
                <w:rFonts w:eastAsia="PMingLiU"/>
              </w:rPr>
            </w:pPr>
            <w:r>
              <w:rPr>
                <w:rFonts w:eastAsia="PMingLiU"/>
                <w:b/>
              </w:rPr>
              <w:t>Slovenija</w:t>
            </w:r>
          </w:p>
          <w:p w14:paraId="78336AED" w14:textId="77777777" w:rsidR="000973BE" w:rsidRDefault="00FE373A">
            <w:pPr>
              <w:widowControl w:val="0"/>
              <w:rPr>
                <w:rFonts w:eastAsia="PMingLiU"/>
                <w:lang w:eastAsia="ja-JP"/>
              </w:rPr>
            </w:pPr>
            <w:r>
              <w:rPr>
                <w:rFonts w:eastAsia="PMingLiU"/>
                <w:lang w:eastAsia="ja-JP"/>
              </w:rPr>
              <w:t>Boehringer Ingelheim RCV GmbH &amp; Co KG Podružnica Ljubljana</w:t>
            </w:r>
          </w:p>
          <w:p w14:paraId="78336AEE" w14:textId="77777777" w:rsidR="000973BE" w:rsidRDefault="00FE373A">
            <w:pPr>
              <w:widowControl w:val="0"/>
              <w:rPr>
                <w:rFonts w:eastAsia="PMingLiU"/>
                <w:lang w:eastAsia="ja-JP"/>
              </w:rPr>
            </w:pPr>
            <w:r>
              <w:rPr>
                <w:rFonts w:eastAsia="PMingLiU"/>
                <w:lang w:eastAsia="ja-JP"/>
              </w:rPr>
              <w:t>Tel: +386 1 586 40 00</w:t>
            </w:r>
          </w:p>
          <w:p w14:paraId="78336AEF" w14:textId="77777777" w:rsidR="000973BE" w:rsidRDefault="000973BE">
            <w:pPr>
              <w:widowControl w:val="0"/>
              <w:rPr>
                <w:rFonts w:eastAsia="PMingLiU"/>
              </w:rPr>
            </w:pPr>
          </w:p>
        </w:tc>
      </w:tr>
      <w:tr w:rsidR="000973BE" w14:paraId="78336AF9" w14:textId="77777777">
        <w:trPr>
          <w:trHeight w:val="20"/>
        </w:trPr>
        <w:tc>
          <w:tcPr>
            <w:tcW w:w="4678" w:type="dxa"/>
          </w:tcPr>
          <w:p w14:paraId="78336AF1" w14:textId="77777777" w:rsidR="000973BE" w:rsidRDefault="00FE373A">
            <w:pPr>
              <w:widowControl w:val="0"/>
              <w:rPr>
                <w:rFonts w:eastAsia="PMingLiU"/>
                <w:b/>
              </w:rPr>
            </w:pPr>
            <w:r>
              <w:rPr>
                <w:rFonts w:eastAsia="PMingLiU"/>
                <w:b/>
              </w:rPr>
              <w:t>Ísland</w:t>
            </w:r>
          </w:p>
          <w:p w14:paraId="78336AF2" w14:textId="77777777" w:rsidR="000973BE" w:rsidRDefault="00FE373A">
            <w:pPr>
              <w:widowControl w:val="0"/>
              <w:rPr>
                <w:rFonts w:eastAsia="PMingLiU"/>
                <w:lang w:eastAsia="ja-JP"/>
              </w:rPr>
            </w:pPr>
            <w:r>
              <w:rPr>
                <w:rFonts w:eastAsia="PMingLiU"/>
                <w:lang w:eastAsia="ja-JP"/>
              </w:rPr>
              <w:t xml:space="preserve">Vistor </w:t>
            </w:r>
            <w:ins w:id="476" w:author="translator" w:date="2025-01-30T19:14:00Z">
              <w:r>
                <w:rPr>
                  <w:rFonts w:eastAsia="PMingLiU"/>
                  <w:lang w:eastAsia="ja-JP"/>
                </w:rPr>
                <w:t>e</w:t>
              </w:r>
            </w:ins>
            <w:r>
              <w:rPr>
                <w:rFonts w:eastAsia="PMingLiU"/>
                <w:lang w:eastAsia="ja-JP"/>
              </w:rPr>
              <w:t>hf.</w:t>
            </w:r>
          </w:p>
          <w:p w14:paraId="78336AF3" w14:textId="77777777" w:rsidR="000973BE" w:rsidRDefault="00FE373A">
            <w:pPr>
              <w:widowControl w:val="0"/>
              <w:rPr>
                <w:rFonts w:eastAsia="PMingLiU"/>
              </w:rPr>
            </w:pPr>
            <w:r>
              <w:rPr>
                <w:rFonts w:eastAsia="PMingLiU"/>
              </w:rPr>
              <w:t>Sími</w:t>
            </w:r>
            <w:r>
              <w:rPr>
                <w:rFonts w:eastAsia="PMingLiU"/>
                <w:lang w:eastAsia="ja-JP"/>
              </w:rPr>
              <w:t>: +354 535 7000</w:t>
            </w:r>
          </w:p>
          <w:p w14:paraId="78336AF4" w14:textId="77777777" w:rsidR="000973BE" w:rsidRDefault="000973BE">
            <w:pPr>
              <w:widowControl w:val="0"/>
              <w:rPr>
                <w:rFonts w:eastAsia="PMingLiU"/>
              </w:rPr>
            </w:pPr>
            <w:bookmarkStart w:id="477" w:name="_GoBack"/>
            <w:bookmarkEnd w:id="477"/>
          </w:p>
        </w:tc>
        <w:tc>
          <w:tcPr>
            <w:tcW w:w="4678" w:type="dxa"/>
          </w:tcPr>
          <w:p w14:paraId="78336AF5" w14:textId="77777777" w:rsidR="000973BE" w:rsidRDefault="00FE373A">
            <w:pPr>
              <w:widowControl w:val="0"/>
              <w:rPr>
                <w:rFonts w:eastAsia="PMingLiU"/>
                <w:b/>
              </w:rPr>
            </w:pPr>
            <w:r>
              <w:rPr>
                <w:rFonts w:eastAsia="PMingLiU"/>
                <w:b/>
              </w:rPr>
              <w:t>Slovenská republika</w:t>
            </w:r>
          </w:p>
          <w:p w14:paraId="78336AF6" w14:textId="77777777" w:rsidR="000973BE" w:rsidRDefault="00FE373A">
            <w:pPr>
              <w:widowControl w:val="0"/>
              <w:rPr>
                <w:rFonts w:eastAsia="PMingLiU"/>
                <w:lang w:eastAsia="de-DE"/>
              </w:rPr>
            </w:pPr>
            <w:r>
              <w:rPr>
                <w:rFonts w:eastAsia="PMingLiU"/>
                <w:lang w:eastAsia="ja-JP"/>
              </w:rPr>
              <w:t xml:space="preserve">Boehringer Ingelheim RCV GmbH &amp; Co KG </w:t>
            </w:r>
            <w:r>
              <w:rPr>
                <w:rFonts w:eastAsia="PMingLiU"/>
                <w:lang w:eastAsia="de-DE"/>
              </w:rPr>
              <w:t>organizačná zložka</w:t>
            </w:r>
          </w:p>
          <w:p w14:paraId="78336AF7" w14:textId="77777777" w:rsidR="000973BE" w:rsidRDefault="00FE373A">
            <w:pPr>
              <w:widowControl w:val="0"/>
              <w:rPr>
                <w:rFonts w:eastAsia="PMingLiU"/>
                <w:lang w:eastAsia="de-DE"/>
              </w:rPr>
            </w:pPr>
            <w:r>
              <w:rPr>
                <w:rFonts w:eastAsia="PMingLiU"/>
                <w:lang w:eastAsia="de-DE"/>
              </w:rPr>
              <w:t>Tel: +421 2 5810 1211</w:t>
            </w:r>
          </w:p>
          <w:p w14:paraId="78336AF8" w14:textId="77777777" w:rsidR="000973BE" w:rsidRDefault="000973BE">
            <w:pPr>
              <w:widowControl w:val="0"/>
              <w:rPr>
                <w:rFonts w:eastAsia="PMingLiU"/>
                <w:b/>
              </w:rPr>
            </w:pPr>
          </w:p>
        </w:tc>
      </w:tr>
      <w:tr w:rsidR="000973BE" w14:paraId="78336B02" w14:textId="77777777">
        <w:trPr>
          <w:trHeight w:val="20"/>
        </w:trPr>
        <w:tc>
          <w:tcPr>
            <w:tcW w:w="4678" w:type="dxa"/>
          </w:tcPr>
          <w:p w14:paraId="78336AFA" w14:textId="77777777" w:rsidR="000973BE" w:rsidRDefault="00FE373A">
            <w:pPr>
              <w:widowControl w:val="0"/>
              <w:rPr>
                <w:rFonts w:eastAsia="PMingLiU"/>
              </w:rPr>
            </w:pPr>
            <w:r>
              <w:rPr>
                <w:rFonts w:eastAsia="PMingLiU"/>
                <w:b/>
              </w:rPr>
              <w:lastRenderedPageBreak/>
              <w:t>Italia</w:t>
            </w:r>
          </w:p>
          <w:p w14:paraId="78336AFB" w14:textId="77777777" w:rsidR="000973BE" w:rsidRDefault="00FE373A">
            <w:pPr>
              <w:widowControl w:val="0"/>
              <w:rPr>
                <w:rFonts w:eastAsia="PMingLiU"/>
                <w:lang w:eastAsia="ja-JP"/>
              </w:rPr>
            </w:pPr>
            <w:r>
              <w:rPr>
                <w:rFonts w:eastAsia="PMingLiU"/>
                <w:lang w:eastAsia="ja-JP"/>
              </w:rPr>
              <w:t>Boehringer Ingelheim Italia S.p.A.</w:t>
            </w:r>
          </w:p>
          <w:p w14:paraId="78336AFC" w14:textId="77777777" w:rsidR="000973BE" w:rsidRDefault="00FE373A">
            <w:pPr>
              <w:widowControl w:val="0"/>
              <w:rPr>
                <w:rFonts w:eastAsia="PMingLiU"/>
                <w:lang w:eastAsia="ja-JP"/>
              </w:rPr>
            </w:pPr>
            <w:r>
              <w:rPr>
                <w:rFonts w:eastAsia="PMingLiU"/>
                <w:lang w:eastAsia="ja-JP"/>
              </w:rPr>
              <w:t>Tel: +39 02 5355 1</w:t>
            </w:r>
          </w:p>
          <w:p w14:paraId="78336AFD" w14:textId="77777777" w:rsidR="000973BE" w:rsidRDefault="000973BE">
            <w:pPr>
              <w:widowControl w:val="0"/>
              <w:rPr>
                <w:rFonts w:eastAsia="PMingLiU"/>
                <w:b/>
              </w:rPr>
            </w:pPr>
          </w:p>
        </w:tc>
        <w:tc>
          <w:tcPr>
            <w:tcW w:w="4678" w:type="dxa"/>
          </w:tcPr>
          <w:p w14:paraId="78336AFE" w14:textId="77777777" w:rsidR="000973BE" w:rsidRDefault="00FE373A">
            <w:pPr>
              <w:widowControl w:val="0"/>
              <w:rPr>
                <w:rFonts w:eastAsia="PMingLiU"/>
              </w:rPr>
            </w:pPr>
            <w:r>
              <w:rPr>
                <w:rFonts w:eastAsia="PMingLiU"/>
                <w:b/>
              </w:rPr>
              <w:t>Suomi/Finland</w:t>
            </w:r>
          </w:p>
          <w:p w14:paraId="78336AFF" w14:textId="77777777" w:rsidR="000973BE" w:rsidRDefault="00FE373A">
            <w:pPr>
              <w:widowControl w:val="0"/>
              <w:rPr>
                <w:rFonts w:eastAsia="PMingLiU"/>
                <w:lang w:eastAsia="ja-JP"/>
              </w:rPr>
            </w:pPr>
            <w:r>
              <w:rPr>
                <w:rFonts w:eastAsia="PMingLiU"/>
                <w:lang w:eastAsia="ja-JP"/>
              </w:rPr>
              <w:t>Boehringer Ingelheim Finland Ky</w:t>
            </w:r>
          </w:p>
          <w:p w14:paraId="78336B00" w14:textId="77777777" w:rsidR="000973BE" w:rsidRDefault="00FE373A">
            <w:pPr>
              <w:widowControl w:val="0"/>
              <w:jc w:val="both"/>
              <w:rPr>
                <w:rFonts w:eastAsia="PMingLiU"/>
              </w:rPr>
            </w:pPr>
            <w:r>
              <w:rPr>
                <w:rFonts w:eastAsia="PMingLiU"/>
                <w:lang w:eastAsia="ja-JP"/>
              </w:rPr>
              <w:t>Puh/Tel: +358 10 3102 800</w:t>
            </w:r>
          </w:p>
          <w:p w14:paraId="78336B01" w14:textId="77777777" w:rsidR="000973BE" w:rsidRDefault="000973BE">
            <w:pPr>
              <w:widowControl w:val="0"/>
              <w:rPr>
                <w:rFonts w:eastAsia="PMingLiU"/>
              </w:rPr>
            </w:pPr>
          </w:p>
        </w:tc>
      </w:tr>
      <w:tr w:rsidR="000973BE" w14:paraId="78336B0B" w14:textId="77777777">
        <w:trPr>
          <w:trHeight w:val="20"/>
        </w:trPr>
        <w:tc>
          <w:tcPr>
            <w:tcW w:w="4678" w:type="dxa"/>
          </w:tcPr>
          <w:p w14:paraId="78336B03" w14:textId="77777777" w:rsidR="000973BE" w:rsidRDefault="00FE373A">
            <w:pPr>
              <w:widowControl w:val="0"/>
              <w:rPr>
                <w:rFonts w:eastAsia="PMingLiU"/>
                <w:b/>
              </w:rPr>
            </w:pPr>
            <w:r>
              <w:rPr>
                <w:rFonts w:eastAsia="PMingLiU"/>
                <w:b/>
              </w:rPr>
              <w:t>Κύπρος</w:t>
            </w:r>
          </w:p>
          <w:p w14:paraId="78336B04" w14:textId="77777777" w:rsidR="000973BE" w:rsidRDefault="00FE373A">
            <w:pPr>
              <w:widowControl w:val="0"/>
              <w:rPr>
                <w:rFonts w:eastAsia="PMingLiU"/>
                <w:lang w:eastAsia="ja-JP"/>
              </w:rPr>
            </w:pPr>
            <w:r>
              <w:rPr>
                <w:rFonts w:eastAsia="PMingLiU"/>
                <w:lang w:eastAsia="ja-JP"/>
              </w:rPr>
              <w:t xml:space="preserve">Boehringer Ingelheim </w:t>
            </w:r>
            <w:r>
              <w:rPr>
                <w:lang w:eastAsia="ja-JP"/>
              </w:rPr>
              <w:t>Ελλάς Μονοπρόσωπη</w:t>
            </w:r>
            <w:r>
              <w:rPr>
                <w:rFonts w:eastAsia="PMingLiU"/>
                <w:lang w:eastAsia="ja-JP"/>
              </w:rPr>
              <w:t xml:space="preserve"> A.E.</w:t>
            </w:r>
          </w:p>
          <w:p w14:paraId="78336B05" w14:textId="77777777" w:rsidR="000973BE" w:rsidRDefault="00FE373A">
            <w:pPr>
              <w:widowControl w:val="0"/>
              <w:rPr>
                <w:rFonts w:eastAsia="PMingLiU"/>
                <w:lang w:eastAsia="ja-JP"/>
              </w:rPr>
            </w:pPr>
            <w:r>
              <w:rPr>
                <w:rFonts w:eastAsia="PMingLiU"/>
                <w:lang w:eastAsia="ja-JP"/>
              </w:rPr>
              <w:t>Tηλ: +30 2 10 89 06 300</w:t>
            </w:r>
          </w:p>
          <w:p w14:paraId="78336B06" w14:textId="77777777" w:rsidR="000973BE" w:rsidRDefault="000973BE">
            <w:pPr>
              <w:widowControl w:val="0"/>
              <w:rPr>
                <w:rFonts w:eastAsia="PMingLiU"/>
                <w:b/>
              </w:rPr>
            </w:pPr>
          </w:p>
        </w:tc>
        <w:tc>
          <w:tcPr>
            <w:tcW w:w="4678" w:type="dxa"/>
          </w:tcPr>
          <w:p w14:paraId="78336B07" w14:textId="77777777" w:rsidR="000973BE" w:rsidRDefault="00FE373A">
            <w:pPr>
              <w:widowControl w:val="0"/>
              <w:rPr>
                <w:rFonts w:eastAsia="PMingLiU"/>
                <w:b/>
              </w:rPr>
            </w:pPr>
            <w:r>
              <w:rPr>
                <w:rFonts w:eastAsia="PMingLiU"/>
                <w:b/>
              </w:rPr>
              <w:t>Sverige</w:t>
            </w:r>
          </w:p>
          <w:p w14:paraId="78336B08" w14:textId="77777777" w:rsidR="000973BE" w:rsidRDefault="00FE373A">
            <w:pPr>
              <w:widowControl w:val="0"/>
              <w:rPr>
                <w:rFonts w:eastAsia="PMingLiU"/>
                <w:lang w:eastAsia="ja-JP"/>
              </w:rPr>
            </w:pPr>
            <w:r>
              <w:rPr>
                <w:rFonts w:eastAsia="PMingLiU"/>
                <w:lang w:eastAsia="ja-JP"/>
              </w:rPr>
              <w:t>Boehringer Ingelheim AB</w:t>
            </w:r>
          </w:p>
          <w:p w14:paraId="78336B09" w14:textId="77777777" w:rsidR="000973BE" w:rsidRDefault="00FE373A">
            <w:pPr>
              <w:widowControl w:val="0"/>
              <w:rPr>
                <w:rFonts w:eastAsia="PMingLiU"/>
                <w:lang w:eastAsia="ja-JP"/>
              </w:rPr>
            </w:pPr>
            <w:r>
              <w:rPr>
                <w:rFonts w:eastAsia="PMingLiU"/>
                <w:lang w:eastAsia="ja-JP"/>
              </w:rPr>
              <w:t>Tel: +46 8 721 21 00</w:t>
            </w:r>
          </w:p>
          <w:p w14:paraId="78336B0A" w14:textId="77777777" w:rsidR="000973BE" w:rsidRDefault="000973BE">
            <w:pPr>
              <w:widowControl w:val="0"/>
              <w:rPr>
                <w:rFonts w:eastAsia="PMingLiU"/>
                <w:b/>
              </w:rPr>
            </w:pPr>
          </w:p>
        </w:tc>
      </w:tr>
      <w:tr w:rsidR="000973BE" w14:paraId="78336B15" w14:textId="77777777">
        <w:trPr>
          <w:trHeight w:val="20"/>
        </w:trPr>
        <w:tc>
          <w:tcPr>
            <w:tcW w:w="4678" w:type="dxa"/>
          </w:tcPr>
          <w:p w14:paraId="78336B0C" w14:textId="77777777" w:rsidR="000973BE" w:rsidRDefault="00FE373A">
            <w:pPr>
              <w:widowControl w:val="0"/>
              <w:rPr>
                <w:rFonts w:eastAsia="PMingLiU"/>
                <w:b/>
              </w:rPr>
            </w:pPr>
            <w:r>
              <w:rPr>
                <w:rFonts w:eastAsia="PMingLiU"/>
                <w:b/>
              </w:rPr>
              <w:t>Latvija</w:t>
            </w:r>
          </w:p>
          <w:p w14:paraId="78336B0D" w14:textId="77777777" w:rsidR="000973BE" w:rsidRDefault="00FE373A">
            <w:pPr>
              <w:widowControl w:val="0"/>
              <w:rPr>
                <w:rFonts w:eastAsia="PMingLiU"/>
                <w:lang w:eastAsia="ja-JP"/>
              </w:rPr>
            </w:pPr>
            <w:r>
              <w:rPr>
                <w:rFonts w:eastAsia="PMingLiU"/>
                <w:lang w:eastAsia="ja-JP"/>
              </w:rPr>
              <w:t>Boehringer Ingelheim RCV GmbH &amp; Co KG</w:t>
            </w:r>
          </w:p>
          <w:p w14:paraId="78336B0E" w14:textId="77777777" w:rsidR="000973BE" w:rsidRDefault="00FE373A">
            <w:pPr>
              <w:widowControl w:val="0"/>
              <w:rPr>
                <w:rFonts w:eastAsia="PMingLiU"/>
                <w:lang w:eastAsia="ja-JP"/>
              </w:rPr>
            </w:pPr>
            <w:r>
              <w:rPr>
                <w:rFonts w:eastAsia="PMingLiU"/>
                <w:lang w:eastAsia="ja-JP"/>
              </w:rPr>
              <w:t xml:space="preserve">Latvijas </w:t>
            </w:r>
            <w:r>
              <w:rPr>
                <w:rFonts w:eastAsia="PMingLiU"/>
              </w:rPr>
              <w:t>filiāle</w:t>
            </w:r>
          </w:p>
          <w:p w14:paraId="78336B0F" w14:textId="77777777" w:rsidR="000973BE" w:rsidRDefault="00FE373A">
            <w:pPr>
              <w:widowControl w:val="0"/>
              <w:rPr>
                <w:rFonts w:eastAsia="PMingLiU"/>
              </w:rPr>
            </w:pPr>
            <w:r>
              <w:rPr>
                <w:rFonts w:eastAsia="PMingLiU"/>
                <w:lang w:eastAsia="ja-JP"/>
              </w:rPr>
              <w:t>Tel: +371 67 240 011</w:t>
            </w:r>
          </w:p>
          <w:p w14:paraId="78336B10" w14:textId="77777777" w:rsidR="000973BE" w:rsidRDefault="000973BE">
            <w:pPr>
              <w:widowControl w:val="0"/>
              <w:rPr>
                <w:rFonts w:eastAsia="PMingLiU"/>
              </w:rPr>
            </w:pPr>
          </w:p>
        </w:tc>
        <w:tc>
          <w:tcPr>
            <w:tcW w:w="4678" w:type="dxa"/>
          </w:tcPr>
          <w:p w14:paraId="78336B11" w14:textId="77777777" w:rsidR="000973BE" w:rsidRDefault="00FE373A">
            <w:pPr>
              <w:widowControl w:val="0"/>
              <w:rPr>
                <w:del w:id="478" w:author="translator" w:date="2025-01-30T13:37:00Z"/>
                <w:rFonts w:eastAsia="PMingLiU"/>
                <w:b/>
              </w:rPr>
            </w:pPr>
            <w:del w:id="479" w:author="translator" w:date="2025-01-30T13:37:00Z">
              <w:r>
                <w:rPr>
                  <w:rFonts w:eastAsia="PMingLiU"/>
                  <w:b/>
                </w:rPr>
                <w:delText xml:space="preserve">United Kingdom </w:delText>
              </w:r>
              <w:r>
                <w:rPr>
                  <w:b/>
                  <w:noProof/>
                </w:rPr>
                <w:delText>(Northern Ireland)</w:delText>
              </w:r>
            </w:del>
          </w:p>
          <w:p w14:paraId="78336B12" w14:textId="77777777" w:rsidR="000973BE" w:rsidRDefault="00FE373A">
            <w:pPr>
              <w:widowControl w:val="0"/>
              <w:rPr>
                <w:del w:id="480" w:author="translator" w:date="2025-01-30T13:37:00Z"/>
                <w:rFonts w:eastAsia="PMingLiU"/>
                <w:lang w:eastAsia="ja-JP"/>
              </w:rPr>
            </w:pPr>
            <w:del w:id="481" w:author="translator" w:date="2025-01-30T13:37:00Z">
              <w:r>
                <w:rPr>
                  <w:rFonts w:eastAsia="PMingLiU"/>
                  <w:lang w:eastAsia="ja-JP"/>
                </w:rPr>
                <w:delText xml:space="preserve">Boehringer Ingelheim </w:delText>
              </w:r>
              <w:r>
                <w:rPr>
                  <w:lang w:eastAsia="ja-JP"/>
                </w:rPr>
                <w:delText>Ireland</w:delText>
              </w:r>
              <w:r>
                <w:rPr>
                  <w:rFonts w:eastAsia="PMingLiU"/>
                  <w:lang w:eastAsia="ja-JP"/>
                </w:rPr>
                <w:delText xml:space="preserve"> Ltd.</w:delText>
              </w:r>
            </w:del>
          </w:p>
          <w:p w14:paraId="78336B13" w14:textId="77777777" w:rsidR="000973BE" w:rsidRDefault="00FE373A">
            <w:pPr>
              <w:widowControl w:val="0"/>
              <w:rPr>
                <w:del w:id="482" w:author="translator" w:date="2025-01-30T13:37:00Z"/>
                <w:rFonts w:eastAsia="PMingLiU"/>
                <w:lang w:eastAsia="ja-JP"/>
              </w:rPr>
            </w:pPr>
            <w:del w:id="483" w:author="translator" w:date="2025-01-30T13:37:00Z">
              <w:r>
                <w:rPr>
                  <w:rFonts w:eastAsia="PMingLiU"/>
                  <w:lang w:eastAsia="ja-JP"/>
                </w:rPr>
                <w:delText xml:space="preserve">Tel: </w:delText>
              </w:r>
              <w:r>
                <w:rPr>
                  <w:lang w:eastAsia="ja-JP"/>
                </w:rPr>
                <w:delText>+353 1 295 9620</w:delText>
              </w:r>
            </w:del>
          </w:p>
          <w:p w14:paraId="78336B14" w14:textId="77777777" w:rsidR="000973BE" w:rsidRDefault="000973BE">
            <w:pPr>
              <w:widowControl w:val="0"/>
              <w:rPr>
                <w:rFonts w:eastAsia="PMingLiU"/>
              </w:rPr>
            </w:pPr>
          </w:p>
        </w:tc>
      </w:tr>
    </w:tbl>
    <w:p w14:paraId="78336B16" w14:textId="77777777" w:rsidR="000973BE" w:rsidRDefault="000973BE">
      <w:pPr>
        <w:widowControl w:val="0"/>
      </w:pPr>
    </w:p>
    <w:p w14:paraId="78336B17" w14:textId="77777777" w:rsidR="000973BE" w:rsidRDefault="00FE373A">
      <w:pPr>
        <w:pStyle w:val="Titel"/>
        <w:widowControl w:val="0"/>
        <w:jc w:val="left"/>
      </w:pPr>
      <w:r>
        <w:t>Denna bipacksedel ändrades senast {MM/ÅÅÅÅ}.</w:t>
      </w:r>
      <w:del w:id="484" w:author="translator" w:date="2025-02-05T10:54:00Z">
        <w:r>
          <w:fldChar w:fldCharType="begin"/>
        </w:r>
        <w:r>
          <w:delInstrText xml:space="preserve"> DOCVARIABLE vault_nd_b5055cac-ed73-426c-9060-ccde2ef087a3 \* MERGEFORMAT </w:delInstrText>
        </w:r>
        <w:r>
          <w:fldChar w:fldCharType="separate"/>
        </w:r>
        <w:r>
          <w:delText xml:space="preserve"> </w:delText>
        </w:r>
        <w:r>
          <w:fldChar w:fldCharType="end"/>
        </w:r>
      </w:del>
    </w:p>
    <w:p w14:paraId="78336B18" w14:textId="77777777" w:rsidR="000973BE" w:rsidRDefault="000973BE">
      <w:pPr>
        <w:pStyle w:val="Titel"/>
        <w:widowControl w:val="0"/>
        <w:jc w:val="left"/>
        <w:rPr>
          <w:b w:val="0"/>
          <w:bCs w:val="0"/>
        </w:rPr>
      </w:pPr>
    </w:p>
    <w:p w14:paraId="78336B19" w14:textId="77777777" w:rsidR="000973BE" w:rsidRDefault="00FE373A">
      <w:pPr>
        <w:keepNext/>
        <w:widowControl w:val="0"/>
        <w:numPr>
          <w:ilvl w:val="12"/>
          <w:numId w:val="0"/>
        </w:numPr>
        <w:rPr>
          <w:b/>
        </w:rPr>
      </w:pPr>
      <w:r>
        <w:rPr>
          <w:b/>
        </w:rPr>
        <w:t>Övriga informationskällor</w:t>
      </w:r>
    </w:p>
    <w:p w14:paraId="78336B1A" w14:textId="77777777" w:rsidR="000973BE" w:rsidRDefault="000973BE">
      <w:pPr>
        <w:keepNext/>
        <w:widowControl w:val="0"/>
      </w:pPr>
    </w:p>
    <w:p w14:paraId="78336B1B" w14:textId="77777777" w:rsidR="000973BE" w:rsidRDefault="00FE373A">
      <w:pPr>
        <w:widowControl w:val="0"/>
      </w:pPr>
      <w:r>
        <w:t xml:space="preserve">Ytterligare information om detta läkemedel finns på </w:t>
      </w:r>
      <w:proofErr w:type="gramStart"/>
      <w:r>
        <w:t>Europeiska</w:t>
      </w:r>
      <w:proofErr w:type="gramEnd"/>
      <w:r>
        <w:t xml:space="preserve"> läkemedelsmyndighetens webbplats </w:t>
      </w:r>
      <w:ins w:id="485" w:author="translator" w:date="2025-01-30T13:37:00Z">
        <w:r>
          <w:rPr>
            <w:rStyle w:val="Hyperlnk1"/>
            <w:noProof/>
          </w:rPr>
          <w:fldChar w:fldCharType="begin"/>
        </w:r>
        <w:r>
          <w:rPr>
            <w:rStyle w:val="Hyperlnk1"/>
            <w:noProof/>
          </w:rPr>
          <w:instrText>HYPERLINK "</w:instrText>
        </w:r>
      </w:ins>
      <w:r>
        <w:rPr>
          <w:rStyle w:val="Hyperlnk1"/>
          <w:rPrChange w:id="486" w:author="translator" w:date="2025-01-30T13:37:00Z">
            <w:rPr>
              <w:rStyle w:val="Hyperlink"/>
              <w:noProof/>
            </w:rPr>
          </w:rPrChange>
        </w:rPr>
        <w:instrText>http</w:instrText>
      </w:r>
      <w:ins w:id="487" w:author="translator" w:date="2025-01-30T13:37:00Z">
        <w:r>
          <w:rPr>
            <w:rStyle w:val="Hyperlnk1"/>
            <w:rPrChange w:id="488" w:author="translator" w:date="2025-01-30T13:37:00Z">
              <w:rPr>
                <w:rStyle w:val="Hyperlink"/>
                <w:noProof/>
              </w:rPr>
            </w:rPrChange>
          </w:rPr>
          <w:instrText>s</w:instrText>
        </w:r>
      </w:ins>
      <w:r>
        <w:rPr>
          <w:rStyle w:val="Hyperlnk1"/>
          <w:rPrChange w:id="489" w:author="translator" w:date="2025-01-30T13:37:00Z">
            <w:rPr>
              <w:rStyle w:val="Hyperlink"/>
              <w:noProof/>
            </w:rPr>
          </w:rPrChange>
        </w:rPr>
        <w:instrText>://www.ema.europa.eu</w:instrText>
      </w:r>
      <w:ins w:id="490" w:author="translator" w:date="2025-01-30T13:37:00Z">
        <w:r>
          <w:rPr>
            <w:rStyle w:val="Hyperlnk1"/>
            <w:noProof/>
          </w:rPr>
          <w:instrText>"</w:instrText>
        </w:r>
        <w:r>
          <w:rPr>
            <w:rStyle w:val="Hyperlnk1"/>
            <w:noProof/>
          </w:rPr>
          <w:fldChar w:fldCharType="separate"/>
        </w:r>
      </w:ins>
      <w:r>
        <w:rPr>
          <w:rStyle w:val="Hyperlink"/>
          <w:noProof/>
        </w:rPr>
        <w:t>http</w:t>
      </w:r>
      <w:ins w:id="491" w:author="translator" w:date="2025-01-30T13:37:00Z">
        <w:r>
          <w:rPr>
            <w:rStyle w:val="Hyperlink"/>
            <w:noProof/>
          </w:rPr>
          <w:t>s</w:t>
        </w:r>
      </w:ins>
      <w:r>
        <w:rPr>
          <w:rStyle w:val="Hyperlink"/>
          <w:noProof/>
        </w:rPr>
        <w:t>://www.ema.europa.eu</w:t>
      </w:r>
      <w:ins w:id="492" w:author="translator" w:date="2025-01-30T13:37:00Z">
        <w:r>
          <w:rPr>
            <w:rStyle w:val="Hyperlnk1"/>
            <w:noProof/>
          </w:rPr>
          <w:fldChar w:fldCharType="end"/>
        </w:r>
      </w:ins>
      <w:r>
        <w:rPr>
          <w:color w:val="0000FF"/>
        </w:rPr>
        <w:t>/</w:t>
      </w:r>
      <w:r>
        <w:t>.</w:t>
      </w:r>
    </w:p>
    <w:p w14:paraId="78336B1C" w14:textId="77777777" w:rsidR="000973BE" w:rsidRDefault="000973BE">
      <w:pPr>
        <w:widowControl w:val="0"/>
        <w:numPr>
          <w:ilvl w:val="12"/>
          <w:numId w:val="0"/>
        </w:numPr>
      </w:pPr>
    </w:p>
    <w:p w14:paraId="78336B1D" w14:textId="77777777" w:rsidR="000973BE" w:rsidRDefault="00FE373A">
      <w:pPr>
        <w:pStyle w:val="Titel"/>
        <w:widowControl w:val="0"/>
        <w:jc w:val="left"/>
        <w:rPr>
          <w:b w:val="0"/>
        </w:rPr>
      </w:pPr>
      <w:r>
        <w:rPr>
          <w:b w:val="0"/>
        </w:rPr>
        <w:t>Denna bipacksedel finns på samtliga EU</w:t>
      </w:r>
      <w:r>
        <w:rPr>
          <w:b w:val="0"/>
        </w:rPr>
        <w:noBreakHyphen/>
        <w:t>/EES</w:t>
      </w:r>
      <w:r>
        <w:rPr>
          <w:b w:val="0"/>
        </w:rPr>
        <w:noBreakHyphen/>
        <w:t xml:space="preserve">språk på </w:t>
      </w:r>
      <w:proofErr w:type="gramStart"/>
      <w:r>
        <w:rPr>
          <w:b w:val="0"/>
        </w:rPr>
        <w:t>Europeiska</w:t>
      </w:r>
      <w:proofErr w:type="gramEnd"/>
      <w:r>
        <w:rPr>
          <w:b w:val="0"/>
        </w:rPr>
        <w:t xml:space="preserve"> läkemedelsmyndighetens webbplats.</w:t>
      </w:r>
      <w:del w:id="493" w:author="translator" w:date="2025-02-05T10:54:00Z">
        <w:r>
          <w:rPr>
            <w:b w:val="0"/>
          </w:rPr>
          <w:fldChar w:fldCharType="begin"/>
        </w:r>
        <w:r>
          <w:rPr>
            <w:b w:val="0"/>
          </w:rPr>
          <w:delInstrText xml:space="preserve"> DOCVARIABLE vault_nd_2a818464-04fd-41c9-b1e3-2ac350cb9249 \* MERGEFORMAT </w:delInstrText>
        </w:r>
        <w:r>
          <w:rPr>
            <w:b w:val="0"/>
          </w:rPr>
          <w:fldChar w:fldCharType="separate"/>
        </w:r>
        <w:r>
          <w:rPr>
            <w:b w:val="0"/>
          </w:rPr>
          <w:delText xml:space="preserve"> </w:delText>
        </w:r>
        <w:r>
          <w:rPr>
            <w:b w:val="0"/>
          </w:rPr>
          <w:fldChar w:fldCharType="end"/>
        </w:r>
      </w:del>
    </w:p>
    <w:p w14:paraId="78336B1E" w14:textId="77777777" w:rsidR="000973BE" w:rsidRDefault="000973BE">
      <w:pPr>
        <w:pStyle w:val="Titel"/>
        <w:widowControl w:val="0"/>
        <w:jc w:val="left"/>
        <w:rPr>
          <w:b w:val="0"/>
        </w:rPr>
      </w:pPr>
    </w:p>
    <w:p w14:paraId="78336B1F" w14:textId="77777777" w:rsidR="000973BE" w:rsidRDefault="000973BE">
      <w:pPr>
        <w:pStyle w:val="Titel"/>
        <w:widowControl w:val="0"/>
        <w:jc w:val="left"/>
        <w:rPr>
          <w:b w:val="0"/>
        </w:rPr>
      </w:pPr>
    </w:p>
    <w:sectPr w:rsidR="000973BE">
      <w:footerReference w:type="even" r:id="rId19"/>
      <w:footerReference w:type="default" r:id="rId20"/>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7A78B" w14:textId="77777777" w:rsidR="001547E2" w:rsidRDefault="001547E2">
      <w:r>
        <w:separator/>
      </w:r>
    </w:p>
  </w:endnote>
  <w:endnote w:type="continuationSeparator" w:id="0">
    <w:p w14:paraId="069BE79B" w14:textId="77777777" w:rsidR="001547E2" w:rsidRDefault="001547E2">
      <w:r>
        <w:continuationSeparator/>
      </w:r>
    </w:p>
  </w:endnote>
  <w:endnote w:type="continuationNotice" w:id="1">
    <w:p w14:paraId="70A9B98F" w14:textId="77777777" w:rsidR="001547E2" w:rsidRDefault="00154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36B40" w14:textId="77777777" w:rsidR="000973BE" w:rsidRDefault="00FE373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8336B41" w14:textId="77777777" w:rsidR="000973BE" w:rsidRDefault="000973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36B42" w14:textId="77777777" w:rsidR="000973BE" w:rsidRDefault="00FE373A">
    <w:pPr>
      <w:pStyle w:val="Fuzeile"/>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de-DE"/>
      </w:rPr>
      <w:t>16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27629" w14:textId="77777777" w:rsidR="001547E2" w:rsidRDefault="001547E2">
      <w:r>
        <w:separator/>
      </w:r>
    </w:p>
  </w:footnote>
  <w:footnote w:type="continuationSeparator" w:id="0">
    <w:p w14:paraId="14E4750B" w14:textId="77777777" w:rsidR="001547E2" w:rsidRDefault="001547E2">
      <w:r>
        <w:continuationSeparator/>
      </w:r>
    </w:p>
  </w:footnote>
  <w:footnote w:type="continuationNotice" w:id="1">
    <w:p w14:paraId="6C63501A" w14:textId="77777777" w:rsidR="001547E2" w:rsidRDefault="001547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563DF"/>
    <w:multiLevelType w:val="hybridMultilevel"/>
    <w:tmpl w:val="71FEC0A8"/>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F7D7100"/>
    <w:multiLevelType w:val="hybridMultilevel"/>
    <w:tmpl w:val="D2A80576"/>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F423AA"/>
    <w:multiLevelType w:val="hybridMultilevel"/>
    <w:tmpl w:val="B5F4C962"/>
    <w:lvl w:ilvl="0" w:tplc="FFFFFFFF">
      <w:numFmt w:val="bullet"/>
      <w:lvlText w:val=""/>
      <w:lvlJc w:val="left"/>
      <w:pPr>
        <w:ind w:left="1854" w:hanging="360"/>
      </w:pPr>
      <w:rPr>
        <w:rFonts w:ascii="Symbol" w:hAnsi="Symbol" w:hint="default"/>
        <w:b w:val="0"/>
        <w:i w:val="0"/>
        <w:sz w:val="16"/>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4" w15:restartNumberingAfterBreak="0">
    <w:nsid w:val="145A6B44"/>
    <w:multiLevelType w:val="hybridMultilevel"/>
    <w:tmpl w:val="D3BE9AAE"/>
    <w:lvl w:ilvl="0" w:tplc="069E53C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0917FA"/>
    <w:multiLevelType w:val="hybridMultilevel"/>
    <w:tmpl w:val="34282E46"/>
    <w:lvl w:ilvl="0" w:tplc="39A26742">
      <w:start w:val="5"/>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C2B38BB"/>
    <w:multiLevelType w:val="multilevel"/>
    <w:tmpl w:val="57527DA8"/>
    <w:lvl w:ilvl="0">
      <w:start w:val="2"/>
      <w:numFmt w:val="upperLetter"/>
      <w:lvlText w:val="%1."/>
      <w:lvlJc w:val="left"/>
      <w:pPr>
        <w:tabs>
          <w:tab w:val="num" w:pos="1494"/>
        </w:tabs>
        <w:ind w:left="1494"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660C01"/>
    <w:multiLevelType w:val="hybridMultilevel"/>
    <w:tmpl w:val="A6B4D358"/>
    <w:lvl w:ilvl="0" w:tplc="46520E58">
      <w:start w:val="1"/>
      <w:numFmt w:val="decimal"/>
      <w:lvlText w:val="%1."/>
      <w:lvlJc w:val="left"/>
      <w:pPr>
        <w:ind w:left="930" w:hanging="57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AC721B3"/>
    <w:multiLevelType w:val="hybridMultilevel"/>
    <w:tmpl w:val="22F20478"/>
    <w:lvl w:ilvl="0" w:tplc="39A26742">
      <w:start w:val="5"/>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2091BFA"/>
    <w:multiLevelType w:val="multilevel"/>
    <w:tmpl w:val="73EEDC0E"/>
    <w:lvl w:ilvl="0">
      <w:start w:val="1"/>
      <w:numFmt w:val="decimal"/>
      <w:pStyle w:val="berschrift2"/>
      <w:lvlText w:val="%1"/>
      <w:lvlJc w:val="left"/>
      <w:pPr>
        <w:tabs>
          <w:tab w:val="num" w:pos="0"/>
        </w:tabs>
        <w:ind w:left="0" w:firstLine="0"/>
      </w:pPr>
    </w:lvl>
    <w:lvl w:ilvl="1">
      <w:start w:val="1"/>
      <w:numFmt w:val="decimal"/>
      <w:pStyle w:val="berschrift3"/>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0" w:firstLine="0"/>
      </w:pPr>
    </w:lvl>
    <w:lvl w:ilvl="4">
      <w:start w:val="1"/>
      <w:numFmt w:val="decimal"/>
      <w:lvlText w:val="%1.%2.%3.%4.%5"/>
      <w:lvlJc w:val="left"/>
      <w:pPr>
        <w:tabs>
          <w:tab w:val="num" w:pos="1134"/>
        </w:tabs>
        <w:ind w:left="1134" w:hanging="1134"/>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none"/>
      <w:suff w:val="nothing"/>
      <w:lvlText w:val=""/>
      <w:lvlJc w:val="left"/>
      <w:pPr>
        <w:ind w:left="0" w:firstLine="0"/>
      </w:pPr>
    </w:lvl>
  </w:abstractNum>
  <w:abstractNum w:abstractNumId="10" w15:restartNumberingAfterBreak="0">
    <w:nsid w:val="4321140B"/>
    <w:multiLevelType w:val="singleLevel"/>
    <w:tmpl w:val="619CFA48"/>
    <w:lvl w:ilvl="0">
      <w:start w:val="1"/>
      <w:numFmt w:val="decimal"/>
      <w:pStyle w:val="Considrant"/>
      <w:lvlText w:val="(%1)"/>
      <w:lvlJc w:val="left"/>
      <w:pPr>
        <w:tabs>
          <w:tab w:val="num" w:pos="709"/>
        </w:tabs>
        <w:ind w:left="709" w:hanging="709"/>
      </w:pPr>
    </w:lvl>
  </w:abstractNum>
  <w:abstractNum w:abstractNumId="11" w15:restartNumberingAfterBreak="0">
    <w:nsid w:val="43D15DCA"/>
    <w:multiLevelType w:val="singleLevel"/>
    <w:tmpl w:val="04070009"/>
    <w:lvl w:ilvl="0">
      <w:start w:val="1"/>
      <w:numFmt w:val="bullet"/>
      <w:lvlText w:val=""/>
      <w:lvlJc w:val="left"/>
      <w:pPr>
        <w:tabs>
          <w:tab w:val="num" w:pos="360"/>
        </w:tabs>
        <w:ind w:left="360" w:hanging="360"/>
      </w:pPr>
      <w:rPr>
        <w:rFonts w:ascii="Wingdings" w:hAnsi="Wingdings" w:cs="Times New Roman" w:hint="default"/>
      </w:rPr>
    </w:lvl>
  </w:abstractNum>
  <w:abstractNum w:abstractNumId="12" w15:restartNumberingAfterBreak="0">
    <w:nsid w:val="4DFC1213"/>
    <w:multiLevelType w:val="singleLevel"/>
    <w:tmpl w:val="6CB259C6"/>
    <w:lvl w:ilvl="0">
      <w:start w:val="1"/>
      <w:numFmt w:val="bullet"/>
      <w:lvlText w:val="-"/>
      <w:lvlJc w:val="left"/>
      <w:pPr>
        <w:tabs>
          <w:tab w:val="num" w:pos="567"/>
        </w:tabs>
        <w:ind w:left="567" w:hanging="567"/>
      </w:pPr>
      <w:rPr>
        <w:sz w:val="16"/>
      </w:rPr>
    </w:lvl>
  </w:abstractNum>
  <w:abstractNum w:abstractNumId="13" w15:restartNumberingAfterBreak="0">
    <w:nsid w:val="5347000F"/>
    <w:multiLevelType w:val="hybridMultilevel"/>
    <w:tmpl w:val="A4BC5DF8"/>
    <w:lvl w:ilvl="0" w:tplc="A8542818">
      <w:start w:val="1"/>
      <w:numFmt w:val="upperRoman"/>
      <w:lvlText w:val="%1."/>
      <w:lvlJc w:val="left"/>
      <w:pPr>
        <w:ind w:left="1080" w:hanging="72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3C33547"/>
    <w:multiLevelType w:val="hybridMultilevel"/>
    <w:tmpl w:val="3D601078"/>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EBE7AB7"/>
    <w:multiLevelType w:val="hybridMultilevel"/>
    <w:tmpl w:val="27A2EFAA"/>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CF0748"/>
    <w:multiLevelType w:val="hybridMultilevel"/>
    <w:tmpl w:val="24787F6C"/>
    <w:lvl w:ilvl="0" w:tplc="FFFFFFFF">
      <w:numFmt w:val="bullet"/>
      <w:lvlText w:val=""/>
      <w:lvlJc w:val="left"/>
      <w:pPr>
        <w:ind w:left="1287" w:hanging="360"/>
      </w:pPr>
      <w:rPr>
        <w:rFonts w:ascii="Symbol" w:hAnsi="Symbol" w:hint="default"/>
        <w:b w:val="0"/>
        <w:i w:val="0"/>
        <w:sz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8" w15:restartNumberingAfterBreak="0">
    <w:nsid w:val="74D60DC5"/>
    <w:multiLevelType w:val="singleLevel"/>
    <w:tmpl w:val="84DA21F2"/>
    <w:lvl w:ilvl="0">
      <w:start w:val="1"/>
      <w:numFmt w:val="bullet"/>
      <w:lvlText w:val="-"/>
      <w:lvlJc w:val="left"/>
      <w:pPr>
        <w:tabs>
          <w:tab w:val="num" w:pos="567"/>
        </w:tabs>
        <w:ind w:left="567" w:hanging="567"/>
      </w:pPr>
      <w:rPr>
        <w:sz w:val="22"/>
        <w:szCs w:val="22"/>
      </w:rPr>
    </w:lvl>
  </w:abstractNum>
  <w:abstractNum w:abstractNumId="19" w15:restartNumberingAfterBreak="0">
    <w:nsid w:val="76E91024"/>
    <w:multiLevelType w:val="multilevel"/>
    <w:tmpl w:val="EA16D6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79A3300"/>
    <w:multiLevelType w:val="hybridMultilevel"/>
    <w:tmpl w:val="33D2791E"/>
    <w:lvl w:ilvl="0" w:tplc="9A9CD844">
      <w:numFmt w:val="bullet"/>
      <w:lvlText w:val=""/>
      <w:lvlJc w:val="left"/>
      <w:pPr>
        <w:tabs>
          <w:tab w:val="num" w:pos="360"/>
        </w:tabs>
        <w:ind w:left="360" w:hanging="360"/>
      </w:pPr>
      <w:rPr>
        <w:rFonts w:ascii="Symbol" w:hAnsi="Symbol" w:cs="Times New Roman" w:hint="default"/>
        <w:b w:val="0"/>
        <w:i w:val="0"/>
        <w:sz w:val="16"/>
        <w:szCs w:val="16"/>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180D82"/>
    <w:multiLevelType w:val="hybridMultilevel"/>
    <w:tmpl w:val="D428B5D6"/>
    <w:lvl w:ilvl="0" w:tplc="FFFFFFFF">
      <w:numFmt w:val="bullet"/>
      <w:lvlText w:val=""/>
      <w:lvlJc w:val="left"/>
      <w:pPr>
        <w:ind w:left="1287" w:hanging="360"/>
      </w:pPr>
      <w:rPr>
        <w:rFonts w:ascii="Symbol" w:hAnsi="Symbol" w:hint="default"/>
        <w:b w:val="0"/>
        <w:i w:val="0"/>
        <w:sz w:val="16"/>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2" w15:restartNumberingAfterBreak="0">
    <w:nsid w:val="7E600889"/>
    <w:multiLevelType w:val="hybridMultilevel"/>
    <w:tmpl w:val="2F88E5E6"/>
    <w:lvl w:ilvl="0" w:tplc="9A9CD844">
      <w:numFmt w:val="bullet"/>
      <w:lvlText w:val=""/>
      <w:lvlJc w:val="left"/>
      <w:pPr>
        <w:tabs>
          <w:tab w:val="num" w:pos="360"/>
        </w:tabs>
        <w:ind w:left="360" w:hanging="360"/>
      </w:pPr>
      <w:rPr>
        <w:rFonts w:ascii="Symbol" w:hAnsi="Symbol" w:cs="Times New Roman" w:hint="default"/>
        <w:b w:val="0"/>
        <w:i w:val="0"/>
        <w:sz w:val="16"/>
        <w:szCs w:val="16"/>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6"/>
  </w:num>
  <w:num w:numId="5">
    <w:abstractNumId w:val="9"/>
  </w:num>
  <w:num w:numId="6">
    <w:abstractNumId w:val="16"/>
  </w:num>
  <w:num w:numId="7">
    <w:abstractNumId w:val="2"/>
  </w:num>
  <w:num w:numId="8">
    <w:abstractNumId w:val="15"/>
  </w:num>
  <w:num w:numId="9">
    <w:abstractNumId w:val="14"/>
  </w:num>
  <w:num w:numId="10">
    <w:abstractNumId w:val="20"/>
  </w:num>
  <w:num w:numId="11">
    <w:abstractNumId w:val="22"/>
  </w:num>
  <w:num w:numId="12">
    <w:abstractNumId w:val="21"/>
  </w:num>
  <w:num w:numId="13">
    <w:abstractNumId w:val="3"/>
  </w:num>
  <w:num w:numId="14">
    <w:abstractNumId w:val="17"/>
  </w:num>
  <w:num w:numId="15">
    <w:abstractNumId w:val="8"/>
  </w:num>
  <w:num w:numId="16">
    <w:abstractNumId w:val="5"/>
  </w:num>
  <w:num w:numId="17">
    <w:abstractNumId w:val="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0"/>
    <w:lvlOverride w:ilvl="0">
      <w:lvl w:ilvl="0">
        <w:numFmt w:val="bullet"/>
        <w:lvlText w:val=""/>
        <w:legacy w:legacy="1" w:legacySpace="0" w:legacyIndent="570"/>
        <w:lvlJc w:val="left"/>
        <w:pPr>
          <w:ind w:left="570" w:hanging="570"/>
        </w:pPr>
        <w:rPr>
          <w:rFonts w:ascii="Symbol" w:hAnsi="Symbol" w:hint="default"/>
          <w:b w:val="0"/>
          <w:i w:val="0"/>
        </w:rPr>
      </w:lvl>
    </w:lvlOverride>
  </w:num>
  <w:num w:numId="33">
    <w:abstractNumId w:val="7"/>
  </w:num>
  <w:num w:numId="34">
    <w:abstractNumId w:val="12"/>
  </w:num>
  <w:num w:numId="35">
    <w:abstractNumId w:val="4"/>
  </w:num>
  <w:num w:numId="36">
    <w:abstractNumId w:val="0"/>
    <w:lvlOverride w:ilvl="0">
      <w:lvl w:ilvl="0">
        <w:numFmt w:val="bullet"/>
        <w:lvlText w:val=""/>
        <w:legacy w:legacy="1" w:legacySpace="0" w:legacyIndent="570"/>
        <w:lvlJc w:val="left"/>
        <w:pPr>
          <w:ind w:left="570" w:hanging="570"/>
        </w:pPr>
        <w:rPr>
          <w:rFonts w:ascii="Symbol" w:hAnsi="Symbol" w:hint="default"/>
          <w:b w:val="0"/>
          <w:i w:val="0"/>
        </w:rPr>
      </w:lvl>
    </w:lvlOverride>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rson w15:author="Author_K">
    <w15:presenceInfo w15:providerId="None" w15:userId="Author_K"/>
  </w15:person>
  <w15:person w15:author="translator 1">
    <w15:presenceInfo w15:providerId="None" w15:userId="translato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76dde70-c298-4995-bf47-7293ae225b9c" w:val=" "/>
    <w:docVar w:name="VAULT_ND_0d7eb81f-94ab-4d55-abe5-c633fafc2a0c" w:val=" "/>
    <w:docVar w:name="vault_nd_165b2f31-7715-49f2-a668-9a95de5973e5" w:val=" "/>
    <w:docVar w:name="vault_nd_2a818464-04fd-41c9-b1e3-2ac350cb9249" w:val=" "/>
    <w:docVar w:name="VAULT_ND_56ca655a-8df7-4354-a8c6-d353adebe3d0" w:val=" "/>
    <w:docVar w:name="vault_nd_776776a0-94f4-41a9-9d92-195db6a56f62" w:val=" "/>
    <w:docVar w:name="VAULT_ND_86953160-aa4d-418a-82f9-67ed91be21b6" w:val=" "/>
    <w:docVar w:name="VAULT_ND_8c95cf79-d491-41cd-83c6-7a3263c1c398" w:val=" "/>
    <w:docVar w:name="VAULT_ND_9289542a-cd1e-42e8-a2be-0cfde046444c" w:val=" "/>
    <w:docVar w:name="vault_nd_96f1bf8b-20bb-449e-8e9a-2b06df377d9c" w:val=" "/>
    <w:docVar w:name="vault_nd_afa45e81-3541-4b6e-9f8c-ddc575de4d8d" w:val=" "/>
    <w:docVar w:name="vault_nd_b5055cac-ed73-426c-9060-ccde2ef087a3" w:val=" "/>
    <w:docVar w:name="VAULT_ND_d86f2738-e4f0-4dd4-a2d3-5e8e0a25ec98" w:val=" "/>
    <w:docVar w:name="Version" w:val="0"/>
  </w:docVars>
  <w:rsids>
    <w:rsidRoot w:val="000973BE"/>
    <w:rsid w:val="00036AB3"/>
    <w:rsid w:val="00095FF3"/>
    <w:rsid w:val="000973BE"/>
    <w:rsid w:val="001547E2"/>
    <w:rsid w:val="001A382D"/>
    <w:rsid w:val="00283F73"/>
    <w:rsid w:val="002B2FB5"/>
    <w:rsid w:val="00334D21"/>
    <w:rsid w:val="0066595D"/>
    <w:rsid w:val="00665995"/>
    <w:rsid w:val="00695587"/>
    <w:rsid w:val="006F54C8"/>
    <w:rsid w:val="00834962"/>
    <w:rsid w:val="00852321"/>
    <w:rsid w:val="00871818"/>
    <w:rsid w:val="008A17CF"/>
    <w:rsid w:val="00911A01"/>
    <w:rsid w:val="009D0D1A"/>
    <w:rsid w:val="009D2AEB"/>
    <w:rsid w:val="009F6748"/>
    <w:rsid w:val="00A63CAF"/>
    <w:rsid w:val="00B12539"/>
    <w:rsid w:val="00B67F2D"/>
    <w:rsid w:val="00C62CB5"/>
    <w:rsid w:val="00C632A7"/>
    <w:rsid w:val="00D67CB3"/>
    <w:rsid w:val="00DC6C90"/>
    <w:rsid w:val="00EA1109"/>
    <w:rsid w:val="00EE5397"/>
    <w:rsid w:val="00F21C91"/>
    <w:rsid w:val="00FC6660"/>
    <w:rsid w:val="00FE373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833602C"/>
  <w15:docId w15:val="{31C19501-5CD0-4D47-B0B8-604ACBFF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2"/>
      <w:szCs w:val="22"/>
      <w:lang w:val="sv-SE" w:eastAsia="en-US" w:bidi="ar-SA"/>
    </w:rPr>
  </w:style>
  <w:style w:type="paragraph" w:styleId="berschrift1">
    <w:name w:val="heading 1"/>
    <w:basedOn w:val="Standard"/>
    <w:next w:val="Standard"/>
    <w:qFormat/>
    <w:pPr>
      <w:keepNext/>
      <w:tabs>
        <w:tab w:val="left" w:pos="-720"/>
        <w:tab w:val="left" w:pos="0"/>
      </w:tabs>
      <w:suppressAutoHyphens/>
      <w:spacing w:line="260" w:lineRule="exact"/>
      <w:ind w:left="720" w:hanging="720"/>
      <w:jc w:val="both"/>
      <w:outlineLvl w:val="0"/>
    </w:pPr>
    <w:rPr>
      <w:noProof/>
      <w:lang w:val="fr-FR"/>
    </w:rPr>
  </w:style>
  <w:style w:type="paragraph" w:styleId="berschrift2">
    <w:name w:val="heading 2"/>
    <w:basedOn w:val="Standard"/>
    <w:next w:val="Standard"/>
    <w:qFormat/>
    <w:pPr>
      <w:keepNext/>
      <w:numPr>
        <w:numId w:val="5"/>
      </w:numPr>
      <w:spacing w:before="320" w:after="120"/>
      <w:ind w:left="851" w:hanging="851"/>
      <w:outlineLvl w:val="1"/>
    </w:pPr>
    <w:rPr>
      <w:b/>
      <w:smallCaps/>
      <w:sz w:val="24"/>
      <w:szCs w:val="20"/>
      <w:lang w:eastAsia="sv-SE"/>
    </w:rPr>
  </w:style>
  <w:style w:type="paragraph" w:styleId="berschrift3">
    <w:name w:val="heading 3"/>
    <w:basedOn w:val="Standard"/>
    <w:next w:val="Standard"/>
    <w:qFormat/>
    <w:pPr>
      <w:keepNext/>
      <w:numPr>
        <w:ilvl w:val="1"/>
        <w:numId w:val="5"/>
      </w:numPr>
      <w:spacing w:before="240" w:after="120"/>
      <w:outlineLvl w:val="2"/>
    </w:pPr>
    <w:rPr>
      <w:b/>
      <w:sz w:val="24"/>
      <w:szCs w:val="20"/>
      <w:lang w:eastAsia="sv-SE"/>
    </w:rPr>
  </w:style>
  <w:style w:type="paragraph" w:styleId="berschrift5">
    <w:name w:val="heading 5"/>
    <w:basedOn w:val="Standard"/>
    <w:next w:val="Standard"/>
    <w:qFormat/>
    <w:pPr>
      <w:keepNext/>
      <w:tabs>
        <w:tab w:val="left" w:pos="-720"/>
        <w:tab w:val="left" w:pos="0"/>
      </w:tabs>
      <w:suppressAutoHyphens/>
      <w:jc w:val="center"/>
      <w:outlineLvl w:val="4"/>
    </w:pPr>
    <w:rPr>
      <w:b/>
      <w:bCs/>
    </w:rPr>
  </w:style>
  <w:style w:type="paragraph" w:styleId="berschrift6">
    <w:name w:val="heading 6"/>
    <w:basedOn w:val="Standard"/>
    <w:next w:val="Standard"/>
    <w:qFormat/>
    <w:pPr>
      <w:keepNext/>
      <w:tabs>
        <w:tab w:val="left" w:pos="-720"/>
        <w:tab w:val="left" w:pos="567"/>
        <w:tab w:val="left" w:pos="4536"/>
      </w:tabs>
      <w:suppressAutoHyphens/>
      <w:spacing w:line="260" w:lineRule="exact"/>
      <w:outlineLvl w:val="5"/>
    </w:pPr>
    <w:rPr>
      <w:i/>
      <w:iCs/>
    </w:rPr>
  </w:style>
  <w:style w:type="paragraph" w:styleId="berschrift8">
    <w:name w:val="heading 8"/>
    <w:basedOn w:val="Standard"/>
    <w:next w:val="Standard"/>
    <w:qFormat/>
    <w:pPr>
      <w:keepNext/>
      <w:suppressAutoHyphens/>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153"/>
        <w:tab w:val="right" w:pos="8306"/>
      </w:tabs>
    </w:pPr>
    <w:rPr>
      <w:rFonts w:ascii="Arial" w:hAnsi="Arial" w:cs="Arial"/>
      <w:sz w:val="20"/>
      <w:szCs w:val="20"/>
    </w:rPr>
  </w:style>
  <w:style w:type="paragraph" w:customStyle="1" w:styleId="Considrant">
    <w:name w:val="Considérant"/>
    <w:basedOn w:val="Standard"/>
    <w:pPr>
      <w:numPr>
        <w:numId w:val="1"/>
      </w:numPr>
      <w:spacing w:before="120" w:after="120"/>
      <w:jc w:val="both"/>
    </w:pPr>
    <w:rPr>
      <w:sz w:val="24"/>
      <w:szCs w:val="24"/>
    </w:rPr>
  </w:style>
  <w:style w:type="paragraph" w:styleId="Endnotentext">
    <w:name w:val="endnote text"/>
    <w:basedOn w:val="Standard"/>
    <w:link w:val="EndnotentextZchn"/>
    <w:semiHidden/>
    <w:rPr>
      <w:sz w:val="18"/>
      <w:szCs w:val="18"/>
      <w:lang w:val="es-ES_tradnl"/>
    </w:rPr>
  </w:style>
  <w:style w:type="paragraph" w:styleId="Textkrper3">
    <w:name w:val="Body Text 3"/>
    <w:basedOn w:val="Standard"/>
    <w:pPr>
      <w:suppressAutoHyphens/>
    </w:pPr>
  </w:style>
  <w:style w:type="paragraph" w:styleId="Textkrper">
    <w:name w:val="Body Text"/>
    <w:basedOn w:val="Standard"/>
    <w:link w:val="TextkrperZchn"/>
    <w:pPr>
      <w:tabs>
        <w:tab w:val="left" w:pos="-720"/>
        <w:tab w:val="left" w:pos="0"/>
      </w:tabs>
      <w:suppressAutoHyphens/>
      <w:spacing w:line="260" w:lineRule="exact"/>
      <w:jc w:val="both"/>
    </w:pPr>
    <w:rPr>
      <w:i/>
      <w:iCs/>
      <w:noProof/>
      <w:lang w:val="fr-FR"/>
    </w:rPr>
  </w:style>
  <w:style w:type="paragraph" w:styleId="Textkrper-Zeileneinzug">
    <w:name w:val="Body Text Indent"/>
    <w:basedOn w:val="Standard"/>
    <w:pPr>
      <w:ind w:left="567" w:hanging="567"/>
    </w:pPr>
    <w:rPr>
      <w:color w:val="000000"/>
    </w:rPr>
  </w:style>
  <w:style w:type="paragraph" w:customStyle="1" w:styleId="PharmTox">
    <w:name w:val="PharmTox"/>
    <w:basedOn w:val="Standard"/>
    <w:pPr>
      <w:spacing w:after="120"/>
    </w:pPr>
    <w:rPr>
      <w:color w:val="0000FF"/>
    </w:rPr>
  </w:style>
  <w:style w:type="paragraph" w:styleId="Titel">
    <w:name w:val="Title"/>
    <w:basedOn w:val="Standard"/>
    <w:qFormat/>
    <w:pPr>
      <w:jc w:val="center"/>
    </w:pPr>
    <w:rPr>
      <w:b/>
      <w:bCs/>
    </w:rPr>
  </w:style>
  <w:style w:type="paragraph" w:styleId="Textkrper2">
    <w:name w:val="Body Text 2"/>
    <w:basedOn w:val="Standard"/>
    <w:pPr>
      <w:jc w:val="both"/>
    </w:pPr>
    <w:rPr>
      <w:color w:val="000000"/>
    </w:rPr>
  </w:style>
  <w:style w:type="paragraph" w:styleId="Fuzeile">
    <w:name w:val="footer"/>
    <w:basedOn w:val="Standard"/>
    <w:pPr>
      <w:tabs>
        <w:tab w:val="center" w:pos="4153"/>
        <w:tab w:val="right" w:pos="8306"/>
      </w:tabs>
    </w:pPr>
  </w:style>
  <w:style w:type="character" w:styleId="Seitenzahl">
    <w:name w:val="page number"/>
    <w:basedOn w:val="Absatz-Standardschriftart"/>
  </w:style>
  <w:style w:type="paragraph" w:styleId="Beschriftung">
    <w:name w:val="caption"/>
    <w:basedOn w:val="Standard"/>
    <w:next w:val="Standard"/>
    <w:qFormat/>
    <w:pPr>
      <w:framePr w:w="3289" w:h="1985" w:wrap="notBeside" w:vAnchor="page" w:hAnchor="page" w:x="2088" w:y="993" w:anchorLock="1"/>
      <w:spacing w:line="280" w:lineRule="exact"/>
    </w:pPr>
    <w:rPr>
      <w:sz w:val="24"/>
      <w:szCs w:val="20"/>
      <w:lang w:val="de-DE" w:eastAsia="de-DE"/>
    </w:rPr>
  </w:style>
  <w:style w:type="paragraph" w:styleId="Dokumentstruktur">
    <w:name w:val="Document Map"/>
    <w:basedOn w:val="Standard"/>
    <w:semiHidden/>
    <w:pPr>
      <w:shd w:val="clear" w:color="auto" w:fill="000080"/>
    </w:pPr>
    <w:rPr>
      <w:rFonts w:ascii="Tahoma" w:hAnsi="Tahoma" w:cs="Tahoma"/>
    </w:rPr>
  </w:style>
  <w:style w:type="character" w:customStyle="1" w:styleId="TextkrperZchn">
    <w:name w:val="Textkörper Zchn"/>
    <w:link w:val="Textkrper"/>
    <w:rPr>
      <w:i/>
      <w:iCs/>
      <w:noProof/>
      <w:sz w:val="22"/>
      <w:szCs w:val="22"/>
      <w:lang w:val="fr-FR" w:eastAsia="en-US" w:bidi="ar-SA"/>
    </w:rPr>
  </w:style>
  <w:style w:type="character" w:customStyle="1" w:styleId="Char">
    <w:name w:val="Char"/>
    <w:rPr>
      <w:i/>
      <w:iCs/>
      <w:noProof/>
      <w:sz w:val="22"/>
      <w:szCs w:val="22"/>
      <w:lang w:val="fr-FR" w:eastAsia="en-US" w:bidi="ar-SA"/>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Sprechblasentext">
    <w:name w:val="Balloon Text"/>
    <w:basedOn w:val="Standard"/>
    <w:semiHidden/>
    <w:rPr>
      <w:rFonts w:ascii="Tahoma" w:hAnsi="Tahoma" w:cs="Tahoma"/>
      <w:sz w:val="16"/>
      <w:szCs w:val="16"/>
    </w:rPr>
  </w:style>
  <w:style w:type="character" w:customStyle="1" w:styleId="hps">
    <w:name w:val="hps"/>
  </w:style>
  <w:style w:type="paragraph" w:styleId="berarbeitung">
    <w:name w:val="Revision"/>
    <w:hidden/>
    <w:uiPriority w:val="99"/>
    <w:semiHidden/>
    <w:rPr>
      <w:sz w:val="22"/>
      <w:szCs w:val="22"/>
      <w:lang w:val="sv-SE" w:eastAsia="en-US" w:bidi="ar-SA"/>
    </w:rPr>
  </w:style>
  <w:style w:type="paragraph" w:customStyle="1" w:styleId="QRD1">
    <w:name w:val="QRD 1"/>
    <w:basedOn w:val="Standard"/>
    <w:link w:val="QRD1Zchn"/>
    <w:qFormat/>
    <w:pPr>
      <w:tabs>
        <w:tab w:val="left" w:pos="-720"/>
      </w:tabs>
      <w:suppressAutoHyphens/>
      <w:jc w:val="center"/>
      <w:outlineLvl w:val="0"/>
    </w:pPr>
    <w:rPr>
      <w:b/>
    </w:rPr>
  </w:style>
  <w:style w:type="paragraph" w:customStyle="1" w:styleId="QRD2">
    <w:name w:val="QRD 2"/>
    <w:basedOn w:val="Standard"/>
    <w:link w:val="QRD2Zchn"/>
    <w:qFormat/>
    <w:pPr>
      <w:keepNext/>
      <w:ind w:left="567" w:hanging="567"/>
      <w:outlineLvl w:val="0"/>
    </w:pPr>
    <w:rPr>
      <w:b/>
    </w:rPr>
  </w:style>
  <w:style w:type="character" w:customStyle="1" w:styleId="QRD1Zchn">
    <w:name w:val="QRD 1 Zchn"/>
    <w:link w:val="QRD1"/>
    <w:rPr>
      <w:b/>
      <w:sz w:val="22"/>
      <w:szCs w:val="22"/>
      <w:lang w:val="sv-SE" w:eastAsia="en-US" w:bidi="ar-SA"/>
    </w:rPr>
  </w:style>
  <w:style w:type="paragraph" w:customStyle="1" w:styleId="3">
    <w:name w:val="3"/>
    <w:basedOn w:val="Standard"/>
    <w:link w:val="3Zchn"/>
    <w:qFormat/>
    <w:pPr>
      <w:ind w:left="570" w:hanging="570"/>
      <w:outlineLvl w:val="0"/>
    </w:pPr>
    <w:rPr>
      <w:b/>
    </w:rPr>
  </w:style>
  <w:style w:type="character" w:customStyle="1" w:styleId="QRD2Zchn">
    <w:name w:val="QRD 2 Zchn"/>
    <w:link w:val="QRD2"/>
    <w:rPr>
      <w:b/>
      <w:sz w:val="22"/>
      <w:szCs w:val="22"/>
      <w:lang w:val="sv-SE" w:eastAsia="en-US" w:bidi="ar-SA"/>
    </w:rPr>
  </w:style>
  <w:style w:type="character" w:styleId="Kommentarzeichen">
    <w:name w:val="annotation reference"/>
    <w:semiHidden/>
    <w:unhideWhenUsed/>
    <w:rPr>
      <w:sz w:val="16"/>
      <w:szCs w:val="16"/>
    </w:rPr>
  </w:style>
  <w:style w:type="character" w:customStyle="1" w:styleId="3Zchn">
    <w:name w:val="3 Zchn"/>
    <w:link w:val="3"/>
    <w:rPr>
      <w:b/>
      <w:sz w:val="22"/>
      <w:szCs w:val="22"/>
      <w:lang w:val="sv-SE" w:eastAsia="en-US" w:bidi="ar-SA"/>
    </w:rPr>
  </w:style>
  <w:style w:type="paragraph" w:styleId="Kommentartext">
    <w:name w:val="annotation text"/>
    <w:basedOn w:val="Standard"/>
    <w:link w:val="KommentartextZchn"/>
    <w:unhideWhenUsed/>
    <w:rPr>
      <w:sz w:val="20"/>
      <w:szCs w:val="20"/>
    </w:rPr>
  </w:style>
  <w:style w:type="character" w:customStyle="1" w:styleId="KommentartextZchn">
    <w:name w:val="Kommentartext Zchn"/>
    <w:link w:val="Kommentartext"/>
    <w:rPr>
      <w:lang w:eastAsia="en-US" w:bidi="ar-SA"/>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lang w:eastAsia="en-US" w:bidi="ar-SA"/>
    </w:rPr>
  </w:style>
  <w:style w:type="paragraph" w:styleId="StandardWeb">
    <w:name w:val="Normal (Web)"/>
    <w:basedOn w:val="Standard"/>
    <w:uiPriority w:val="99"/>
    <w:unhideWhenUsed/>
    <w:pPr>
      <w:spacing w:before="100" w:beforeAutospacing="1" w:after="100" w:afterAutospacing="1"/>
    </w:pPr>
    <w:rPr>
      <w:rFonts w:eastAsia="SimSun"/>
      <w:sz w:val="24"/>
      <w:szCs w:val="24"/>
      <w:lang w:val="de-DE" w:eastAsia="zh-CN" w:bidi="th-TH"/>
    </w:rPr>
  </w:style>
  <w:style w:type="paragraph" w:customStyle="1" w:styleId="HeadNoNum1">
    <w:name w:val="HeadNoNum1"/>
    <w:next w:val="Standard"/>
    <w:pPr>
      <w:suppressAutoHyphens/>
      <w:ind w:left="567" w:hanging="567"/>
    </w:pPr>
    <w:rPr>
      <w:rFonts w:eastAsia="SimSun"/>
      <w:b/>
      <w:noProof/>
      <w:sz w:val="22"/>
      <w:lang w:val="en-GB" w:eastAsia="en-US" w:bidi="ar-SA"/>
    </w:rPr>
  </w:style>
  <w:style w:type="character" w:styleId="BesuchterLink">
    <w:name w:val="FollowedHyperlink"/>
    <w:uiPriority w:val="99"/>
    <w:semiHidden/>
    <w:unhideWhenUsed/>
    <w:rPr>
      <w:color w:val="800080"/>
      <w:u w:val="single"/>
    </w:rPr>
  </w:style>
  <w:style w:type="paragraph" w:styleId="Listenabsatz">
    <w:name w:val="List Paragraph"/>
    <w:basedOn w:val="Standard"/>
    <w:uiPriority w:val="34"/>
    <w:qFormat/>
    <w:pPr>
      <w:ind w:left="720"/>
      <w:contextualSpacing/>
    </w:pPr>
  </w:style>
  <w:style w:type="character" w:customStyle="1" w:styleId="KopfzeileZchn">
    <w:name w:val="Kopfzeile Zchn"/>
    <w:basedOn w:val="Absatz-Standardschriftart"/>
    <w:link w:val="Kopfzeile"/>
    <w:rPr>
      <w:rFonts w:ascii="Arial" w:hAnsi="Arial" w:cs="Arial"/>
      <w:lang w:val="sv-SE" w:eastAsia="en-US" w:bidi="ar-SA"/>
    </w:rPr>
  </w:style>
  <w:style w:type="character" w:customStyle="1" w:styleId="EndnotentextZchn">
    <w:name w:val="Endnotentext Zchn"/>
    <w:basedOn w:val="Absatz-Standardschriftart"/>
    <w:link w:val="Endnotentext"/>
    <w:semiHidden/>
    <w:rPr>
      <w:sz w:val="18"/>
      <w:szCs w:val="18"/>
      <w:lang w:val="es-ES_tradnl" w:eastAsia="en-US" w:bidi="ar-SA"/>
    </w:rPr>
  </w:style>
  <w:style w:type="character" w:customStyle="1" w:styleId="Hyperlnk1">
    <w:name w:val="Hyperlänk1"/>
    <w:uiPriority w:val="99"/>
    <w:rPr>
      <w:color w:val="0000FF"/>
      <w:u w:val="single"/>
    </w:rPr>
  </w:style>
  <w:style w:type="character" w:styleId="Hervorhebung">
    <w:name w:val="Emphasis"/>
    <w:basedOn w:val="Absatz-Standardschriftart"/>
    <w:uiPriority w:val="20"/>
    <w:qFormat/>
    <w:rPr>
      <w:i/>
      <w:iCs/>
    </w:rPr>
  </w:style>
  <w:style w:type="paragraph" w:customStyle="1" w:styleId="DocuveraParagraphparagraph8">
    <w:name w:val="Docuvera Paragraph paragraph (8)"/>
    <w:basedOn w:val="Standard"/>
    <w:pPr>
      <w:spacing w:after="160" w:line="253" w:lineRule="atLeast"/>
    </w:pPr>
    <w:rPr>
      <w:lang w:val="en-GB" w:eastAsia="zh-CN"/>
    </w:rPr>
  </w:style>
  <w:style w:type="paragraph" w:customStyle="1" w:styleId="paragraph">
    <w:name w:val="paragraph"/>
    <w:basedOn w:val="Standard"/>
    <w:pPr>
      <w:spacing w:before="100" w:beforeAutospacing="1" w:after="100" w:afterAutospacing="1"/>
    </w:pPr>
    <w:rPr>
      <w:sz w:val="24"/>
      <w:szCs w:val="24"/>
      <w:lang w:val="en-US"/>
    </w:rPr>
  </w:style>
  <w:style w:type="character" w:customStyle="1" w:styleId="ui-provider">
    <w:name w:val="ui-provider"/>
    <w:basedOn w:val="Absatz-Standardschriftart"/>
  </w:style>
  <w:style w:type="character" w:customStyle="1" w:styleId="normaltextrun">
    <w:name w:val="normaltextrun"/>
    <w:basedOn w:val="Absatz-Standardschriftart"/>
  </w:style>
  <w:style w:type="character" w:customStyle="1" w:styleId="eop">
    <w:name w:val="eop"/>
    <w:basedOn w:val="Absatz-Standardschriftart"/>
  </w:style>
  <w:style w:type="paragraph" w:customStyle="1" w:styleId="DocuveraListItemparagraph2">
    <w:name w:val="Docuvera List Item paragraph (2)"/>
    <w:basedOn w:val="Standard"/>
    <w:pPr>
      <w:spacing w:after="160" w:line="253" w:lineRule="atLeast"/>
      <w:ind w:firstLine="369"/>
    </w:pPr>
    <w:rPr>
      <w:lang w:val="en-GB" w:eastAsia="zh-CN"/>
    </w:rPr>
  </w:style>
  <w:style w:type="paragraph" w:customStyle="1" w:styleId="CSText">
    <w:name w:val="CS Text"/>
    <w:basedOn w:val="Standard"/>
    <w:link w:val="CSTextChar"/>
    <w:qFormat/>
    <w:rPr>
      <w:sz w:val="24"/>
      <w:szCs w:val="24"/>
      <w:lang w:val="en-US" w:eastAsia="de-DE"/>
    </w:rPr>
  </w:style>
  <w:style w:type="character" w:customStyle="1" w:styleId="CSTextChar">
    <w:name w:val="CS Text Char"/>
    <w:link w:val="CSText"/>
    <w:locked/>
    <w:rPr>
      <w:sz w:val="24"/>
      <w:szCs w:val="24"/>
      <w:lang w:eastAsia="de-DE" w:bidi="ar-SA"/>
    </w:rPr>
  </w:style>
  <w:style w:type="character" w:styleId="NichtaufgelsteErwhnung">
    <w:name w:val="Unresolved Mention"/>
    <w:basedOn w:val="Absatz-Standardschriftart"/>
    <w:uiPriority w:val="99"/>
    <w:semiHidden/>
    <w:unhideWhenUsed/>
    <w:rPr>
      <w:color w:val="605E5C"/>
      <w:shd w:val="clear" w:color="auto" w:fill="E1DFDD"/>
    </w:rPr>
  </w:style>
  <w:style w:type="paragraph" w:customStyle="1" w:styleId="Style1">
    <w:name w:val="Style1"/>
    <w:basedOn w:val="Standard"/>
    <w:qFormat/>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179">
      <w:bodyDiv w:val="1"/>
      <w:marLeft w:val="0"/>
      <w:marRight w:val="0"/>
      <w:marTop w:val="0"/>
      <w:marBottom w:val="0"/>
      <w:divBdr>
        <w:top w:val="none" w:sz="0" w:space="0" w:color="auto"/>
        <w:left w:val="none" w:sz="0" w:space="0" w:color="auto"/>
        <w:bottom w:val="none" w:sz="0" w:space="0" w:color="auto"/>
        <w:right w:val="none" w:sz="0" w:space="0" w:color="auto"/>
      </w:divBdr>
    </w:div>
    <w:div w:id="33389648">
      <w:bodyDiv w:val="1"/>
      <w:marLeft w:val="0"/>
      <w:marRight w:val="0"/>
      <w:marTop w:val="0"/>
      <w:marBottom w:val="0"/>
      <w:divBdr>
        <w:top w:val="none" w:sz="0" w:space="0" w:color="auto"/>
        <w:left w:val="none" w:sz="0" w:space="0" w:color="auto"/>
        <w:bottom w:val="none" w:sz="0" w:space="0" w:color="auto"/>
        <w:right w:val="none" w:sz="0" w:space="0" w:color="auto"/>
      </w:divBdr>
    </w:div>
    <w:div w:id="42295543">
      <w:bodyDiv w:val="1"/>
      <w:marLeft w:val="0"/>
      <w:marRight w:val="0"/>
      <w:marTop w:val="0"/>
      <w:marBottom w:val="0"/>
      <w:divBdr>
        <w:top w:val="none" w:sz="0" w:space="0" w:color="auto"/>
        <w:left w:val="none" w:sz="0" w:space="0" w:color="auto"/>
        <w:bottom w:val="none" w:sz="0" w:space="0" w:color="auto"/>
        <w:right w:val="none" w:sz="0" w:space="0" w:color="auto"/>
      </w:divBdr>
    </w:div>
    <w:div w:id="137841418">
      <w:bodyDiv w:val="1"/>
      <w:marLeft w:val="0"/>
      <w:marRight w:val="0"/>
      <w:marTop w:val="0"/>
      <w:marBottom w:val="0"/>
      <w:divBdr>
        <w:top w:val="none" w:sz="0" w:space="0" w:color="auto"/>
        <w:left w:val="none" w:sz="0" w:space="0" w:color="auto"/>
        <w:bottom w:val="none" w:sz="0" w:space="0" w:color="auto"/>
        <w:right w:val="none" w:sz="0" w:space="0" w:color="auto"/>
      </w:divBdr>
    </w:div>
    <w:div w:id="160312196">
      <w:bodyDiv w:val="1"/>
      <w:marLeft w:val="0"/>
      <w:marRight w:val="0"/>
      <w:marTop w:val="0"/>
      <w:marBottom w:val="0"/>
      <w:divBdr>
        <w:top w:val="none" w:sz="0" w:space="0" w:color="auto"/>
        <w:left w:val="none" w:sz="0" w:space="0" w:color="auto"/>
        <w:bottom w:val="none" w:sz="0" w:space="0" w:color="auto"/>
        <w:right w:val="none" w:sz="0" w:space="0" w:color="auto"/>
      </w:divBdr>
    </w:div>
    <w:div w:id="189342242">
      <w:bodyDiv w:val="1"/>
      <w:marLeft w:val="0"/>
      <w:marRight w:val="0"/>
      <w:marTop w:val="0"/>
      <w:marBottom w:val="0"/>
      <w:divBdr>
        <w:top w:val="none" w:sz="0" w:space="0" w:color="auto"/>
        <w:left w:val="none" w:sz="0" w:space="0" w:color="auto"/>
        <w:bottom w:val="none" w:sz="0" w:space="0" w:color="auto"/>
        <w:right w:val="none" w:sz="0" w:space="0" w:color="auto"/>
      </w:divBdr>
    </w:div>
    <w:div w:id="233323397">
      <w:bodyDiv w:val="1"/>
      <w:marLeft w:val="0"/>
      <w:marRight w:val="0"/>
      <w:marTop w:val="0"/>
      <w:marBottom w:val="0"/>
      <w:divBdr>
        <w:top w:val="none" w:sz="0" w:space="0" w:color="auto"/>
        <w:left w:val="none" w:sz="0" w:space="0" w:color="auto"/>
        <w:bottom w:val="none" w:sz="0" w:space="0" w:color="auto"/>
        <w:right w:val="none" w:sz="0" w:space="0" w:color="auto"/>
      </w:divBdr>
    </w:div>
    <w:div w:id="251355052">
      <w:bodyDiv w:val="1"/>
      <w:marLeft w:val="0"/>
      <w:marRight w:val="0"/>
      <w:marTop w:val="0"/>
      <w:marBottom w:val="0"/>
      <w:divBdr>
        <w:top w:val="none" w:sz="0" w:space="0" w:color="auto"/>
        <w:left w:val="none" w:sz="0" w:space="0" w:color="auto"/>
        <w:bottom w:val="none" w:sz="0" w:space="0" w:color="auto"/>
        <w:right w:val="none" w:sz="0" w:space="0" w:color="auto"/>
      </w:divBdr>
    </w:div>
    <w:div w:id="303241419">
      <w:bodyDiv w:val="1"/>
      <w:marLeft w:val="0"/>
      <w:marRight w:val="0"/>
      <w:marTop w:val="0"/>
      <w:marBottom w:val="0"/>
      <w:divBdr>
        <w:top w:val="none" w:sz="0" w:space="0" w:color="auto"/>
        <w:left w:val="none" w:sz="0" w:space="0" w:color="auto"/>
        <w:bottom w:val="none" w:sz="0" w:space="0" w:color="auto"/>
        <w:right w:val="none" w:sz="0" w:space="0" w:color="auto"/>
      </w:divBdr>
    </w:div>
    <w:div w:id="311637958">
      <w:bodyDiv w:val="1"/>
      <w:marLeft w:val="0"/>
      <w:marRight w:val="0"/>
      <w:marTop w:val="0"/>
      <w:marBottom w:val="0"/>
      <w:divBdr>
        <w:top w:val="none" w:sz="0" w:space="0" w:color="auto"/>
        <w:left w:val="none" w:sz="0" w:space="0" w:color="auto"/>
        <w:bottom w:val="none" w:sz="0" w:space="0" w:color="auto"/>
        <w:right w:val="none" w:sz="0" w:space="0" w:color="auto"/>
      </w:divBdr>
    </w:div>
    <w:div w:id="334381450">
      <w:bodyDiv w:val="1"/>
      <w:marLeft w:val="0"/>
      <w:marRight w:val="0"/>
      <w:marTop w:val="0"/>
      <w:marBottom w:val="0"/>
      <w:divBdr>
        <w:top w:val="none" w:sz="0" w:space="0" w:color="auto"/>
        <w:left w:val="none" w:sz="0" w:space="0" w:color="auto"/>
        <w:bottom w:val="none" w:sz="0" w:space="0" w:color="auto"/>
        <w:right w:val="none" w:sz="0" w:space="0" w:color="auto"/>
      </w:divBdr>
    </w:div>
    <w:div w:id="337579131">
      <w:bodyDiv w:val="1"/>
      <w:marLeft w:val="0"/>
      <w:marRight w:val="0"/>
      <w:marTop w:val="0"/>
      <w:marBottom w:val="0"/>
      <w:divBdr>
        <w:top w:val="none" w:sz="0" w:space="0" w:color="auto"/>
        <w:left w:val="none" w:sz="0" w:space="0" w:color="auto"/>
        <w:bottom w:val="none" w:sz="0" w:space="0" w:color="auto"/>
        <w:right w:val="none" w:sz="0" w:space="0" w:color="auto"/>
      </w:divBdr>
    </w:div>
    <w:div w:id="349455900">
      <w:bodyDiv w:val="1"/>
      <w:marLeft w:val="0"/>
      <w:marRight w:val="0"/>
      <w:marTop w:val="0"/>
      <w:marBottom w:val="0"/>
      <w:divBdr>
        <w:top w:val="none" w:sz="0" w:space="0" w:color="auto"/>
        <w:left w:val="none" w:sz="0" w:space="0" w:color="auto"/>
        <w:bottom w:val="none" w:sz="0" w:space="0" w:color="auto"/>
        <w:right w:val="none" w:sz="0" w:space="0" w:color="auto"/>
      </w:divBdr>
    </w:div>
    <w:div w:id="359549925">
      <w:bodyDiv w:val="1"/>
      <w:marLeft w:val="0"/>
      <w:marRight w:val="0"/>
      <w:marTop w:val="0"/>
      <w:marBottom w:val="0"/>
      <w:divBdr>
        <w:top w:val="none" w:sz="0" w:space="0" w:color="auto"/>
        <w:left w:val="none" w:sz="0" w:space="0" w:color="auto"/>
        <w:bottom w:val="none" w:sz="0" w:space="0" w:color="auto"/>
        <w:right w:val="none" w:sz="0" w:space="0" w:color="auto"/>
      </w:divBdr>
    </w:div>
    <w:div w:id="369499979">
      <w:bodyDiv w:val="1"/>
      <w:marLeft w:val="0"/>
      <w:marRight w:val="0"/>
      <w:marTop w:val="0"/>
      <w:marBottom w:val="0"/>
      <w:divBdr>
        <w:top w:val="none" w:sz="0" w:space="0" w:color="auto"/>
        <w:left w:val="none" w:sz="0" w:space="0" w:color="auto"/>
        <w:bottom w:val="none" w:sz="0" w:space="0" w:color="auto"/>
        <w:right w:val="none" w:sz="0" w:space="0" w:color="auto"/>
      </w:divBdr>
    </w:div>
    <w:div w:id="372534633">
      <w:bodyDiv w:val="1"/>
      <w:marLeft w:val="0"/>
      <w:marRight w:val="0"/>
      <w:marTop w:val="0"/>
      <w:marBottom w:val="0"/>
      <w:divBdr>
        <w:top w:val="none" w:sz="0" w:space="0" w:color="auto"/>
        <w:left w:val="none" w:sz="0" w:space="0" w:color="auto"/>
        <w:bottom w:val="none" w:sz="0" w:space="0" w:color="auto"/>
        <w:right w:val="none" w:sz="0" w:space="0" w:color="auto"/>
      </w:divBdr>
    </w:div>
    <w:div w:id="378239055">
      <w:bodyDiv w:val="1"/>
      <w:marLeft w:val="0"/>
      <w:marRight w:val="0"/>
      <w:marTop w:val="0"/>
      <w:marBottom w:val="0"/>
      <w:divBdr>
        <w:top w:val="none" w:sz="0" w:space="0" w:color="auto"/>
        <w:left w:val="none" w:sz="0" w:space="0" w:color="auto"/>
        <w:bottom w:val="none" w:sz="0" w:space="0" w:color="auto"/>
        <w:right w:val="none" w:sz="0" w:space="0" w:color="auto"/>
      </w:divBdr>
    </w:div>
    <w:div w:id="385108064">
      <w:bodyDiv w:val="1"/>
      <w:marLeft w:val="0"/>
      <w:marRight w:val="0"/>
      <w:marTop w:val="0"/>
      <w:marBottom w:val="0"/>
      <w:divBdr>
        <w:top w:val="none" w:sz="0" w:space="0" w:color="auto"/>
        <w:left w:val="none" w:sz="0" w:space="0" w:color="auto"/>
        <w:bottom w:val="none" w:sz="0" w:space="0" w:color="auto"/>
        <w:right w:val="none" w:sz="0" w:space="0" w:color="auto"/>
      </w:divBdr>
    </w:div>
    <w:div w:id="386925084">
      <w:bodyDiv w:val="1"/>
      <w:marLeft w:val="0"/>
      <w:marRight w:val="0"/>
      <w:marTop w:val="0"/>
      <w:marBottom w:val="0"/>
      <w:divBdr>
        <w:top w:val="none" w:sz="0" w:space="0" w:color="auto"/>
        <w:left w:val="none" w:sz="0" w:space="0" w:color="auto"/>
        <w:bottom w:val="none" w:sz="0" w:space="0" w:color="auto"/>
        <w:right w:val="none" w:sz="0" w:space="0" w:color="auto"/>
      </w:divBdr>
    </w:div>
    <w:div w:id="398795844">
      <w:bodyDiv w:val="1"/>
      <w:marLeft w:val="0"/>
      <w:marRight w:val="0"/>
      <w:marTop w:val="0"/>
      <w:marBottom w:val="0"/>
      <w:divBdr>
        <w:top w:val="none" w:sz="0" w:space="0" w:color="auto"/>
        <w:left w:val="none" w:sz="0" w:space="0" w:color="auto"/>
        <w:bottom w:val="none" w:sz="0" w:space="0" w:color="auto"/>
        <w:right w:val="none" w:sz="0" w:space="0" w:color="auto"/>
      </w:divBdr>
    </w:div>
    <w:div w:id="459223795">
      <w:bodyDiv w:val="1"/>
      <w:marLeft w:val="0"/>
      <w:marRight w:val="0"/>
      <w:marTop w:val="0"/>
      <w:marBottom w:val="0"/>
      <w:divBdr>
        <w:top w:val="none" w:sz="0" w:space="0" w:color="auto"/>
        <w:left w:val="none" w:sz="0" w:space="0" w:color="auto"/>
        <w:bottom w:val="none" w:sz="0" w:space="0" w:color="auto"/>
        <w:right w:val="none" w:sz="0" w:space="0" w:color="auto"/>
      </w:divBdr>
    </w:div>
    <w:div w:id="510605739">
      <w:bodyDiv w:val="1"/>
      <w:marLeft w:val="0"/>
      <w:marRight w:val="0"/>
      <w:marTop w:val="0"/>
      <w:marBottom w:val="0"/>
      <w:divBdr>
        <w:top w:val="none" w:sz="0" w:space="0" w:color="auto"/>
        <w:left w:val="none" w:sz="0" w:space="0" w:color="auto"/>
        <w:bottom w:val="none" w:sz="0" w:space="0" w:color="auto"/>
        <w:right w:val="none" w:sz="0" w:space="0" w:color="auto"/>
      </w:divBdr>
    </w:div>
    <w:div w:id="599601455">
      <w:bodyDiv w:val="1"/>
      <w:marLeft w:val="0"/>
      <w:marRight w:val="0"/>
      <w:marTop w:val="0"/>
      <w:marBottom w:val="0"/>
      <w:divBdr>
        <w:top w:val="none" w:sz="0" w:space="0" w:color="auto"/>
        <w:left w:val="none" w:sz="0" w:space="0" w:color="auto"/>
        <w:bottom w:val="none" w:sz="0" w:space="0" w:color="auto"/>
        <w:right w:val="none" w:sz="0" w:space="0" w:color="auto"/>
      </w:divBdr>
    </w:div>
    <w:div w:id="743264508">
      <w:bodyDiv w:val="1"/>
      <w:marLeft w:val="0"/>
      <w:marRight w:val="0"/>
      <w:marTop w:val="0"/>
      <w:marBottom w:val="0"/>
      <w:divBdr>
        <w:top w:val="none" w:sz="0" w:space="0" w:color="auto"/>
        <w:left w:val="none" w:sz="0" w:space="0" w:color="auto"/>
        <w:bottom w:val="none" w:sz="0" w:space="0" w:color="auto"/>
        <w:right w:val="none" w:sz="0" w:space="0" w:color="auto"/>
      </w:divBdr>
    </w:div>
    <w:div w:id="774402390">
      <w:bodyDiv w:val="1"/>
      <w:marLeft w:val="0"/>
      <w:marRight w:val="0"/>
      <w:marTop w:val="0"/>
      <w:marBottom w:val="0"/>
      <w:divBdr>
        <w:top w:val="none" w:sz="0" w:space="0" w:color="auto"/>
        <w:left w:val="none" w:sz="0" w:space="0" w:color="auto"/>
        <w:bottom w:val="none" w:sz="0" w:space="0" w:color="auto"/>
        <w:right w:val="none" w:sz="0" w:space="0" w:color="auto"/>
      </w:divBdr>
    </w:div>
    <w:div w:id="779691725">
      <w:bodyDiv w:val="1"/>
      <w:marLeft w:val="0"/>
      <w:marRight w:val="0"/>
      <w:marTop w:val="0"/>
      <w:marBottom w:val="0"/>
      <w:divBdr>
        <w:top w:val="none" w:sz="0" w:space="0" w:color="auto"/>
        <w:left w:val="none" w:sz="0" w:space="0" w:color="auto"/>
        <w:bottom w:val="none" w:sz="0" w:space="0" w:color="auto"/>
        <w:right w:val="none" w:sz="0" w:space="0" w:color="auto"/>
      </w:divBdr>
    </w:div>
    <w:div w:id="821047791">
      <w:bodyDiv w:val="1"/>
      <w:marLeft w:val="0"/>
      <w:marRight w:val="0"/>
      <w:marTop w:val="0"/>
      <w:marBottom w:val="0"/>
      <w:divBdr>
        <w:top w:val="none" w:sz="0" w:space="0" w:color="auto"/>
        <w:left w:val="none" w:sz="0" w:space="0" w:color="auto"/>
        <w:bottom w:val="none" w:sz="0" w:space="0" w:color="auto"/>
        <w:right w:val="none" w:sz="0" w:space="0" w:color="auto"/>
      </w:divBdr>
    </w:div>
    <w:div w:id="833763891">
      <w:bodyDiv w:val="1"/>
      <w:marLeft w:val="0"/>
      <w:marRight w:val="0"/>
      <w:marTop w:val="0"/>
      <w:marBottom w:val="0"/>
      <w:divBdr>
        <w:top w:val="none" w:sz="0" w:space="0" w:color="auto"/>
        <w:left w:val="none" w:sz="0" w:space="0" w:color="auto"/>
        <w:bottom w:val="none" w:sz="0" w:space="0" w:color="auto"/>
        <w:right w:val="none" w:sz="0" w:space="0" w:color="auto"/>
      </w:divBdr>
    </w:div>
    <w:div w:id="837307975">
      <w:bodyDiv w:val="1"/>
      <w:marLeft w:val="0"/>
      <w:marRight w:val="0"/>
      <w:marTop w:val="0"/>
      <w:marBottom w:val="0"/>
      <w:divBdr>
        <w:top w:val="none" w:sz="0" w:space="0" w:color="auto"/>
        <w:left w:val="none" w:sz="0" w:space="0" w:color="auto"/>
        <w:bottom w:val="none" w:sz="0" w:space="0" w:color="auto"/>
        <w:right w:val="none" w:sz="0" w:space="0" w:color="auto"/>
      </w:divBdr>
    </w:div>
    <w:div w:id="850292347">
      <w:bodyDiv w:val="1"/>
      <w:marLeft w:val="0"/>
      <w:marRight w:val="0"/>
      <w:marTop w:val="0"/>
      <w:marBottom w:val="0"/>
      <w:divBdr>
        <w:top w:val="none" w:sz="0" w:space="0" w:color="auto"/>
        <w:left w:val="none" w:sz="0" w:space="0" w:color="auto"/>
        <w:bottom w:val="none" w:sz="0" w:space="0" w:color="auto"/>
        <w:right w:val="none" w:sz="0" w:space="0" w:color="auto"/>
      </w:divBdr>
    </w:div>
    <w:div w:id="864365764">
      <w:bodyDiv w:val="1"/>
      <w:marLeft w:val="0"/>
      <w:marRight w:val="0"/>
      <w:marTop w:val="0"/>
      <w:marBottom w:val="0"/>
      <w:divBdr>
        <w:top w:val="none" w:sz="0" w:space="0" w:color="auto"/>
        <w:left w:val="none" w:sz="0" w:space="0" w:color="auto"/>
        <w:bottom w:val="none" w:sz="0" w:space="0" w:color="auto"/>
        <w:right w:val="none" w:sz="0" w:space="0" w:color="auto"/>
      </w:divBdr>
    </w:div>
    <w:div w:id="904293214">
      <w:bodyDiv w:val="1"/>
      <w:marLeft w:val="0"/>
      <w:marRight w:val="0"/>
      <w:marTop w:val="0"/>
      <w:marBottom w:val="0"/>
      <w:divBdr>
        <w:top w:val="none" w:sz="0" w:space="0" w:color="auto"/>
        <w:left w:val="none" w:sz="0" w:space="0" w:color="auto"/>
        <w:bottom w:val="none" w:sz="0" w:space="0" w:color="auto"/>
        <w:right w:val="none" w:sz="0" w:space="0" w:color="auto"/>
      </w:divBdr>
    </w:div>
    <w:div w:id="913078776">
      <w:bodyDiv w:val="1"/>
      <w:marLeft w:val="0"/>
      <w:marRight w:val="0"/>
      <w:marTop w:val="0"/>
      <w:marBottom w:val="0"/>
      <w:divBdr>
        <w:top w:val="none" w:sz="0" w:space="0" w:color="auto"/>
        <w:left w:val="none" w:sz="0" w:space="0" w:color="auto"/>
        <w:bottom w:val="none" w:sz="0" w:space="0" w:color="auto"/>
        <w:right w:val="none" w:sz="0" w:space="0" w:color="auto"/>
      </w:divBdr>
    </w:div>
    <w:div w:id="942683477">
      <w:bodyDiv w:val="1"/>
      <w:marLeft w:val="0"/>
      <w:marRight w:val="0"/>
      <w:marTop w:val="0"/>
      <w:marBottom w:val="0"/>
      <w:divBdr>
        <w:top w:val="none" w:sz="0" w:space="0" w:color="auto"/>
        <w:left w:val="none" w:sz="0" w:space="0" w:color="auto"/>
        <w:bottom w:val="none" w:sz="0" w:space="0" w:color="auto"/>
        <w:right w:val="none" w:sz="0" w:space="0" w:color="auto"/>
      </w:divBdr>
    </w:div>
    <w:div w:id="954949154">
      <w:bodyDiv w:val="1"/>
      <w:marLeft w:val="0"/>
      <w:marRight w:val="0"/>
      <w:marTop w:val="0"/>
      <w:marBottom w:val="0"/>
      <w:divBdr>
        <w:top w:val="none" w:sz="0" w:space="0" w:color="auto"/>
        <w:left w:val="none" w:sz="0" w:space="0" w:color="auto"/>
        <w:bottom w:val="none" w:sz="0" w:space="0" w:color="auto"/>
        <w:right w:val="none" w:sz="0" w:space="0" w:color="auto"/>
      </w:divBdr>
    </w:div>
    <w:div w:id="991176236">
      <w:bodyDiv w:val="1"/>
      <w:marLeft w:val="0"/>
      <w:marRight w:val="0"/>
      <w:marTop w:val="0"/>
      <w:marBottom w:val="0"/>
      <w:divBdr>
        <w:top w:val="none" w:sz="0" w:space="0" w:color="auto"/>
        <w:left w:val="none" w:sz="0" w:space="0" w:color="auto"/>
        <w:bottom w:val="none" w:sz="0" w:space="0" w:color="auto"/>
        <w:right w:val="none" w:sz="0" w:space="0" w:color="auto"/>
      </w:divBdr>
    </w:div>
    <w:div w:id="1001201038">
      <w:bodyDiv w:val="1"/>
      <w:marLeft w:val="0"/>
      <w:marRight w:val="0"/>
      <w:marTop w:val="0"/>
      <w:marBottom w:val="0"/>
      <w:divBdr>
        <w:top w:val="none" w:sz="0" w:space="0" w:color="auto"/>
        <w:left w:val="none" w:sz="0" w:space="0" w:color="auto"/>
        <w:bottom w:val="none" w:sz="0" w:space="0" w:color="auto"/>
        <w:right w:val="none" w:sz="0" w:space="0" w:color="auto"/>
      </w:divBdr>
    </w:div>
    <w:div w:id="1038580590">
      <w:bodyDiv w:val="1"/>
      <w:marLeft w:val="0"/>
      <w:marRight w:val="0"/>
      <w:marTop w:val="0"/>
      <w:marBottom w:val="0"/>
      <w:divBdr>
        <w:top w:val="none" w:sz="0" w:space="0" w:color="auto"/>
        <w:left w:val="none" w:sz="0" w:space="0" w:color="auto"/>
        <w:bottom w:val="none" w:sz="0" w:space="0" w:color="auto"/>
        <w:right w:val="none" w:sz="0" w:space="0" w:color="auto"/>
      </w:divBdr>
    </w:div>
    <w:div w:id="1043020345">
      <w:bodyDiv w:val="1"/>
      <w:marLeft w:val="0"/>
      <w:marRight w:val="0"/>
      <w:marTop w:val="0"/>
      <w:marBottom w:val="0"/>
      <w:divBdr>
        <w:top w:val="none" w:sz="0" w:space="0" w:color="auto"/>
        <w:left w:val="none" w:sz="0" w:space="0" w:color="auto"/>
        <w:bottom w:val="none" w:sz="0" w:space="0" w:color="auto"/>
        <w:right w:val="none" w:sz="0" w:space="0" w:color="auto"/>
      </w:divBdr>
    </w:div>
    <w:div w:id="1056783757">
      <w:bodyDiv w:val="1"/>
      <w:marLeft w:val="0"/>
      <w:marRight w:val="0"/>
      <w:marTop w:val="0"/>
      <w:marBottom w:val="0"/>
      <w:divBdr>
        <w:top w:val="none" w:sz="0" w:space="0" w:color="auto"/>
        <w:left w:val="none" w:sz="0" w:space="0" w:color="auto"/>
        <w:bottom w:val="none" w:sz="0" w:space="0" w:color="auto"/>
        <w:right w:val="none" w:sz="0" w:space="0" w:color="auto"/>
      </w:divBdr>
    </w:div>
    <w:div w:id="1069424982">
      <w:bodyDiv w:val="1"/>
      <w:marLeft w:val="0"/>
      <w:marRight w:val="0"/>
      <w:marTop w:val="0"/>
      <w:marBottom w:val="0"/>
      <w:divBdr>
        <w:top w:val="none" w:sz="0" w:space="0" w:color="auto"/>
        <w:left w:val="none" w:sz="0" w:space="0" w:color="auto"/>
        <w:bottom w:val="none" w:sz="0" w:space="0" w:color="auto"/>
        <w:right w:val="none" w:sz="0" w:space="0" w:color="auto"/>
      </w:divBdr>
    </w:div>
    <w:div w:id="1084230836">
      <w:bodyDiv w:val="1"/>
      <w:marLeft w:val="0"/>
      <w:marRight w:val="0"/>
      <w:marTop w:val="0"/>
      <w:marBottom w:val="0"/>
      <w:divBdr>
        <w:top w:val="none" w:sz="0" w:space="0" w:color="auto"/>
        <w:left w:val="none" w:sz="0" w:space="0" w:color="auto"/>
        <w:bottom w:val="none" w:sz="0" w:space="0" w:color="auto"/>
        <w:right w:val="none" w:sz="0" w:space="0" w:color="auto"/>
      </w:divBdr>
    </w:div>
    <w:div w:id="1114322198">
      <w:bodyDiv w:val="1"/>
      <w:marLeft w:val="0"/>
      <w:marRight w:val="0"/>
      <w:marTop w:val="0"/>
      <w:marBottom w:val="0"/>
      <w:divBdr>
        <w:top w:val="none" w:sz="0" w:space="0" w:color="auto"/>
        <w:left w:val="none" w:sz="0" w:space="0" w:color="auto"/>
        <w:bottom w:val="none" w:sz="0" w:space="0" w:color="auto"/>
        <w:right w:val="none" w:sz="0" w:space="0" w:color="auto"/>
      </w:divBdr>
    </w:div>
    <w:div w:id="1226600485">
      <w:bodyDiv w:val="1"/>
      <w:marLeft w:val="0"/>
      <w:marRight w:val="0"/>
      <w:marTop w:val="0"/>
      <w:marBottom w:val="0"/>
      <w:divBdr>
        <w:top w:val="none" w:sz="0" w:space="0" w:color="auto"/>
        <w:left w:val="none" w:sz="0" w:space="0" w:color="auto"/>
        <w:bottom w:val="none" w:sz="0" w:space="0" w:color="auto"/>
        <w:right w:val="none" w:sz="0" w:space="0" w:color="auto"/>
      </w:divBdr>
    </w:div>
    <w:div w:id="1239051519">
      <w:bodyDiv w:val="1"/>
      <w:marLeft w:val="0"/>
      <w:marRight w:val="0"/>
      <w:marTop w:val="0"/>
      <w:marBottom w:val="0"/>
      <w:divBdr>
        <w:top w:val="none" w:sz="0" w:space="0" w:color="auto"/>
        <w:left w:val="none" w:sz="0" w:space="0" w:color="auto"/>
        <w:bottom w:val="none" w:sz="0" w:space="0" w:color="auto"/>
        <w:right w:val="none" w:sz="0" w:space="0" w:color="auto"/>
      </w:divBdr>
    </w:div>
    <w:div w:id="1251738777">
      <w:bodyDiv w:val="1"/>
      <w:marLeft w:val="0"/>
      <w:marRight w:val="0"/>
      <w:marTop w:val="0"/>
      <w:marBottom w:val="0"/>
      <w:divBdr>
        <w:top w:val="none" w:sz="0" w:space="0" w:color="auto"/>
        <w:left w:val="none" w:sz="0" w:space="0" w:color="auto"/>
        <w:bottom w:val="none" w:sz="0" w:space="0" w:color="auto"/>
        <w:right w:val="none" w:sz="0" w:space="0" w:color="auto"/>
      </w:divBdr>
    </w:div>
    <w:div w:id="1270357464">
      <w:bodyDiv w:val="1"/>
      <w:marLeft w:val="0"/>
      <w:marRight w:val="0"/>
      <w:marTop w:val="0"/>
      <w:marBottom w:val="0"/>
      <w:divBdr>
        <w:top w:val="none" w:sz="0" w:space="0" w:color="auto"/>
        <w:left w:val="none" w:sz="0" w:space="0" w:color="auto"/>
        <w:bottom w:val="none" w:sz="0" w:space="0" w:color="auto"/>
        <w:right w:val="none" w:sz="0" w:space="0" w:color="auto"/>
      </w:divBdr>
    </w:div>
    <w:div w:id="1292662852">
      <w:bodyDiv w:val="1"/>
      <w:marLeft w:val="0"/>
      <w:marRight w:val="0"/>
      <w:marTop w:val="0"/>
      <w:marBottom w:val="0"/>
      <w:divBdr>
        <w:top w:val="none" w:sz="0" w:space="0" w:color="auto"/>
        <w:left w:val="none" w:sz="0" w:space="0" w:color="auto"/>
        <w:bottom w:val="none" w:sz="0" w:space="0" w:color="auto"/>
        <w:right w:val="none" w:sz="0" w:space="0" w:color="auto"/>
      </w:divBdr>
    </w:div>
    <w:div w:id="1296638971">
      <w:bodyDiv w:val="1"/>
      <w:marLeft w:val="0"/>
      <w:marRight w:val="0"/>
      <w:marTop w:val="0"/>
      <w:marBottom w:val="0"/>
      <w:divBdr>
        <w:top w:val="none" w:sz="0" w:space="0" w:color="auto"/>
        <w:left w:val="none" w:sz="0" w:space="0" w:color="auto"/>
        <w:bottom w:val="none" w:sz="0" w:space="0" w:color="auto"/>
        <w:right w:val="none" w:sz="0" w:space="0" w:color="auto"/>
      </w:divBdr>
    </w:div>
    <w:div w:id="1328165495">
      <w:bodyDiv w:val="1"/>
      <w:marLeft w:val="0"/>
      <w:marRight w:val="0"/>
      <w:marTop w:val="0"/>
      <w:marBottom w:val="0"/>
      <w:divBdr>
        <w:top w:val="none" w:sz="0" w:space="0" w:color="auto"/>
        <w:left w:val="none" w:sz="0" w:space="0" w:color="auto"/>
        <w:bottom w:val="none" w:sz="0" w:space="0" w:color="auto"/>
        <w:right w:val="none" w:sz="0" w:space="0" w:color="auto"/>
      </w:divBdr>
    </w:div>
    <w:div w:id="1370491803">
      <w:bodyDiv w:val="1"/>
      <w:marLeft w:val="0"/>
      <w:marRight w:val="0"/>
      <w:marTop w:val="0"/>
      <w:marBottom w:val="0"/>
      <w:divBdr>
        <w:top w:val="none" w:sz="0" w:space="0" w:color="auto"/>
        <w:left w:val="none" w:sz="0" w:space="0" w:color="auto"/>
        <w:bottom w:val="none" w:sz="0" w:space="0" w:color="auto"/>
        <w:right w:val="none" w:sz="0" w:space="0" w:color="auto"/>
      </w:divBdr>
    </w:div>
    <w:div w:id="1375083240">
      <w:bodyDiv w:val="1"/>
      <w:marLeft w:val="0"/>
      <w:marRight w:val="0"/>
      <w:marTop w:val="0"/>
      <w:marBottom w:val="0"/>
      <w:divBdr>
        <w:top w:val="none" w:sz="0" w:space="0" w:color="auto"/>
        <w:left w:val="none" w:sz="0" w:space="0" w:color="auto"/>
        <w:bottom w:val="none" w:sz="0" w:space="0" w:color="auto"/>
        <w:right w:val="none" w:sz="0" w:space="0" w:color="auto"/>
      </w:divBdr>
    </w:div>
    <w:div w:id="1399204769">
      <w:bodyDiv w:val="1"/>
      <w:marLeft w:val="0"/>
      <w:marRight w:val="0"/>
      <w:marTop w:val="0"/>
      <w:marBottom w:val="0"/>
      <w:divBdr>
        <w:top w:val="none" w:sz="0" w:space="0" w:color="auto"/>
        <w:left w:val="none" w:sz="0" w:space="0" w:color="auto"/>
        <w:bottom w:val="none" w:sz="0" w:space="0" w:color="auto"/>
        <w:right w:val="none" w:sz="0" w:space="0" w:color="auto"/>
      </w:divBdr>
    </w:div>
    <w:div w:id="1565481529">
      <w:bodyDiv w:val="1"/>
      <w:marLeft w:val="0"/>
      <w:marRight w:val="0"/>
      <w:marTop w:val="0"/>
      <w:marBottom w:val="0"/>
      <w:divBdr>
        <w:top w:val="none" w:sz="0" w:space="0" w:color="auto"/>
        <w:left w:val="none" w:sz="0" w:space="0" w:color="auto"/>
        <w:bottom w:val="none" w:sz="0" w:space="0" w:color="auto"/>
        <w:right w:val="none" w:sz="0" w:space="0" w:color="auto"/>
      </w:divBdr>
    </w:div>
    <w:div w:id="1571430064">
      <w:bodyDiv w:val="1"/>
      <w:marLeft w:val="0"/>
      <w:marRight w:val="0"/>
      <w:marTop w:val="0"/>
      <w:marBottom w:val="0"/>
      <w:divBdr>
        <w:top w:val="none" w:sz="0" w:space="0" w:color="auto"/>
        <w:left w:val="none" w:sz="0" w:space="0" w:color="auto"/>
        <w:bottom w:val="none" w:sz="0" w:space="0" w:color="auto"/>
        <w:right w:val="none" w:sz="0" w:space="0" w:color="auto"/>
      </w:divBdr>
    </w:div>
    <w:div w:id="1616936634">
      <w:bodyDiv w:val="1"/>
      <w:marLeft w:val="0"/>
      <w:marRight w:val="0"/>
      <w:marTop w:val="0"/>
      <w:marBottom w:val="0"/>
      <w:divBdr>
        <w:top w:val="none" w:sz="0" w:space="0" w:color="auto"/>
        <w:left w:val="none" w:sz="0" w:space="0" w:color="auto"/>
        <w:bottom w:val="none" w:sz="0" w:space="0" w:color="auto"/>
        <w:right w:val="none" w:sz="0" w:space="0" w:color="auto"/>
      </w:divBdr>
    </w:div>
    <w:div w:id="1621455696">
      <w:bodyDiv w:val="1"/>
      <w:marLeft w:val="0"/>
      <w:marRight w:val="0"/>
      <w:marTop w:val="0"/>
      <w:marBottom w:val="0"/>
      <w:divBdr>
        <w:top w:val="none" w:sz="0" w:space="0" w:color="auto"/>
        <w:left w:val="none" w:sz="0" w:space="0" w:color="auto"/>
        <w:bottom w:val="none" w:sz="0" w:space="0" w:color="auto"/>
        <w:right w:val="none" w:sz="0" w:space="0" w:color="auto"/>
      </w:divBdr>
    </w:div>
    <w:div w:id="1631939005">
      <w:bodyDiv w:val="1"/>
      <w:marLeft w:val="0"/>
      <w:marRight w:val="0"/>
      <w:marTop w:val="0"/>
      <w:marBottom w:val="0"/>
      <w:divBdr>
        <w:top w:val="none" w:sz="0" w:space="0" w:color="auto"/>
        <w:left w:val="none" w:sz="0" w:space="0" w:color="auto"/>
        <w:bottom w:val="none" w:sz="0" w:space="0" w:color="auto"/>
        <w:right w:val="none" w:sz="0" w:space="0" w:color="auto"/>
      </w:divBdr>
    </w:div>
    <w:div w:id="1632176046">
      <w:bodyDiv w:val="1"/>
      <w:marLeft w:val="0"/>
      <w:marRight w:val="0"/>
      <w:marTop w:val="0"/>
      <w:marBottom w:val="0"/>
      <w:divBdr>
        <w:top w:val="none" w:sz="0" w:space="0" w:color="auto"/>
        <w:left w:val="none" w:sz="0" w:space="0" w:color="auto"/>
        <w:bottom w:val="none" w:sz="0" w:space="0" w:color="auto"/>
        <w:right w:val="none" w:sz="0" w:space="0" w:color="auto"/>
      </w:divBdr>
    </w:div>
    <w:div w:id="1646011652">
      <w:bodyDiv w:val="1"/>
      <w:marLeft w:val="0"/>
      <w:marRight w:val="0"/>
      <w:marTop w:val="0"/>
      <w:marBottom w:val="0"/>
      <w:divBdr>
        <w:top w:val="none" w:sz="0" w:space="0" w:color="auto"/>
        <w:left w:val="none" w:sz="0" w:space="0" w:color="auto"/>
        <w:bottom w:val="none" w:sz="0" w:space="0" w:color="auto"/>
        <w:right w:val="none" w:sz="0" w:space="0" w:color="auto"/>
      </w:divBdr>
    </w:div>
    <w:div w:id="1669167172">
      <w:bodyDiv w:val="1"/>
      <w:marLeft w:val="0"/>
      <w:marRight w:val="0"/>
      <w:marTop w:val="0"/>
      <w:marBottom w:val="0"/>
      <w:divBdr>
        <w:top w:val="none" w:sz="0" w:space="0" w:color="auto"/>
        <w:left w:val="none" w:sz="0" w:space="0" w:color="auto"/>
        <w:bottom w:val="none" w:sz="0" w:space="0" w:color="auto"/>
        <w:right w:val="none" w:sz="0" w:space="0" w:color="auto"/>
      </w:divBdr>
    </w:div>
    <w:div w:id="1705279448">
      <w:bodyDiv w:val="1"/>
      <w:marLeft w:val="0"/>
      <w:marRight w:val="0"/>
      <w:marTop w:val="0"/>
      <w:marBottom w:val="0"/>
      <w:divBdr>
        <w:top w:val="none" w:sz="0" w:space="0" w:color="auto"/>
        <w:left w:val="none" w:sz="0" w:space="0" w:color="auto"/>
        <w:bottom w:val="none" w:sz="0" w:space="0" w:color="auto"/>
        <w:right w:val="none" w:sz="0" w:space="0" w:color="auto"/>
      </w:divBdr>
    </w:div>
    <w:div w:id="1737437600">
      <w:bodyDiv w:val="1"/>
      <w:marLeft w:val="0"/>
      <w:marRight w:val="0"/>
      <w:marTop w:val="0"/>
      <w:marBottom w:val="0"/>
      <w:divBdr>
        <w:top w:val="none" w:sz="0" w:space="0" w:color="auto"/>
        <w:left w:val="none" w:sz="0" w:space="0" w:color="auto"/>
        <w:bottom w:val="none" w:sz="0" w:space="0" w:color="auto"/>
        <w:right w:val="none" w:sz="0" w:space="0" w:color="auto"/>
      </w:divBdr>
    </w:div>
    <w:div w:id="1786804138">
      <w:bodyDiv w:val="1"/>
      <w:marLeft w:val="0"/>
      <w:marRight w:val="0"/>
      <w:marTop w:val="0"/>
      <w:marBottom w:val="0"/>
      <w:divBdr>
        <w:top w:val="none" w:sz="0" w:space="0" w:color="auto"/>
        <w:left w:val="none" w:sz="0" w:space="0" w:color="auto"/>
        <w:bottom w:val="none" w:sz="0" w:space="0" w:color="auto"/>
        <w:right w:val="none" w:sz="0" w:space="0" w:color="auto"/>
      </w:divBdr>
    </w:div>
    <w:div w:id="1813717387">
      <w:bodyDiv w:val="1"/>
      <w:marLeft w:val="0"/>
      <w:marRight w:val="0"/>
      <w:marTop w:val="0"/>
      <w:marBottom w:val="0"/>
      <w:divBdr>
        <w:top w:val="none" w:sz="0" w:space="0" w:color="auto"/>
        <w:left w:val="none" w:sz="0" w:space="0" w:color="auto"/>
        <w:bottom w:val="none" w:sz="0" w:space="0" w:color="auto"/>
        <w:right w:val="none" w:sz="0" w:space="0" w:color="auto"/>
      </w:divBdr>
    </w:div>
    <w:div w:id="1838887109">
      <w:bodyDiv w:val="1"/>
      <w:marLeft w:val="0"/>
      <w:marRight w:val="0"/>
      <w:marTop w:val="0"/>
      <w:marBottom w:val="0"/>
      <w:divBdr>
        <w:top w:val="none" w:sz="0" w:space="0" w:color="auto"/>
        <w:left w:val="none" w:sz="0" w:space="0" w:color="auto"/>
        <w:bottom w:val="none" w:sz="0" w:space="0" w:color="auto"/>
        <w:right w:val="none" w:sz="0" w:space="0" w:color="auto"/>
      </w:divBdr>
    </w:div>
    <w:div w:id="1846557546">
      <w:bodyDiv w:val="1"/>
      <w:marLeft w:val="0"/>
      <w:marRight w:val="0"/>
      <w:marTop w:val="0"/>
      <w:marBottom w:val="0"/>
      <w:divBdr>
        <w:top w:val="none" w:sz="0" w:space="0" w:color="auto"/>
        <w:left w:val="none" w:sz="0" w:space="0" w:color="auto"/>
        <w:bottom w:val="none" w:sz="0" w:space="0" w:color="auto"/>
        <w:right w:val="none" w:sz="0" w:space="0" w:color="auto"/>
      </w:divBdr>
    </w:div>
    <w:div w:id="1871644117">
      <w:bodyDiv w:val="1"/>
      <w:marLeft w:val="0"/>
      <w:marRight w:val="0"/>
      <w:marTop w:val="0"/>
      <w:marBottom w:val="0"/>
      <w:divBdr>
        <w:top w:val="none" w:sz="0" w:space="0" w:color="auto"/>
        <w:left w:val="none" w:sz="0" w:space="0" w:color="auto"/>
        <w:bottom w:val="none" w:sz="0" w:space="0" w:color="auto"/>
        <w:right w:val="none" w:sz="0" w:space="0" w:color="auto"/>
      </w:divBdr>
    </w:div>
    <w:div w:id="2031947016">
      <w:bodyDiv w:val="1"/>
      <w:marLeft w:val="0"/>
      <w:marRight w:val="0"/>
      <w:marTop w:val="0"/>
      <w:marBottom w:val="0"/>
      <w:divBdr>
        <w:top w:val="none" w:sz="0" w:space="0" w:color="auto"/>
        <w:left w:val="none" w:sz="0" w:space="0" w:color="auto"/>
        <w:bottom w:val="none" w:sz="0" w:space="0" w:color="auto"/>
        <w:right w:val="none" w:sz="0" w:space="0" w:color="auto"/>
      </w:divBdr>
    </w:div>
    <w:div w:id="2092123573">
      <w:bodyDiv w:val="1"/>
      <w:marLeft w:val="0"/>
      <w:marRight w:val="0"/>
      <w:marTop w:val="0"/>
      <w:marBottom w:val="0"/>
      <w:divBdr>
        <w:top w:val="none" w:sz="0" w:space="0" w:color="auto"/>
        <w:left w:val="none" w:sz="0" w:space="0" w:color="auto"/>
        <w:bottom w:val="none" w:sz="0" w:space="0" w:color="auto"/>
        <w:right w:val="none" w:sz="0" w:space="0" w:color="auto"/>
      </w:divBdr>
    </w:div>
    <w:div w:id="2109039752">
      <w:bodyDiv w:val="1"/>
      <w:marLeft w:val="0"/>
      <w:marRight w:val="0"/>
      <w:marTop w:val="0"/>
      <w:marBottom w:val="0"/>
      <w:divBdr>
        <w:top w:val="none" w:sz="0" w:space="0" w:color="auto"/>
        <w:left w:val="none" w:sz="0" w:space="0" w:color="auto"/>
        <w:bottom w:val="none" w:sz="0" w:space="0" w:color="auto"/>
        <w:right w:val="none" w:sz="0" w:space="0" w:color="auto"/>
      </w:divBdr>
    </w:div>
    <w:div w:id="2118089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ema.europa.eu/en/medicines/human/EPAR/metalyse" TargetMode="External" Type="http://schemas.openxmlformats.org/officeDocument/2006/relationships/hyperlink"/><Relationship Id="rId12" Target="media/image1.emf" Type="http://schemas.openxmlformats.org/officeDocument/2006/relationships/image"/><Relationship Id="rId13" Target="media/image2.emf" Type="http://schemas.openxmlformats.org/officeDocument/2006/relationships/image"/><Relationship Id="rId14" Target="media/image3.emf" Type="http://schemas.openxmlformats.org/officeDocument/2006/relationships/image"/><Relationship Id="rId15" Target="media/image4.emf" Type="http://schemas.openxmlformats.org/officeDocument/2006/relationships/image"/><Relationship Id="rId16" Target="media/image5.emf" Type="http://schemas.openxmlformats.org/officeDocument/2006/relationships/image"/><Relationship Id="rId17" Target="media/image6.emf" Type="http://schemas.openxmlformats.org/officeDocument/2006/relationships/image"/><Relationship Id="rId18" Target="media/image7.emf" Type="http://schemas.openxmlformats.org/officeDocument/2006/relationships/image"/><Relationship Id="rId19" Target="footer1.xml" Type="http://schemas.openxmlformats.org/officeDocument/2006/relationships/footer"/><Relationship Id="rId2" Target="../customXml/item2.xml" Type="http://schemas.openxmlformats.org/officeDocument/2006/relationships/customXml"/><Relationship Id="rId20" Target="footer2.xml" Type="http://schemas.openxmlformats.org/officeDocument/2006/relationships/footer"/><Relationship Id="rId21" Target="fontTable.xml" Type="http://schemas.openxmlformats.org/officeDocument/2006/relationships/fontTable"/><Relationship Id="rId22" Target="people.xml" Type="http://schemas.microsoft.com/office/2011/relationships/people"/><Relationship Id="rId23"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8ffbd46-15c2-497c-813b-507fff0d8fa4">
      <Terms xmlns="http://schemas.microsoft.com/office/infopath/2007/PartnerControls"/>
    </lcf76f155ced4ddcb4097134ff3c332f>
    <_ip_UnifiedCompliancePolicyProperties xmlns="http://schemas.microsoft.com/sharepoint/v3" xsi:nil="true"/>
    <TaxCatchAll xmlns="4505a256-b7af-4604-9da9-6f3740cc7a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F775E1543B4354DB804F662BDA7C24C" ma:contentTypeVersion="15" ma:contentTypeDescription="Skapa ett nytt dokument." ma:contentTypeScope="" ma:versionID="0ba0f1c268004cd7fc77cb93dfd81ba1">
  <xsd:schema xmlns:xsd="http://www.w3.org/2001/XMLSchema" xmlns:xs="http://www.w3.org/2001/XMLSchema" xmlns:p="http://schemas.microsoft.com/office/2006/metadata/properties" xmlns:ns1="http://schemas.microsoft.com/sharepoint/v3" xmlns:ns2="38ffbd46-15c2-497c-813b-507fff0d8fa4" xmlns:ns3="4505a256-b7af-4604-9da9-6f3740cc7ab6" targetNamespace="http://schemas.microsoft.com/office/2006/metadata/properties" ma:root="true" ma:fieldsID="d412591bbcbaf3a3a002b029a66323a6" ns1:_="" ns2:_="" ns3:_="">
    <xsd:import namespace="http://schemas.microsoft.com/sharepoint/v3"/>
    <xsd:import namespace="38ffbd46-15c2-497c-813b-507fff0d8fa4"/>
    <xsd:import namespace="4505a256-b7af-4604-9da9-6f3740cc7a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genskaper för enhetlig efterlevnadsprincip" ma:hidden="true" ma:internalName="_ip_UnifiedCompliancePolicyProperties">
      <xsd:simpleType>
        <xsd:restriction base="dms:Note"/>
      </xsd:simpleType>
    </xsd:element>
    <xsd:element name="_ip_UnifiedCompliancePolicyUIAction" ma:index="17"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fbd46-15c2-497c-813b-507fff0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05a256-b7af-4604-9da9-6f3740cc7ab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785c348-4d62-4910-bd3e-7da7ce3f1779}" ma:internalName="TaxCatchAll" ma:showField="CatchAllData" ma:web="4505a256-b7af-4604-9da9-6f3740cc7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3B49E-F187-46F7-A169-A00659505408}">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505a256-b7af-4604-9da9-6f3740cc7ab6"/>
    <ds:schemaRef ds:uri="http://purl.org/dc/elements/1.1/"/>
    <ds:schemaRef ds:uri="http://schemas.microsoft.com/office/2006/metadata/properties"/>
    <ds:schemaRef ds:uri="38ffbd46-15c2-497c-813b-507fff0d8fa4"/>
    <ds:schemaRef ds:uri="http://www.w3.org/XML/1998/namespace"/>
    <ds:schemaRef ds:uri="http://purl.org/dc/dcmitype/"/>
  </ds:schemaRefs>
</ds:datastoreItem>
</file>

<file path=customXml/itemProps2.xml><?xml version="1.0" encoding="utf-8"?>
<ds:datastoreItem xmlns:ds="http://schemas.openxmlformats.org/officeDocument/2006/customXml" ds:itemID="{B55A1085-23AF-425E-BBAC-60E00CDD9EA6}">
  <ds:schemaRefs>
    <ds:schemaRef ds:uri="http://schemas.microsoft.com/sharepoint/v3/contenttype/forms"/>
  </ds:schemaRefs>
</ds:datastoreItem>
</file>

<file path=customXml/itemProps3.xml><?xml version="1.0" encoding="utf-8"?>
<ds:datastoreItem xmlns:ds="http://schemas.openxmlformats.org/officeDocument/2006/customXml" ds:itemID="{3DD81875-D65A-4D6C-B30B-709FF03CB383}"/>
</file>

<file path=customXml/itemProps4.xml><?xml version="1.0" encoding="utf-8"?>
<ds:datastoreItem xmlns:ds="http://schemas.openxmlformats.org/officeDocument/2006/customXml" ds:itemID="{E55FA5D9-0FC0-44B1-8EF4-0E0BAB179700}">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14028</Words>
  <Characters>94125</Characters>
  <Application>Microsoft Office Word</Application>
  <DocSecurity>0</DocSecurity>
  <Lines>784</Lines>
  <Paragraphs>215</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Metalyse: EPAR – Product information - tracked changes</vt:lpstr>
      <vt:lpstr>Metalyse: EPAR – Product information - tracked changes</vt:lpstr>
      <vt:lpstr>Metalyse, INN-tenecteplase</vt:lpstr>
    </vt:vector>
  </TitlesOfParts>
  <Manager/>
  <Company/>
  <LinksUpToDate>false</LinksUpToDate>
  <CharactersWithSpaces>107938</CharactersWithSpaces>
  <SharedDoc>false</SharedDoc>
  <HLinks>
    <vt:vector size="48" baseType="variant">
      <vt:variant>
        <vt:i4>3407968</vt:i4>
      </vt:variant>
      <vt:variant>
        <vt:i4>27</vt:i4>
      </vt:variant>
      <vt:variant>
        <vt:i4>0</vt:i4>
      </vt:variant>
      <vt:variant>
        <vt:i4>5</vt:i4>
      </vt:variant>
      <vt:variant>
        <vt:lpwstr>http://www.emea.europa.eu/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2025-06-20T09:59:00Z</dcterms:created>
  <dc:creator>CHMP</dc:creator>
  <cp:keywords>Metalyse, INN-Tenecteplase</cp:keywords>
  <cp:lastModifiedBy>translator 1</cp:lastModifiedBy>
  <cp:lastPrinted>2023-09-05T15:36:00Z</cp:lastPrinted>
  <dcterms:modified xsi:type="dcterms:W3CDTF">2025-06-20T10:15:00Z</dcterms:modified>
  <cp:revision>3</cp:revision>
  <dc:subject>EPAR</dc:subject>
  <dc:title>Metalyse: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Confidential</vt:lpwstr>
  </property>
  <property fmtid="{D5CDD505-2E9C-101B-9397-08002B2CF9AE}" pid="3" name="EMEADocClassificationCode">
    <vt:lpwstr>C</vt:lpwstr>
  </property>
  <property fmtid="{D5CDD505-2E9C-101B-9397-08002B2CF9AE}" pid="4" name="EMEADocClassificationHidden">
    <vt:lpwstr>C</vt:lpwstr>
  </property>
  <property fmtid="{D5CDD505-2E9C-101B-9397-08002B2CF9AE}" pid="5" name="EMEADocTypeCode">
    <vt:lpwstr>opnh</vt:lpwstr>
  </property>
  <property fmtid="{D5CDD505-2E9C-101B-9397-08002B2CF9AE}" pid="6" name="EMEADocRefFull">
    <vt:lpwstr>EMEA/CPMP/4342/03/sv</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4342</vt:lpwstr>
  </property>
  <property fmtid="{D5CDD505-2E9C-101B-9397-08002B2CF9AE}" pid="12" name="EMEADocRefYear">
    <vt:lpwstr>03</vt:lpwstr>
  </property>
  <property fmtid="{D5CDD505-2E9C-101B-9397-08002B2CF9AE}" pid="13" name="EMEADocRefRoot">
    <vt:lpwstr>EMEA/CPMP/4342/03</vt:lpwstr>
  </property>
  <property fmtid="{D5CDD505-2E9C-101B-9397-08002B2CF9AE}" pid="14" name="EMEADocVersion">
    <vt:lpwstr/>
  </property>
  <property fmtid="{D5CDD505-2E9C-101B-9397-08002B2CF9AE}" pid="15" name="EMEADocLanguage">
    <vt:lpwstr>sv</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5</vt:lpwstr>
  </property>
  <property fmtid="{D5CDD505-2E9C-101B-9397-08002B2CF9AE}" pid="19" name="EMEADocDateMonth">
    <vt:lpwstr>November</vt:lpwstr>
  </property>
  <property fmtid="{D5CDD505-2E9C-101B-9397-08002B2CF9AE}" pid="20" name="EMEADocDateYear">
    <vt:lpwstr>2003</vt:lpwstr>
  </property>
  <property fmtid="{D5CDD505-2E9C-101B-9397-08002B2CF9AE}" pid="21" name="EMEADocDate">
    <vt:lpwstr>20031105</vt:lpwstr>
  </property>
  <property fmtid="{D5CDD505-2E9C-101B-9397-08002B2CF9AE}" pid="22" name="EMEADocTitle">
    <vt:lpwstr>Metalyse II-09 &amp; II-11</vt:lpwstr>
  </property>
  <property fmtid="{D5CDD505-2E9C-101B-9397-08002B2CF9AE}" pid="23" name="EMEADocExtCatTitle">
    <vt:lpwstr>CPMP Opinion dated</vt:lpwstr>
  </property>
  <property fmtid="{D5CDD505-2E9C-101B-9397-08002B2CF9AE}" pid="25" name="DM_Authors">
    <vt:lpwstr/>
  </property>
  <property fmtid="{D5CDD505-2E9C-101B-9397-08002B2CF9AE}" pid="26" name="DM_Keywords">
    <vt:lpwstr/>
  </property>
  <property fmtid="{D5CDD505-2E9C-101B-9397-08002B2CF9AE}" pid="28" name="DM_Title">
    <vt:lpwstr/>
  </property>
  <property fmtid="{D5CDD505-2E9C-101B-9397-08002B2CF9AE}" pid="29" name="DM_Language">
    <vt:lpwstr/>
  </property>
  <property fmtid="{D5CDD505-2E9C-101B-9397-08002B2CF9AE}" pid="31" name="DM_Owner">
    <vt:lpwstr>Flaunoe Lise</vt:lpwstr>
  </property>
  <property fmtid="{D5CDD505-2E9C-101B-9397-08002B2CF9AE}" pid="37" name="DM_Version">
    <vt:lpwstr>0.1, CURRENT</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11357</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2006</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EMEA/H/C/000306</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000306</vt:lpwstr>
  </property>
  <property fmtid="{D5CDD505-2E9C-101B-9397-08002B2CF9AE}" pid="61" name="DM_emea_product_substance">
    <vt:lpwstr>Metalyse</vt:lpwstr>
  </property>
  <property fmtid="{D5CDD505-2E9C-101B-9397-08002B2CF9AE}" pid="62" name="DM_emea_par_dist">
    <vt:lpwstr/>
  </property>
  <property fmtid="{D5CDD505-2E9C-101B-9397-08002B2CF9AE}" pid="63" name="_NewReviewCycle">
    <vt:lpwstr/>
  </property>
  <property fmtid="{D5CDD505-2E9C-101B-9397-08002B2CF9AE}" pid="64" name="ContentTypeId">
    <vt:lpwstr>0x010100DF775E1543B4354DB804F662BDA7C24C</vt:lpwstr>
  </property>
  <property fmtid="{D5CDD505-2E9C-101B-9397-08002B2CF9AE}" pid="65" name="MediaServiceImageTags">
    <vt:lpwstr/>
  </property>
  <property pid="66" fmtid="{D5CDD505-2E9C-101B-9397-08002B2CF9AE}" name="DM_Status">
    <vt:lpwstr>Draft</vt:lpwstr>
  </property>
  <property pid="67" fmtid="{D5CDD505-2E9C-101B-9397-08002B2CF9AE}" name="DM_Subject">
    <vt:lpwstr/>
  </property>
  <property pid="68" fmtid="{D5CDD505-2E9C-101B-9397-08002B2CF9AE}" name="DM_Name">
    <vt:lpwstr>ema-combined-h-306-annotated-sv.docx</vt:lpwstr>
  </property>
  <property pid="69" fmtid="{D5CDD505-2E9C-101B-9397-08002B2CF9AE}" name="DM_Creation_Date">
    <vt:lpwstr>27/11/25</vt:lpwstr>
  </property>
  <property pid="70" fmtid="{D5CDD505-2E9C-101B-9397-08002B2CF9AE}" name="DM_Creator_Name">
    <vt:lpwstr>Kapralova Daniela</vt:lpwstr>
  </property>
  <property pid="71" fmtid="{D5CDD505-2E9C-101B-9397-08002B2CF9AE}" name="DM_Modifer_Name">
    <vt:lpwstr>Kapralova Daniela</vt:lpwstr>
  </property>
  <property pid="72" fmtid="{D5CDD505-2E9C-101B-9397-08002B2CF9AE}" name="DM_Modified_Date">
    <vt:lpwstr>27/11/25</vt:lpwstr>
  </property>
  <property pid="73" fmtid="{D5CDD505-2E9C-101B-9397-08002B2CF9AE}" name="DM_Type">
    <vt:lpwstr>emea_document</vt:lpwstr>
  </property>
  <property pid="74" fmtid="{D5CDD505-2E9C-101B-9397-08002B2CF9AE}" name="DM_emea_doc_ref_id">
    <vt:lpwstr>EXT/376283/2025</vt:lpwstr>
  </property>
</Properties>
</file>