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363" w:type="dxa"/>
        <w:tblInd w:w="-147" w:type="dxa"/>
        <w:tblLook w:val="04A0" w:firstRow="1" w:lastRow="0" w:firstColumn="1" w:lastColumn="0" w:noHBand="0" w:noVBand="1"/>
      </w:tblPr>
      <w:tblGrid>
        <w:gridCol w:w="8363"/>
      </w:tblGrid>
      <w:tr w:rsidR="007B115D" w:rsidRPr="00550947" w14:paraId="5D941A98" w14:textId="77777777" w:rsidTr="007B115D">
        <w:trPr>
          <w:ins w:id="0" w:author="Author"/>
        </w:trPr>
        <w:tc>
          <w:tcPr>
            <w:tcW w:w="8363" w:type="dxa"/>
          </w:tcPr>
          <w:p w14:paraId="3666D693" w14:textId="47417B34" w:rsidR="007B115D" w:rsidRPr="007B115D" w:rsidRDefault="007B115D" w:rsidP="005E1867">
            <w:pPr>
              <w:widowControl w:val="0"/>
              <w:tabs>
                <w:tab w:val="clear" w:pos="567"/>
              </w:tabs>
              <w:rPr>
                <w:ins w:id="1" w:author="Author"/>
                <w:rFonts w:ascii="Times New Roman" w:hAnsi="Times New Roman"/>
                <w:lang w:val="sv-SE"/>
              </w:rPr>
            </w:pPr>
            <w:ins w:id="2" w:author="Author">
              <w:r w:rsidRPr="007B115D">
                <w:rPr>
                  <w:rFonts w:ascii="Times New Roman" w:hAnsi="Times New Roman"/>
                  <w:lang w:val="sv-SE"/>
                </w:rPr>
                <w:t>Detta dokument är den godkända produktinformationen för Mounjaro. De ändringar som har gjorts sedan tidigare procedur och som rör produktinformationen (EMA/VR/0000262378/IAin/G) har markerats.</w:t>
              </w:r>
            </w:ins>
          </w:p>
          <w:p w14:paraId="224292E1" w14:textId="77777777" w:rsidR="007B115D" w:rsidRPr="007B115D" w:rsidRDefault="007B115D" w:rsidP="005E1867">
            <w:pPr>
              <w:widowControl w:val="0"/>
              <w:tabs>
                <w:tab w:val="clear" w:pos="567"/>
              </w:tabs>
              <w:rPr>
                <w:ins w:id="3" w:author="Author"/>
                <w:rFonts w:ascii="Times New Roman" w:hAnsi="Times New Roman"/>
                <w:lang w:val="sv-SE"/>
              </w:rPr>
            </w:pPr>
          </w:p>
          <w:p w14:paraId="6F099488" w14:textId="7F873F5F" w:rsidR="007B115D" w:rsidRPr="007B115D" w:rsidRDefault="007B115D" w:rsidP="005E1867">
            <w:pPr>
              <w:rPr>
                <w:ins w:id="4" w:author="Author"/>
                <w:lang w:val="sv-SE"/>
              </w:rPr>
            </w:pPr>
            <w:ins w:id="5" w:author="Author">
              <w:r w:rsidRPr="007B115D">
                <w:rPr>
                  <w:rFonts w:ascii="Times New Roman" w:hAnsi="Times New Roman"/>
                  <w:lang w:val="sv-SE"/>
                </w:rPr>
                <w:t xml:space="preserve">Mer information finns på Europeiska läkemedelsmyndighetens webbplats: </w:t>
              </w:r>
              <w:r w:rsidRPr="007B115D">
                <w:rPr>
                  <w:rStyle w:val="Hyperlink"/>
                  <w:rFonts w:ascii="Times New Roman" w:hAnsi="Times New Roman"/>
                  <w:color w:val="auto"/>
                  <w:u w:val="none"/>
                  <w:lang w:val="sv-SE"/>
                </w:rPr>
                <w:t>https://www.ema.europa.eu/en/medicines/human/EPAR/mounjaro</w:t>
              </w:r>
            </w:ins>
          </w:p>
        </w:tc>
      </w:tr>
    </w:tbl>
    <w:p w14:paraId="7B828168" w14:textId="77777777" w:rsidR="006E3672" w:rsidRPr="005F25BD" w:rsidRDefault="006E3672" w:rsidP="00D4007B">
      <w:pPr>
        <w:spacing w:line="240" w:lineRule="auto"/>
        <w:jc w:val="center"/>
        <w:outlineLvl w:val="0"/>
        <w:rPr>
          <w:b/>
          <w:lang w:val="sv-SE"/>
        </w:rPr>
      </w:pPr>
    </w:p>
    <w:p w14:paraId="58AB5D07" w14:textId="77777777" w:rsidR="00D4007B" w:rsidRPr="005F25BD" w:rsidRDefault="00D4007B" w:rsidP="00D4007B">
      <w:pPr>
        <w:spacing w:line="240" w:lineRule="auto"/>
        <w:jc w:val="center"/>
        <w:outlineLvl w:val="0"/>
        <w:rPr>
          <w:b/>
          <w:lang w:val="sv-SE"/>
        </w:rPr>
      </w:pPr>
    </w:p>
    <w:p w14:paraId="411CC543" w14:textId="77777777" w:rsidR="00D4007B" w:rsidRPr="005F25BD" w:rsidRDefault="00D4007B" w:rsidP="00D4007B">
      <w:pPr>
        <w:spacing w:line="240" w:lineRule="auto"/>
        <w:jc w:val="center"/>
        <w:outlineLvl w:val="0"/>
        <w:rPr>
          <w:b/>
          <w:lang w:val="sv-SE"/>
        </w:rPr>
      </w:pPr>
    </w:p>
    <w:p w14:paraId="07C86E84" w14:textId="77777777" w:rsidR="00D4007B" w:rsidRPr="005F25BD" w:rsidRDefault="00D4007B" w:rsidP="00D4007B">
      <w:pPr>
        <w:suppressLineNumbers/>
        <w:tabs>
          <w:tab w:val="left" w:pos="-1440"/>
          <w:tab w:val="left" w:pos="-720"/>
        </w:tabs>
        <w:spacing w:line="240" w:lineRule="auto"/>
        <w:jc w:val="center"/>
        <w:rPr>
          <w:b/>
          <w:szCs w:val="22"/>
          <w:lang w:val="sv-SE"/>
        </w:rPr>
      </w:pPr>
    </w:p>
    <w:p w14:paraId="2F4462E5"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D92B3B8" w14:textId="77777777" w:rsidR="00D4007B" w:rsidRPr="005F25BD" w:rsidRDefault="00D4007B" w:rsidP="00D4007B">
      <w:pPr>
        <w:suppressLineNumbers/>
        <w:tabs>
          <w:tab w:val="left" w:pos="-1440"/>
          <w:tab w:val="left" w:pos="-720"/>
        </w:tabs>
        <w:spacing w:line="240" w:lineRule="auto"/>
        <w:jc w:val="center"/>
        <w:rPr>
          <w:b/>
          <w:szCs w:val="22"/>
          <w:lang w:val="sv-SE"/>
        </w:rPr>
      </w:pPr>
    </w:p>
    <w:p w14:paraId="30059374"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0F69B7C"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FB7D5C9" w14:textId="77777777" w:rsidR="00D4007B" w:rsidRPr="005F25BD" w:rsidRDefault="00D4007B" w:rsidP="00D4007B">
      <w:pPr>
        <w:suppressLineNumbers/>
        <w:tabs>
          <w:tab w:val="left" w:pos="-1440"/>
          <w:tab w:val="left" w:pos="-720"/>
        </w:tabs>
        <w:spacing w:line="240" w:lineRule="auto"/>
        <w:jc w:val="center"/>
        <w:rPr>
          <w:b/>
          <w:szCs w:val="22"/>
          <w:lang w:val="sv-SE"/>
        </w:rPr>
      </w:pPr>
    </w:p>
    <w:p w14:paraId="7A9175E1" w14:textId="77777777" w:rsidR="00D4007B" w:rsidRPr="005F25BD" w:rsidRDefault="00D4007B" w:rsidP="00D4007B">
      <w:pPr>
        <w:suppressLineNumbers/>
        <w:tabs>
          <w:tab w:val="left" w:pos="-1440"/>
          <w:tab w:val="left" w:pos="-720"/>
        </w:tabs>
        <w:spacing w:line="240" w:lineRule="auto"/>
        <w:jc w:val="center"/>
        <w:rPr>
          <w:b/>
          <w:szCs w:val="22"/>
          <w:lang w:val="sv-SE"/>
        </w:rPr>
      </w:pPr>
    </w:p>
    <w:p w14:paraId="39642E4D"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35119A9"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952527E" w14:textId="77777777" w:rsidR="00D4007B" w:rsidRPr="005F25BD" w:rsidRDefault="00D4007B" w:rsidP="00D4007B">
      <w:pPr>
        <w:suppressLineNumbers/>
        <w:tabs>
          <w:tab w:val="left" w:pos="-1440"/>
          <w:tab w:val="left" w:pos="-720"/>
        </w:tabs>
        <w:spacing w:line="240" w:lineRule="auto"/>
        <w:jc w:val="center"/>
        <w:rPr>
          <w:b/>
          <w:szCs w:val="22"/>
          <w:lang w:val="sv-SE"/>
        </w:rPr>
      </w:pPr>
    </w:p>
    <w:p w14:paraId="16338D68"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2C49C42"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BAB62C5"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8F914C1"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69E0D3F"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86F219F" w14:textId="77777777" w:rsidR="00D4007B" w:rsidRPr="005F25BD" w:rsidRDefault="00D4007B" w:rsidP="00D4007B">
      <w:pPr>
        <w:suppressLineNumbers/>
        <w:tabs>
          <w:tab w:val="left" w:pos="-1440"/>
          <w:tab w:val="left" w:pos="-720"/>
        </w:tabs>
        <w:spacing w:line="240" w:lineRule="auto"/>
        <w:jc w:val="center"/>
        <w:rPr>
          <w:b/>
          <w:szCs w:val="22"/>
          <w:lang w:val="sv-SE"/>
        </w:rPr>
      </w:pPr>
    </w:p>
    <w:p w14:paraId="3A69B4A4" w14:textId="77777777" w:rsidR="00D4007B" w:rsidRPr="005F25BD" w:rsidRDefault="00D4007B" w:rsidP="00D4007B">
      <w:pPr>
        <w:suppressLineNumbers/>
        <w:tabs>
          <w:tab w:val="left" w:pos="-1440"/>
          <w:tab w:val="left" w:pos="-720"/>
        </w:tabs>
        <w:spacing w:line="240" w:lineRule="auto"/>
        <w:jc w:val="center"/>
        <w:rPr>
          <w:b/>
          <w:szCs w:val="22"/>
          <w:lang w:val="sv-SE"/>
        </w:rPr>
      </w:pPr>
    </w:p>
    <w:p w14:paraId="0443D64B" w14:textId="77777777" w:rsidR="00D4007B" w:rsidRDefault="00D4007B" w:rsidP="00D4007B">
      <w:pPr>
        <w:suppressLineNumbers/>
        <w:tabs>
          <w:tab w:val="left" w:pos="-1440"/>
          <w:tab w:val="left" w:pos="-720"/>
        </w:tabs>
        <w:spacing w:line="240" w:lineRule="auto"/>
        <w:jc w:val="center"/>
        <w:rPr>
          <w:b/>
          <w:szCs w:val="22"/>
          <w:lang w:val="sv-SE"/>
        </w:rPr>
      </w:pPr>
    </w:p>
    <w:p w14:paraId="5D286549" w14:textId="77777777" w:rsidR="00B372C9" w:rsidRDefault="00B372C9" w:rsidP="00D4007B">
      <w:pPr>
        <w:suppressLineNumbers/>
        <w:tabs>
          <w:tab w:val="left" w:pos="-1440"/>
          <w:tab w:val="left" w:pos="-720"/>
        </w:tabs>
        <w:spacing w:line="240" w:lineRule="auto"/>
        <w:jc w:val="center"/>
        <w:rPr>
          <w:b/>
          <w:szCs w:val="22"/>
          <w:lang w:val="sv-SE"/>
        </w:rPr>
      </w:pPr>
    </w:p>
    <w:p w14:paraId="6030C54E" w14:textId="77777777" w:rsidR="00B372C9" w:rsidRPr="005F25BD" w:rsidRDefault="00B372C9" w:rsidP="00D4007B">
      <w:pPr>
        <w:suppressLineNumbers/>
        <w:tabs>
          <w:tab w:val="left" w:pos="-1440"/>
          <w:tab w:val="left" w:pos="-720"/>
        </w:tabs>
        <w:spacing w:line="240" w:lineRule="auto"/>
        <w:jc w:val="center"/>
        <w:rPr>
          <w:b/>
          <w:szCs w:val="22"/>
          <w:lang w:val="sv-SE"/>
        </w:rPr>
      </w:pPr>
    </w:p>
    <w:p w14:paraId="39809F23" w14:textId="77777777" w:rsidR="00D4007B" w:rsidRPr="00906098" w:rsidRDefault="00592713" w:rsidP="00D4007B">
      <w:pPr>
        <w:suppressLineNumbers/>
        <w:tabs>
          <w:tab w:val="left" w:pos="-1440"/>
          <w:tab w:val="left" w:pos="-720"/>
        </w:tabs>
        <w:spacing w:line="240" w:lineRule="auto"/>
        <w:jc w:val="center"/>
        <w:rPr>
          <w:szCs w:val="22"/>
          <w:lang w:val="sv-SE"/>
        </w:rPr>
      </w:pPr>
      <w:r>
        <w:rPr>
          <w:b/>
          <w:bCs/>
          <w:szCs w:val="22"/>
          <w:lang w:val="sv"/>
        </w:rPr>
        <w:t>BILAGA</w:t>
      </w:r>
      <w:r>
        <w:rPr>
          <w:szCs w:val="22"/>
          <w:lang w:val="sv"/>
        </w:rPr>
        <w:t> </w:t>
      </w:r>
      <w:r>
        <w:rPr>
          <w:b/>
          <w:bCs/>
          <w:szCs w:val="22"/>
          <w:lang w:val="sv"/>
        </w:rPr>
        <w:t>I</w:t>
      </w:r>
    </w:p>
    <w:p w14:paraId="1665DBC8" w14:textId="77777777" w:rsidR="00D4007B" w:rsidRPr="00906098" w:rsidRDefault="00D4007B" w:rsidP="00D4007B">
      <w:pPr>
        <w:suppressLineNumbers/>
        <w:tabs>
          <w:tab w:val="left" w:pos="-1440"/>
          <w:tab w:val="left" w:pos="-720"/>
        </w:tabs>
        <w:spacing w:line="240" w:lineRule="auto"/>
        <w:jc w:val="center"/>
        <w:rPr>
          <w:szCs w:val="22"/>
          <w:lang w:val="sv-SE"/>
        </w:rPr>
      </w:pPr>
    </w:p>
    <w:p w14:paraId="5CAD47DE" w14:textId="77777777" w:rsidR="00D4007B" w:rsidRPr="00906098" w:rsidRDefault="00592713" w:rsidP="00865C6D">
      <w:pPr>
        <w:pStyle w:val="TitleA"/>
        <w:rPr>
          <w:lang w:val="sv-SE"/>
        </w:rPr>
      </w:pPr>
      <w:r>
        <w:rPr>
          <w:bCs/>
          <w:lang w:val="sv"/>
        </w:rPr>
        <w:t>PRODUKTRESUMÉ</w:t>
      </w:r>
    </w:p>
    <w:p w14:paraId="7EAB0309" w14:textId="77777777" w:rsidR="00D4007B" w:rsidRPr="00906098" w:rsidRDefault="00D4007B" w:rsidP="00D4007B">
      <w:pPr>
        <w:suppressLineNumbers/>
        <w:tabs>
          <w:tab w:val="left" w:pos="-1440"/>
          <w:tab w:val="left" w:pos="-720"/>
        </w:tabs>
        <w:spacing w:line="240" w:lineRule="auto"/>
        <w:jc w:val="center"/>
        <w:rPr>
          <w:szCs w:val="22"/>
          <w:lang w:val="sv-SE"/>
        </w:rPr>
      </w:pPr>
    </w:p>
    <w:p w14:paraId="01A065FC" w14:textId="77777777" w:rsidR="00560375" w:rsidRPr="00906098" w:rsidRDefault="00592713" w:rsidP="002A32FB">
      <w:pPr>
        <w:pStyle w:val="Default"/>
        <w:rPr>
          <w:color w:val="auto"/>
          <w:szCs w:val="22"/>
          <w:lang w:val="sv-SE"/>
        </w:rPr>
      </w:pPr>
      <w:r>
        <w:rPr>
          <w:color w:val="auto"/>
          <w:szCs w:val="22"/>
          <w:lang w:val="sv"/>
        </w:rPr>
        <w:br w:type="page"/>
      </w:r>
    </w:p>
    <w:p w14:paraId="017535D0" w14:textId="77777777" w:rsidR="00560375" w:rsidRPr="004C009C" w:rsidRDefault="00592713" w:rsidP="002B12D0">
      <w:pPr>
        <w:spacing w:line="240" w:lineRule="auto"/>
        <w:rPr>
          <w:szCs w:val="22"/>
          <w:lang w:val="sv"/>
        </w:rPr>
      </w:pPr>
      <w:r>
        <w:rPr>
          <w:noProof/>
          <w:szCs w:val="22"/>
          <w:lang w:val="sv"/>
        </w:rPr>
        <w:lastRenderedPageBreak/>
        <w:drawing>
          <wp:inline distT="0" distB="0" distL="0" distR="0" wp14:anchorId="17C00A07" wp14:editId="3D4D7787">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Pr>
          <w:szCs w:val="22"/>
          <w:lang w:val="sv"/>
        </w:rPr>
        <w:t xml:space="preserve">Detta läkemedel är föremål för utökad övervakning. Detta kommer att göra det möjligt att snabbt identifiera ny säkerhetsinformation. Hälso- och sjukvårdspersonal uppmanas att rapportera varje misstänkt biverkning. Se avsnitt 4.8 om hur man rapporterar biverkningar. </w:t>
      </w:r>
    </w:p>
    <w:p w14:paraId="089E280F" w14:textId="77777777" w:rsidR="00560375" w:rsidRPr="004C009C" w:rsidRDefault="00560375" w:rsidP="002B12D0">
      <w:pPr>
        <w:pStyle w:val="Default"/>
        <w:rPr>
          <w:color w:val="auto"/>
          <w:sz w:val="22"/>
          <w:szCs w:val="22"/>
          <w:lang w:val="sv"/>
        </w:rPr>
      </w:pPr>
    </w:p>
    <w:p w14:paraId="36738EF8" w14:textId="77777777" w:rsidR="00560375" w:rsidRPr="004C009C" w:rsidRDefault="00560375" w:rsidP="002B12D0">
      <w:pPr>
        <w:pStyle w:val="Default"/>
        <w:rPr>
          <w:color w:val="auto"/>
          <w:sz w:val="22"/>
          <w:szCs w:val="22"/>
          <w:lang w:val="sv"/>
        </w:rPr>
      </w:pPr>
    </w:p>
    <w:p w14:paraId="0A407E2F" w14:textId="77777777" w:rsidR="00D4007B" w:rsidRPr="004C009C" w:rsidRDefault="00592713" w:rsidP="002B12D0">
      <w:pPr>
        <w:pStyle w:val="Default"/>
        <w:rPr>
          <w:color w:val="auto"/>
          <w:sz w:val="22"/>
          <w:szCs w:val="22"/>
          <w:lang w:val="sv"/>
        </w:rPr>
      </w:pPr>
      <w:r>
        <w:rPr>
          <w:b/>
          <w:bCs/>
          <w:color w:val="auto"/>
          <w:sz w:val="22"/>
          <w:szCs w:val="22"/>
          <w:lang w:val="sv"/>
        </w:rPr>
        <w:t>1.</w:t>
      </w:r>
      <w:r>
        <w:rPr>
          <w:b/>
          <w:bCs/>
          <w:color w:val="auto"/>
          <w:sz w:val="22"/>
          <w:szCs w:val="22"/>
          <w:lang w:val="sv"/>
        </w:rPr>
        <w:tab/>
        <w:t xml:space="preserve">LÄKEMEDLETS NAMN </w:t>
      </w:r>
    </w:p>
    <w:p w14:paraId="67359362" w14:textId="77777777" w:rsidR="00D4007B" w:rsidRPr="004C009C" w:rsidRDefault="00D4007B" w:rsidP="002B12D0">
      <w:pPr>
        <w:pStyle w:val="Default"/>
        <w:rPr>
          <w:color w:val="auto"/>
          <w:sz w:val="22"/>
          <w:szCs w:val="22"/>
          <w:lang w:val="sv"/>
        </w:rPr>
      </w:pPr>
    </w:p>
    <w:p w14:paraId="0D640D4B" w14:textId="77777777" w:rsidR="00C95338" w:rsidRPr="004C009C" w:rsidRDefault="00592713" w:rsidP="002B12D0">
      <w:pPr>
        <w:pStyle w:val="Default"/>
        <w:rPr>
          <w:color w:val="auto"/>
          <w:sz w:val="22"/>
          <w:szCs w:val="22"/>
          <w:lang w:val="sv"/>
        </w:rPr>
      </w:pPr>
      <w:r>
        <w:rPr>
          <w:color w:val="auto"/>
          <w:sz w:val="22"/>
          <w:szCs w:val="22"/>
          <w:lang w:val="sv"/>
        </w:rPr>
        <w:t>Mounjaro 2,5 mg injektionsvätska, lösning i förfylld injektionspenna</w:t>
      </w:r>
    </w:p>
    <w:p w14:paraId="525E9EEE" w14:textId="77777777" w:rsidR="00681CCB" w:rsidRPr="00906098" w:rsidRDefault="00592713" w:rsidP="002B12D0">
      <w:pPr>
        <w:pStyle w:val="Default"/>
        <w:rPr>
          <w:color w:val="auto"/>
          <w:sz w:val="22"/>
          <w:szCs w:val="22"/>
          <w:lang w:val="sv-SE"/>
        </w:rPr>
      </w:pPr>
      <w:r>
        <w:rPr>
          <w:color w:val="auto"/>
          <w:sz w:val="22"/>
          <w:szCs w:val="22"/>
          <w:lang w:val="sv"/>
        </w:rPr>
        <w:t>Mounjaro 5 mg injektionsvätska, lösning i förfylld injektionspenna</w:t>
      </w:r>
    </w:p>
    <w:p w14:paraId="13040281" w14:textId="77777777" w:rsidR="00F256CB" w:rsidRPr="00906098" w:rsidRDefault="00592713" w:rsidP="002B12D0">
      <w:pPr>
        <w:pStyle w:val="Default"/>
        <w:rPr>
          <w:color w:val="auto"/>
          <w:sz w:val="22"/>
          <w:szCs w:val="22"/>
          <w:lang w:val="sv-SE"/>
        </w:rPr>
      </w:pPr>
      <w:r>
        <w:rPr>
          <w:color w:val="auto"/>
          <w:sz w:val="22"/>
          <w:szCs w:val="22"/>
          <w:lang w:val="sv"/>
        </w:rPr>
        <w:t>Mounjaro 7,5 mg injektionsvätska, lösning i förfylld injektionspenna</w:t>
      </w:r>
    </w:p>
    <w:p w14:paraId="1BE0D3E0" w14:textId="77777777" w:rsidR="00705FD2" w:rsidRPr="00906098" w:rsidRDefault="00592713" w:rsidP="002B12D0">
      <w:pPr>
        <w:pStyle w:val="Default"/>
        <w:rPr>
          <w:color w:val="auto"/>
          <w:sz w:val="22"/>
          <w:szCs w:val="22"/>
          <w:lang w:val="sv-SE"/>
        </w:rPr>
      </w:pPr>
      <w:r>
        <w:rPr>
          <w:color w:val="auto"/>
          <w:sz w:val="22"/>
          <w:szCs w:val="22"/>
          <w:lang w:val="sv"/>
        </w:rPr>
        <w:t>Mounjaro 10 mg injektionsvätska, lösning i förfylld injektionspenna</w:t>
      </w:r>
    </w:p>
    <w:p w14:paraId="1B2CF705" w14:textId="77777777" w:rsidR="00705FD2" w:rsidRPr="00906098" w:rsidRDefault="00592713" w:rsidP="002B12D0">
      <w:pPr>
        <w:pStyle w:val="Default"/>
        <w:rPr>
          <w:color w:val="auto"/>
          <w:sz w:val="22"/>
          <w:szCs w:val="22"/>
          <w:lang w:val="sv-SE"/>
        </w:rPr>
      </w:pPr>
      <w:r>
        <w:rPr>
          <w:color w:val="auto"/>
          <w:sz w:val="22"/>
          <w:szCs w:val="22"/>
          <w:lang w:val="sv"/>
        </w:rPr>
        <w:t>Mounjaro 12,5 mg injektionsvätska, lösning i förfylld injektionspenna</w:t>
      </w:r>
    </w:p>
    <w:p w14:paraId="270D2899" w14:textId="77777777" w:rsidR="00705FD2" w:rsidRPr="00984756" w:rsidRDefault="00592713" w:rsidP="002B12D0">
      <w:pPr>
        <w:pStyle w:val="Default"/>
        <w:rPr>
          <w:color w:val="auto"/>
          <w:sz w:val="22"/>
          <w:lang w:val="sv-SE"/>
        </w:rPr>
      </w:pPr>
      <w:r>
        <w:rPr>
          <w:color w:val="auto"/>
          <w:sz w:val="22"/>
          <w:szCs w:val="22"/>
          <w:lang w:val="sv"/>
        </w:rPr>
        <w:t>Mounjaro 15 mg injektionsvätska, lösning i förfylld injektionspenna</w:t>
      </w:r>
    </w:p>
    <w:p w14:paraId="3EDB4EBF" w14:textId="77777777" w:rsidR="003357AD" w:rsidRPr="004C009C" w:rsidRDefault="00592713" w:rsidP="003357AD">
      <w:pPr>
        <w:pStyle w:val="Default"/>
        <w:rPr>
          <w:color w:val="auto"/>
          <w:sz w:val="22"/>
          <w:szCs w:val="22"/>
          <w:lang w:val="sv"/>
        </w:rPr>
      </w:pPr>
      <w:r>
        <w:rPr>
          <w:color w:val="auto"/>
          <w:sz w:val="22"/>
          <w:szCs w:val="22"/>
          <w:lang w:val="sv"/>
        </w:rPr>
        <w:t>Mounjaro 2,5 mg injektionsvätska, lösning i injektionsflaska</w:t>
      </w:r>
    </w:p>
    <w:p w14:paraId="7E68D511" w14:textId="77777777" w:rsidR="003357AD" w:rsidRPr="00906098" w:rsidRDefault="00592713" w:rsidP="003357AD">
      <w:pPr>
        <w:pStyle w:val="Default"/>
        <w:rPr>
          <w:color w:val="auto"/>
          <w:sz w:val="22"/>
          <w:szCs w:val="22"/>
          <w:lang w:val="sv-SE"/>
        </w:rPr>
      </w:pPr>
      <w:r>
        <w:rPr>
          <w:color w:val="auto"/>
          <w:sz w:val="22"/>
          <w:szCs w:val="22"/>
          <w:lang w:val="sv"/>
        </w:rPr>
        <w:t>Mounjaro 5 mg injektionsvätska, lösning i injektionsflaska</w:t>
      </w:r>
    </w:p>
    <w:p w14:paraId="16C2EBA8" w14:textId="77777777" w:rsidR="003357AD" w:rsidRPr="00906098" w:rsidRDefault="00592713" w:rsidP="003357AD">
      <w:pPr>
        <w:pStyle w:val="Default"/>
        <w:rPr>
          <w:color w:val="auto"/>
          <w:sz w:val="22"/>
          <w:szCs w:val="22"/>
          <w:lang w:val="sv-SE"/>
        </w:rPr>
      </w:pPr>
      <w:r>
        <w:rPr>
          <w:color w:val="auto"/>
          <w:sz w:val="22"/>
          <w:szCs w:val="22"/>
          <w:lang w:val="sv"/>
        </w:rPr>
        <w:t>Mounjaro 7,5 mg injektionsvätska, lösning i injektionsflaska</w:t>
      </w:r>
    </w:p>
    <w:p w14:paraId="4ED756E2" w14:textId="77777777" w:rsidR="003357AD" w:rsidRDefault="00592713" w:rsidP="003357AD">
      <w:pPr>
        <w:pStyle w:val="Default"/>
        <w:rPr>
          <w:color w:val="auto"/>
          <w:sz w:val="22"/>
          <w:szCs w:val="22"/>
          <w:lang w:val="sv"/>
        </w:rPr>
      </w:pPr>
      <w:r>
        <w:rPr>
          <w:color w:val="auto"/>
          <w:sz w:val="22"/>
          <w:szCs w:val="22"/>
          <w:lang w:val="sv"/>
        </w:rPr>
        <w:t xml:space="preserve">Mounjaro 10 mg injektionsvätska, lösning i injektionsflaska </w:t>
      </w:r>
    </w:p>
    <w:p w14:paraId="362D078D" w14:textId="77777777" w:rsidR="003357AD" w:rsidRPr="00906098" w:rsidRDefault="00592713" w:rsidP="003357AD">
      <w:pPr>
        <w:pStyle w:val="Default"/>
        <w:rPr>
          <w:color w:val="auto"/>
          <w:sz w:val="22"/>
          <w:szCs w:val="22"/>
          <w:lang w:val="sv-SE"/>
        </w:rPr>
      </w:pPr>
      <w:r>
        <w:rPr>
          <w:color w:val="auto"/>
          <w:sz w:val="22"/>
          <w:szCs w:val="22"/>
          <w:lang w:val="sv"/>
        </w:rPr>
        <w:t>Mounjaro 12,5 mg injektionsvätska, lösning i injektionsflaska</w:t>
      </w:r>
    </w:p>
    <w:p w14:paraId="788771D4" w14:textId="77777777" w:rsidR="003357AD" w:rsidRDefault="00592713" w:rsidP="003357AD">
      <w:pPr>
        <w:pStyle w:val="Default"/>
        <w:rPr>
          <w:color w:val="auto"/>
          <w:sz w:val="22"/>
          <w:szCs w:val="22"/>
          <w:lang w:val="sv"/>
        </w:rPr>
      </w:pPr>
      <w:r>
        <w:rPr>
          <w:color w:val="auto"/>
          <w:sz w:val="22"/>
          <w:szCs w:val="22"/>
          <w:lang w:val="sv"/>
        </w:rPr>
        <w:t>Mounjaro 15 mg injektionsvätska, lösning i injektionsflaska</w:t>
      </w:r>
    </w:p>
    <w:p w14:paraId="7F26C866" w14:textId="77777777" w:rsidR="001648EE" w:rsidRPr="004C009C" w:rsidRDefault="00592713" w:rsidP="001648EE">
      <w:pPr>
        <w:pStyle w:val="Default"/>
        <w:rPr>
          <w:color w:val="auto"/>
          <w:sz w:val="22"/>
          <w:szCs w:val="22"/>
          <w:lang w:val="sv"/>
        </w:rPr>
      </w:pPr>
      <w:r>
        <w:rPr>
          <w:color w:val="auto"/>
          <w:sz w:val="22"/>
          <w:szCs w:val="22"/>
          <w:lang w:val="sv"/>
        </w:rPr>
        <w:t>Mounjaro 2,5 mg/dos KwikPen injektionsvätska, lösning i förfylld injektionspenna</w:t>
      </w:r>
    </w:p>
    <w:p w14:paraId="0DE2F0F6" w14:textId="77777777" w:rsidR="001648EE" w:rsidRPr="00906098" w:rsidRDefault="00592713" w:rsidP="001648EE">
      <w:pPr>
        <w:pStyle w:val="Default"/>
        <w:rPr>
          <w:color w:val="auto"/>
          <w:sz w:val="22"/>
          <w:szCs w:val="22"/>
          <w:lang w:val="sv-SE"/>
        </w:rPr>
      </w:pPr>
      <w:r>
        <w:rPr>
          <w:color w:val="auto"/>
          <w:sz w:val="22"/>
          <w:szCs w:val="22"/>
          <w:lang w:val="sv"/>
        </w:rPr>
        <w:t>Mounjaro 5 mg/dos KwikPen injektionsvätska, lösning i förfylld injektionspenna</w:t>
      </w:r>
    </w:p>
    <w:p w14:paraId="5642C33D" w14:textId="77777777" w:rsidR="001648EE" w:rsidRPr="00906098" w:rsidRDefault="00592713" w:rsidP="001648EE">
      <w:pPr>
        <w:pStyle w:val="Default"/>
        <w:rPr>
          <w:color w:val="auto"/>
          <w:sz w:val="22"/>
          <w:szCs w:val="22"/>
          <w:lang w:val="sv-SE"/>
        </w:rPr>
      </w:pPr>
      <w:r>
        <w:rPr>
          <w:color w:val="auto"/>
          <w:sz w:val="22"/>
          <w:szCs w:val="22"/>
          <w:lang w:val="sv"/>
        </w:rPr>
        <w:t>Mounjaro 7,5 mg/dos KwikPen injektionsvätska, lösning i förfylld injektionspenna</w:t>
      </w:r>
    </w:p>
    <w:p w14:paraId="5A48EC00" w14:textId="77777777" w:rsidR="001648EE" w:rsidRPr="00906098" w:rsidRDefault="00592713" w:rsidP="001648EE">
      <w:pPr>
        <w:pStyle w:val="Default"/>
        <w:rPr>
          <w:color w:val="auto"/>
          <w:sz w:val="22"/>
          <w:szCs w:val="22"/>
          <w:lang w:val="sv-SE"/>
        </w:rPr>
      </w:pPr>
      <w:r>
        <w:rPr>
          <w:color w:val="auto"/>
          <w:sz w:val="22"/>
          <w:szCs w:val="22"/>
          <w:lang w:val="sv"/>
        </w:rPr>
        <w:t>Mounjaro 10 mg/dos KwikPen injektionsvätska, lösning i förfylld injektionspenna</w:t>
      </w:r>
    </w:p>
    <w:p w14:paraId="3A92AAF8" w14:textId="77777777" w:rsidR="001648EE" w:rsidRPr="00906098" w:rsidRDefault="00592713" w:rsidP="001648EE">
      <w:pPr>
        <w:pStyle w:val="Default"/>
        <w:rPr>
          <w:color w:val="auto"/>
          <w:sz w:val="22"/>
          <w:szCs w:val="22"/>
          <w:lang w:val="sv-SE"/>
        </w:rPr>
      </w:pPr>
      <w:r>
        <w:rPr>
          <w:color w:val="auto"/>
          <w:sz w:val="22"/>
          <w:szCs w:val="22"/>
          <w:lang w:val="sv"/>
        </w:rPr>
        <w:t>Mounjaro 12,5 mg/dos KwikPen injektionsvätska, lösning i förfylld injektionspenna</w:t>
      </w:r>
    </w:p>
    <w:p w14:paraId="27B5C64F" w14:textId="77777777" w:rsidR="001648EE" w:rsidRPr="00984756" w:rsidRDefault="00592713" w:rsidP="001648EE">
      <w:pPr>
        <w:pStyle w:val="Default"/>
        <w:rPr>
          <w:color w:val="auto"/>
          <w:sz w:val="22"/>
          <w:lang w:val="sv-SE"/>
        </w:rPr>
      </w:pPr>
      <w:r>
        <w:rPr>
          <w:color w:val="auto"/>
          <w:sz w:val="22"/>
          <w:szCs w:val="22"/>
          <w:lang w:val="sv"/>
        </w:rPr>
        <w:t>Mounjaro 15 mg/dos KwikPen injektionsvätska, lösning i förfylld injektionspenna</w:t>
      </w:r>
    </w:p>
    <w:p w14:paraId="365F79FB" w14:textId="77777777" w:rsidR="00D4007B" w:rsidRPr="00906098" w:rsidRDefault="00D4007B" w:rsidP="002B12D0">
      <w:pPr>
        <w:pStyle w:val="Default"/>
        <w:rPr>
          <w:color w:val="auto"/>
          <w:sz w:val="22"/>
          <w:szCs w:val="22"/>
          <w:lang w:val="sv-SE"/>
        </w:rPr>
      </w:pPr>
    </w:p>
    <w:p w14:paraId="07D76249" w14:textId="77777777" w:rsidR="00705FD2" w:rsidRPr="00906098" w:rsidRDefault="00705FD2" w:rsidP="002B12D0">
      <w:pPr>
        <w:pStyle w:val="Default"/>
        <w:rPr>
          <w:color w:val="auto"/>
          <w:sz w:val="22"/>
          <w:szCs w:val="22"/>
          <w:lang w:val="sv-SE"/>
        </w:rPr>
      </w:pPr>
    </w:p>
    <w:p w14:paraId="6CE244A9"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2.</w:t>
      </w:r>
      <w:r>
        <w:rPr>
          <w:b/>
          <w:bCs/>
          <w:color w:val="auto"/>
          <w:sz w:val="22"/>
          <w:szCs w:val="22"/>
          <w:lang w:val="sv"/>
        </w:rPr>
        <w:tab/>
        <w:t>KVALITATIV OCH KVANTITATIV SAMMANSÄTTNING</w:t>
      </w:r>
    </w:p>
    <w:p w14:paraId="3F7105CD" w14:textId="77777777" w:rsidR="00D4007B" w:rsidRPr="00906098" w:rsidRDefault="00D4007B" w:rsidP="002B12D0">
      <w:pPr>
        <w:spacing w:line="240" w:lineRule="auto"/>
        <w:rPr>
          <w:szCs w:val="22"/>
          <w:lang w:val="sv-SE"/>
        </w:rPr>
      </w:pPr>
    </w:p>
    <w:p w14:paraId="6DF84D6E" w14:textId="77777777" w:rsidR="003357AD" w:rsidRPr="003357AD" w:rsidRDefault="00592713" w:rsidP="002B12D0">
      <w:pPr>
        <w:spacing w:line="240" w:lineRule="auto"/>
        <w:rPr>
          <w:szCs w:val="22"/>
          <w:u w:val="single"/>
          <w:lang w:val="sv"/>
        </w:rPr>
      </w:pPr>
      <w:r w:rsidRPr="003357AD">
        <w:rPr>
          <w:szCs w:val="22"/>
          <w:u w:val="single"/>
          <w:lang w:val="sv"/>
        </w:rPr>
        <w:t>Förfylld injektionspenna</w:t>
      </w:r>
      <w:r w:rsidR="001648EE">
        <w:rPr>
          <w:szCs w:val="22"/>
          <w:u w:val="single"/>
          <w:lang w:val="sv"/>
        </w:rPr>
        <w:t>, endos</w:t>
      </w:r>
    </w:p>
    <w:p w14:paraId="69BF6B7F" w14:textId="77777777" w:rsidR="003357AD" w:rsidRDefault="003357AD" w:rsidP="002B12D0">
      <w:pPr>
        <w:spacing w:line="240" w:lineRule="auto"/>
        <w:rPr>
          <w:szCs w:val="22"/>
          <w:u w:val="single"/>
          <w:lang w:val="sv"/>
        </w:rPr>
      </w:pPr>
    </w:p>
    <w:p w14:paraId="6F8BCEC3" w14:textId="77777777" w:rsidR="001330DE" w:rsidRPr="00906098" w:rsidRDefault="00592713" w:rsidP="002B12D0">
      <w:pPr>
        <w:spacing w:line="240" w:lineRule="auto"/>
        <w:rPr>
          <w:szCs w:val="22"/>
          <w:u w:val="single"/>
          <w:lang w:val="sv-SE"/>
        </w:rPr>
      </w:pPr>
      <w:r w:rsidRPr="00E6302E">
        <w:rPr>
          <w:i/>
          <w:lang w:val="sv"/>
        </w:rPr>
        <w:t>Mounjaro 2,5 mg injektionsvätska, lösning i förfylld injektionspenna</w:t>
      </w:r>
    </w:p>
    <w:p w14:paraId="6187F0B2" w14:textId="77777777" w:rsidR="00681CCB" w:rsidRPr="00906098" w:rsidRDefault="00592713" w:rsidP="00F13C10">
      <w:pPr>
        <w:tabs>
          <w:tab w:val="clear" w:pos="567"/>
          <w:tab w:val="left" w:pos="720"/>
        </w:tabs>
        <w:spacing w:line="240" w:lineRule="auto"/>
        <w:rPr>
          <w:szCs w:val="22"/>
          <w:lang w:val="sv-SE"/>
        </w:rPr>
      </w:pPr>
      <w:r>
        <w:rPr>
          <w:szCs w:val="22"/>
          <w:lang w:val="sv"/>
        </w:rPr>
        <w:t>En förfylld injektionspenna innehåller 2,5 mg tirzepatid i 0,5 ml lösning</w:t>
      </w:r>
      <w:r w:rsidR="001648EE">
        <w:rPr>
          <w:szCs w:val="22"/>
          <w:lang w:val="sv"/>
        </w:rPr>
        <w:t xml:space="preserve"> </w:t>
      </w:r>
      <w:r w:rsidR="001648EE">
        <w:rPr>
          <w:szCs w:val="22"/>
          <w:lang w:val="sv-SE"/>
        </w:rPr>
        <w:t>(5 mg/ml)</w:t>
      </w:r>
      <w:r>
        <w:rPr>
          <w:szCs w:val="22"/>
          <w:lang w:val="sv"/>
        </w:rPr>
        <w:t>.</w:t>
      </w:r>
    </w:p>
    <w:p w14:paraId="3729BF32" w14:textId="77777777" w:rsidR="00681CCB" w:rsidRPr="00906098" w:rsidRDefault="00681CCB" w:rsidP="002B12D0">
      <w:pPr>
        <w:spacing w:line="240" w:lineRule="auto"/>
        <w:rPr>
          <w:szCs w:val="22"/>
          <w:lang w:val="sv-SE"/>
        </w:rPr>
      </w:pPr>
    </w:p>
    <w:p w14:paraId="5798B588" w14:textId="77777777" w:rsidR="00681CCB" w:rsidRPr="00906098" w:rsidRDefault="00592713" w:rsidP="002B12D0">
      <w:pPr>
        <w:spacing w:line="240" w:lineRule="auto"/>
        <w:rPr>
          <w:szCs w:val="22"/>
          <w:lang w:val="sv-SE"/>
        </w:rPr>
      </w:pPr>
      <w:r w:rsidRPr="00E6302E">
        <w:rPr>
          <w:i/>
          <w:lang w:val="sv"/>
        </w:rPr>
        <w:t>Mounjaro 5 mg injektionsvätska, lösning i förfylld injektionspenna</w:t>
      </w:r>
    </w:p>
    <w:p w14:paraId="1879107B" w14:textId="77777777" w:rsidR="00D4007B" w:rsidRPr="00906098" w:rsidRDefault="00592713" w:rsidP="00F13C10">
      <w:pPr>
        <w:tabs>
          <w:tab w:val="clear" w:pos="567"/>
          <w:tab w:val="left" w:pos="720"/>
        </w:tabs>
        <w:spacing w:line="240" w:lineRule="auto"/>
        <w:rPr>
          <w:szCs w:val="22"/>
          <w:lang w:val="sv-SE"/>
        </w:rPr>
      </w:pPr>
      <w:r>
        <w:rPr>
          <w:szCs w:val="22"/>
          <w:lang w:val="sv"/>
        </w:rPr>
        <w:t>En förfylld injektionspenna innehåller 5 mg tirzepatid i 0,5 ml lösning</w:t>
      </w:r>
      <w:r w:rsidR="001648EE">
        <w:rPr>
          <w:szCs w:val="22"/>
          <w:lang w:val="sv"/>
        </w:rPr>
        <w:t xml:space="preserve"> </w:t>
      </w:r>
      <w:r w:rsidR="001648EE">
        <w:rPr>
          <w:szCs w:val="22"/>
          <w:lang w:val="sv-SE"/>
        </w:rPr>
        <w:t>(10 mg/ml)</w:t>
      </w:r>
      <w:r>
        <w:rPr>
          <w:szCs w:val="22"/>
          <w:lang w:val="sv"/>
        </w:rPr>
        <w:t>.</w:t>
      </w:r>
    </w:p>
    <w:p w14:paraId="7779EBA3" w14:textId="77777777" w:rsidR="00810E47" w:rsidRPr="00906098" w:rsidRDefault="00810E47" w:rsidP="002B12D0">
      <w:pPr>
        <w:spacing w:line="240" w:lineRule="auto"/>
        <w:rPr>
          <w:szCs w:val="22"/>
          <w:lang w:val="sv-SE"/>
        </w:rPr>
      </w:pPr>
    </w:p>
    <w:p w14:paraId="1B51CBD2" w14:textId="77777777" w:rsidR="00810E47" w:rsidRPr="00906098" w:rsidRDefault="00592713" w:rsidP="002B12D0">
      <w:pPr>
        <w:spacing w:line="240" w:lineRule="auto"/>
        <w:rPr>
          <w:szCs w:val="22"/>
          <w:lang w:val="sv-SE"/>
        </w:rPr>
      </w:pPr>
      <w:r w:rsidRPr="00E6302E">
        <w:rPr>
          <w:i/>
          <w:lang w:val="sv"/>
        </w:rPr>
        <w:t>Mounjaro 7,5 mg injektionsvätska, lösning i förfylld injektionspenna</w:t>
      </w:r>
    </w:p>
    <w:p w14:paraId="2C04F7A7" w14:textId="77777777" w:rsidR="00810E47" w:rsidRPr="00906098" w:rsidRDefault="00592713" w:rsidP="002B12D0">
      <w:pPr>
        <w:spacing w:line="240" w:lineRule="auto"/>
        <w:rPr>
          <w:szCs w:val="22"/>
          <w:lang w:val="sv-SE"/>
        </w:rPr>
      </w:pPr>
      <w:r>
        <w:rPr>
          <w:szCs w:val="22"/>
          <w:lang w:val="sv"/>
        </w:rPr>
        <w:t>En förfylld injektionspenna innehåller 7,5 mg tirzepatid i 0,5 ml lösning</w:t>
      </w:r>
      <w:r w:rsidR="001648EE">
        <w:rPr>
          <w:szCs w:val="22"/>
          <w:lang w:val="sv"/>
        </w:rPr>
        <w:t xml:space="preserve"> </w:t>
      </w:r>
      <w:r w:rsidR="001648EE">
        <w:rPr>
          <w:szCs w:val="22"/>
          <w:lang w:val="sv-SE"/>
        </w:rPr>
        <w:t>(15 mg/ml)</w:t>
      </w:r>
      <w:r>
        <w:rPr>
          <w:szCs w:val="22"/>
          <w:lang w:val="sv"/>
        </w:rPr>
        <w:t>.</w:t>
      </w:r>
    </w:p>
    <w:p w14:paraId="559D9CA1" w14:textId="77777777" w:rsidR="00CE6619" w:rsidRPr="00906098" w:rsidRDefault="00CE6619" w:rsidP="002B12D0">
      <w:pPr>
        <w:spacing w:line="240" w:lineRule="auto"/>
        <w:rPr>
          <w:szCs w:val="22"/>
          <w:lang w:val="sv-SE"/>
        </w:rPr>
      </w:pPr>
    </w:p>
    <w:p w14:paraId="1A8EB9F6" w14:textId="77777777" w:rsidR="00CE6619" w:rsidRPr="00906098" w:rsidRDefault="00592713" w:rsidP="002B12D0">
      <w:pPr>
        <w:spacing w:line="240" w:lineRule="auto"/>
        <w:rPr>
          <w:szCs w:val="22"/>
          <w:lang w:val="sv-SE"/>
        </w:rPr>
      </w:pPr>
      <w:r w:rsidRPr="00E6302E">
        <w:rPr>
          <w:i/>
          <w:lang w:val="sv"/>
        </w:rPr>
        <w:t>Mounjaro 10 mg injektionsvätska, lösning i förfylld injektionspenna</w:t>
      </w:r>
    </w:p>
    <w:p w14:paraId="7080D44D" w14:textId="77777777" w:rsidR="00CE6619" w:rsidRPr="00906098" w:rsidRDefault="00592713" w:rsidP="002B12D0">
      <w:pPr>
        <w:spacing w:line="240" w:lineRule="auto"/>
        <w:rPr>
          <w:szCs w:val="22"/>
          <w:lang w:val="sv-SE"/>
        </w:rPr>
      </w:pPr>
      <w:r>
        <w:rPr>
          <w:szCs w:val="22"/>
          <w:lang w:val="sv"/>
        </w:rPr>
        <w:t>En förfylld injektionspenna innehåller 10 mg tirzepatid i 0,5 ml lösning</w:t>
      </w:r>
      <w:r w:rsidR="001648EE">
        <w:rPr>
          <w:szCs w:val="22"/>
          <w:lang w:val="sv"/>
        </w:rPr>
        <w:t xml:space="preserve"> </w:t>
      </w:r>
      <w:r w:rsidR="001648EE">
        <w:rPr>
          <w:szCs w:val="22"/>
          <w:lang w:val="sv-SE"/>
        </w:rPr>
        <w:t>(20 mg/ml)</w:t>
      </w:r>
      <w:r>
        <w:rPr>
          <w:szCs w:val="22"/>
          <w:lang w:val="sv"/>
        </w:rPr>
        <w:t>.</w:t>
      </w:r>
    </w:p>
    <w:p w14:paraId="195D882F" w14:textId="77777777" w:rsidR="00CE6619" w:rsidRPr="00906098" w:rsidRDefault="00CE6619" w:rsidP="002B12D0">
      <w:pPr>
        <w:spacing w:line="240" w:lineRule="auto"/>
        <w:rPr>
          <w:szCs w:val="22"/>
          <w:lang w:val="sv-SE"/>
        </w:rPr>
      </w:pPr>
    </w:p>
    <w:p w14:paraId="343E3071" w14:textId="77777777" w:rsidR="00CE6619" w:rsidRPr="00906098" w:rsidRDefault="00592713" w:rsidP="002B12D0">
      <w:pPr>
        <w:spacing w:line="240" w:lineRule="auto"/>
        <w:rPr>
          <w:szCs w:val="22"/>
          <w:lang w:val="sv-SE"/>
        </w:rPr>
      </w:pPr>
      <w:r w:rsidRPr="00E6302E">
        <w:rPr>
          <w:i/>
          <w:lang w:val="sv"/>
        </w:rPr>
        <w:t>Mounjaro 12,5 mg injektionsvätska, lösning i förfylld injektionspenna</w:t>
      </w:r>
    </w:p>
    <w:p w14:paraId="50D52FD3" w14:textId="77777777" w:rsidR="00CE6619" w:rsidRPr="00906098" w:rsidRDefault="00592713" w:rsidP="002B12D0">
      <w:pPr>
        <w:spacing w:line="240" w:lineRule="auto"/>
        <w:rPr>
          <w:szCs w:val="22"/>
          <w:lang w:val="sv-SE"/>
        </w:rPr>
      </w:pPr>
      <w:r>
        <w:rPr>
          <w:szCs w:val="22"/>
          <w:lang w:val="sv"/>
        </w:rPr>
        <w:t>En förfylld injektionspenna innehåller 12,5 mg tirzepatid i 0,5 ml lösning</w:t>
      </w:r>
      <w:r w:rsidR="001648EE">
        <w:rPr>
          <w:szCs w:val="22"/>
          <w:lang w:val="sv"/>
        </w:rPr>
        <w:t xml:space="preserve"> </w:t>
      </w:r>
      <w:r w:rsidR="001648EE">
        <w:rPr>
          <w:szCs w:val="22"/>
          <w:lang w:val="sv-SE"/>
        </w:rPr>
        <w:t>(25 mg/ml)</w:t>
      </w:r>
      <w:r>
        <w:rPr>
          <w:szCs w:val="22"/>
          <w:lang w:val="sv"/>
        </w:rPr>
        <w:t>.</w:t>
      </w:r>
    </w:p>
    <w:p w14:paraId="1D988427" w14:textId="77777777" w:rsidR="00810E47" w:rsidRPr="00906098" w:rsidRDefault="00810E47" w:rsidP="002B12D0">
      <w:pPr>
        <w:spacing w:line="240" w:lineRule="auto"/>
        <w:rPr>
          <w:szCs w:val="22"/>
          <w:lang w:val="sv-SE"/>
        </w:rPr>
      </w:pPr>
    </w:p>
    <w:p w14:paraId="7F127F1E" w14:textId="77777777" w:rsidR="00810E47" w:rsidRPr="00906098" w:rsidRDefault="00592713" w:rsidP="002B12D0">
      <w:pPr>
        <w:spacing w:line="240" w:lineRule="auto"/>
        <w:rPr>
          <w:szCs w:val="22"/>
          <w:lang w:val="sv-SE"/>
        </w:rPr>
      </w:pPr>
      <w:r w:rsidRPr="00E6302E">
        <w:rPr>
          <w:i/>
          <w:lang w:val="sv"/>
        </w:rPr>
        <w:t>Mounjaro 15 mg injektionsvätska, lösning i förfylld injektionspenna</w:t>
      </w:r>
    </w:p>
    <w:p w14:paraId="03A38F86" w14:textId="77777777" w:rsidR="00810E47" w:rsidRPr="00906098" w:rsidRDefault="00592713" w:rsidP="002B12D0">
      <w:pPr>
        <w:spacing w:line="240" w:lineRule="auto"/>
        <w:rPr>
          <w:szCs w:val="22"/>
          <w:lang w:val="sv-SE"/>
        </w:rPr>
      </w:pPr>
      <w:r>
        <w:rPr>
          <w:szCs w:val="22"/>
          <w:lang w:val="sv"/>
        </w:rPr>
        <w:t>En förfylld injektionspenna innehåller 15 mg tirzepatid i 0,5 ml lösning</w:t>
      </w:r>
      <w:r w:rsidR="001648EE">
        <w:rPr>
          <w:szCs w:val="22"/>
          <w:lang w:val="sv"/>
        </w:rPr>
        <w:t xml:space="preserve"> </w:t>
      </w:r>
      <w:r w:rsidR="001648EE">
        <w:rPr>
          <w:szCs w:val="22"/>
          <w:lang w:val="sv-SE"/>
        </w:rPr>
        <w:t>(30 mg/ml)</w:t>
      </w:r>
      <w:r>
        <w:rPr>
          <w:szCs w:val="22"/>
          <w:lang w:val="sv"/>
        </w:rPr>
        <w:t>.</w:t>
      </w:r>
    </w:p>
    <w:p w14:paraId="34C5B144" w14:textId="77777777" w:rsidR="00D4007B" w:rsidRDefault="00D4007B" w:rsidP="002B12D0">
      <w:pPr>
        <w:spacing w:line="240" w:lineRule="auto"/>
        <w:rPr>
          <w:szCs w:val="22"/>
          <w:lang w:val="sv-SE"/>
        </w:rPr>
      </w:pPr>
    </w:p>
    <w:p w14:paraId="1F2E5047" w14:textId="77777777" w:rsidR="003357AD" w:rsidRPr="003357AD" w:rsidRDefault="00592713" w:rsidP="003357AD">
      <w:pPr>
        <w:spacing w:line="240" w:lineRule="auto"/>
        <w:rPr>
          <w:szCs w:val="22"/>
          <w:u w:val="single"/>
          <w:lang w:val="sv"/>
        </w:rPr>
      </w:pPr>
      <w:r>
        <w:rPr>
          <w:szCs w:val="22"/>
          <w:u w:val="single"/>
          <w:lang w:val="sv"/>
        </w:rPr>
        <w:t>Injektionsflaska</w:t>
      </w:r>
      <w:r w:rsidR="001648EE">
        <w:rPr>
          <w:szCs w:val="22"/>
          <w:u w:val="single"/>
          <w:lang w:val="sv"/>
        </w:rPr>
        <w:t>, endos</w:t>
      </w:r>
    </w:p>
    <w:p w14:paraId="4ECA6DB6" w14:textId="77777777" w:rsidR="003357AD" w:rsidRDefault="003357AD" w:rsidP="003357AD">
      <w:pPr>
        <w:spacing w:line="240" w:lineRule="auto"/>
        <w:rPr>
          <w:szCs w:val="22"/>
          <w:u w:val="single"/>
          <w:lang w:val="sv"/>
        </w:rPr>
      </w:pPr>
    </w:p>
    <w:p w14:paraId="46DFC89E" w14:textId="77777777" w:rsidR="003357AD" w:rsidRPr="00906098" w:rsidRDefault="00592713" w:rsidP="003357AD">
      <w:pPr>
        <w:spacing w:line="240" w:lineRule="auto"/>
        <w:rPr>
          <w:szCs w:val="22"/>
          <w:u w:val="single"/>
          <w:lang w:val="sv-SE"/>
        </w:rPr>
      </w:pPr>
      <w:r w:rsidRPr="00DC2D7F">
        <w:rPr>
          <w:i/>
          <w:iCs/>
          <w:szCs w:val="22"/>
          <w:lang w:val="sv"/>
        </w:rPr>
        <w:t xml:space="preserve">Mounjaro 2,5 mg injektionsvätska, </w:t>
      </w:r>
      <w:r w:rsidRPr="002250F1">
        <w:rPr>
          <w:i/>
          <w:iCs/>
          <w:szCs w:val="22"/>
          <w:lang w:val="sv"/>
        </w:rPr>
        <w:t>lösning i injektionsflaska</w:t>
      </w:r>
    </w:p>
    <w:p w14:paraId="122025A6" w14:textId="77777777" w:rsidR="003357AD" w:rsidRPr="00906098" w:rsidRDefault="00592713" w:rsidP="00F13C10">
      <w:pPr>
        <w:tabs>
          <w:tab w:val="clear" w:pos="567"/>
          <w:tab w:val="left" w:pos="720"/>
        </w:tabs>
        <w:spacing w:line="240" w:lineRule="auto"/>
        <w:rPr>
          <w:szCs w:val="22"/>
          <w:lang w:val="sv-SE"/>
        </w:rPr>
      </w:pPr>
      <w:r>
        <w:rPr>
          <w:szCs w:val="22"/>
          <w:lang w:val="sv"/>
        </w:rPr>
        <w:t>En injektionsflaska innehåller 2,5 mg tirzepatid i 0,5 ml lösning</w:t>
      </w:r>
      <w:r w:rsidR="001648EE">
        <w:rPr>
          <w:szCs w:val="22"/>
          <w:lang w:val="sv"/>
        </w:rPr>
        <w:t xml:space="preserve"> </w:t>
      </w:r>
      <w:r w:rsidR="001648EE">
        <w:rPr>
          <w:szCs w:val="22"/>
          <w:lang w:val="sv-SE"/>
        </w:rPr>
        <w:t>(5 mg/ml)</w:t>
      </w:r>
      <w:r>
        <w:rPr>
          <w:szCs w:val="22"/>
          <w:lang w:val="sv"/>
        </w:rPr>
        <w:t>.</w:t>
      </w:r>
    </w:p>
    <w:p w14:paraId="76511962" w14:textId="77777777" w:rsidR="003357AD" w:rsidRPr="00906098" w:rsidRDefault="003357AD" w:rsidP="003357AD">
      <w:pPr>
        <w:spacing w:line="240" w:lineRule="auto"/>
        <w:rPr>
          <w:szCs w:val="22"/>
          <w:lang w:val="sv-SE"/>
        </w:rPr>
      </w:pPr>
    </w:p>
    <w:p w14:paraId="2047BAC4" w14:textId="77777777" w:rsidR="003357AD" w:rsidRPr="00906098" w:rsidRDefault="00592713" w:rsidP="003357AD">
      <w:pPr>
        <w:spacing w:line="240" w:lineRule="auto"/>
        <w:rPr>
          <w:szCs w:val="22"/>
          <w:lang w:val="sv-SE"/>
        </w:rPr>
      </w:pPr>
      <w:r w:rsidRPr="00DC2D7F">
        <w:rPr>
          <w:i/>
          <w:iCs/>
          <w:szCs w:val="22"/>
          <w:lang w:val="sv"/>
        </w:rPr>
        <w:t>Mounjaro 5 mg injektionsvätska, lösning i injektionsflaska</w:t>
      </w:r>
    </w:p>
    <w:p w14:paraId="7AD4B5E9" w14:textId="77777777" w:rsidR="003357AD" w:rsidRPr="00906098" w:rsidRDefault="00592713" w:rsidP="00F13C10">
      <w:pPr>
        <w:tabs>
          <w:tab w:val="clear" w:pos="567"/>
          <w:tab w:val="left" w:pos="720"/>
        </w:tabs>
        <w:spacing w:line="240" w:lineRule="auto"/>
        <w:rPr>
          <w:szCs w:val="22"/>
          <w:lang w:val="sv-SE"/>
        </w:rPr>
      </w:pPr>
      <w:r>
        <w:rPr>
          <w:szCs w:val="22"/>
          <w:lang w:val="sv"/>
        </w:rPr>
        <w:t>En injektionspenna innehåller 5 mg tirzepatid i 0,5 ml lösning</w:t>
      </w:r>
      <w:r w:rsidR="001648EE">
        <w:rPr>
          <w:szCs w:val="22"/>
          <w:lang w:val="sv"/>
        </w:rPr>
        <w:t xml:space="preserve"> </w:t>
      </w:r>
      <w:r w:rsidR="001648EE">
        <w:rPr>
          <w:szCs w:val="22"/>
          <w:lang w:val="sv-SE"/>
        </w:rPr>
        <w:t>(10 mg/ml)</w:t>
      </w:r>
      <w:r>
        <w:rPr>
          <w:szCs w:val="22"/>
          <w:lang w:val="sv"/>
        </w:rPr>
        <w:t>.</w:t>
      </w:r>
    </w:p>
    <w:p w14:paraId="4D539B23" w14:textId="77777777" w:rsidR="003357AD" w:rsidRPr="00906098" w:rsidRDefault="003357AD" w:rsidP="003357AD">
      <w:pPr>
        <w:spacing w:line="240" w:lineRule="auto"/>
        <w:rPr>
          <w:szCs w:val="22"/>
          <w:lang w:val="sv-SE"/>
        </w:rPr>
      </w:pPr>
    </w:p>
    <w:p w14:paraId="1B737259" w14:textId="77777777" w:rsidR="003357AD" w:rsidRPr="00906098" w:rsidRDefault="00592713" w:rsidP="003357AD">
      <w:pPr>
        <w:spacing w:line="240" w:lineRule="auto"/>
        <w:rPr>
          <w:szCs w:val="22"/>
          <w:lang w:val="sv-SE"/>
        </w:rPr>
      </w:pPr>
      <w:r w:rsidRPr="00DC2D7F">
        <w:rPr>
          <w:i/>
          <w:iCs/>
          <w:szCs w:val="22"/>
          <w:lang w:val="sv"/>
        </w:rPr>
        <w:lastRenderedPageBreak/>
        <w:t>Mounjaro 7,5 mg injektionsvätska, lösning i injektionsflaska</w:t>
      </w:r>
    </w:p>
    <w:p w14:paraId="36F671A3" w14:textId="77777777" w:rsidR="003357AD" w:rsidRPr="00906098" w:rsidRDefault="00592713" w:rsidP="003357AD">
      <w:pPr>
        <w:spacing w:line="240" w:lineRule="auto"/>
        <w:rPr>
          <w:szCs w:val="22"/>
          <w:lang w:val="sv-SE"/>
        </w:rPr>
      </w:pPr>
      <w:r>
        <w:rPr>
          <w:szCs w:val="22"/>
          <w:lang w:val="sv"/>
        </w:rPr>
        <w:t>En injektionsflaska innehåller 7,5 mg tirzepatid i 0,5 ml lösning</w:t>
      </w:r>
      <w:r w:rsidR="001648EE">
        <w:rPr>
          <w:szCs w:val="22"/>
          <w:lang w:val="sv"/>
        </w:rPr>
        <w:t xml:space="preserve"> </w:t>
      </w:r>
      <w:r w:rsidR="001648EE">
        <w:rPr>
          <w:szCs w:val="22"/>
          <w:lang w:val="sv-SE"/>
        </w:rPr>
        <w:t>(15 mg/ml)</w:t>
      </w:r>
      <w:r>
        <w:rPr>
          <w:szCs w:val="22"/>
          <w:lang w:val="sv"/>
        </w:rPr>
        <w:t>.</w:t>
      </w:r>
    </w:p>
    <w:p w14:paraId="277241A0" w14:textId="77777777" w:rsidR="003357AD" w:rsidRPr="00906098" w:rsidRDefault="003357AD" w:rsidP="003357AD">
      <w:pPr>
        <w:spacing w:line="240" w:lineRule="auto"/>
        <w:rPr>
          <w:szCs w:val="22"/>
          <w:lang w:val="sv-SE"/>
        </w:rPr>
      </w:pPr>
    </w:p>
    <w:p w14:paraId="654C4E92" w14:textId="77777777" w:rsidR="003357AD" w:rsidRPr="00906098" w:rsidRDefault="00592713" w:rsidP="003357AD">
      <w:pPr>
        <w:spacing w:line="240" w:lineRule="auto"/>
        <w:rPr>
          <w:szCs w:val="22"/>
          <w:lang w:val="sv-SE"/>
        </w:rPr>
      </w:pPr>
      <w:r w:rsidRPr="00DC2D7F">
        <w:rPr>
          <w:i/>
          <w:iCs/>
          <w:szCs w:val="22"/>
          <w:lang w:val="sv"/>
        </w:rPr>
        <w:t>Mounjaro 10 mg injektionsvätska, lösning i injektionsflaska</w:t>
      </w:r>
    </w:p>
    <w:p w14:paraId="3B6F20C3" w14:textId="77777777" w:rsidR="003357AD" w:rsidRPr="00906098" w:rsidRDefault="00592713" w:rsidP="003357AD">
      <w:pPr>
        <w:spacing w:line="240" w:lineRule="auto"/>
        <w:rPr>
          <w:szCs w:val="22"/>
          <w:lang w:val="sv-SE"/>
        </w:rPr>
      </w:pPr>
      <w:r>
        <w:rPr>
          <w:szCs w:val="22"/>
          <w:lang w:val="sv"/>
        </w:rPr>
        <w:t>En injektionsflaska innehåller 10 mg tirzepatid i 0,5 ml lösning</w:t>
      </w:r>
      <w:r w:rsidR="001648EE">
        <w:rPr>
          <w:szCs w:val="22"/>
          <w:lang w:val="sv"/>
        </w:rPr>
        <w:t xml:space="preserve"> </w:t>
      </w:r>
      <w:r w:rsidR="001648EE">
        <w:rPr>
          <w:szCs w:val="22"/>
          <w:lang w:val="sv-SE"/>
        </w:rPr>
        <w:t>(20 mg/ml)</w:t>
      </w:r>
      <w:r>
        <w:rPr>
          <w:szCs w:val="22"/>
          <w:lang w:val="sv"/>
        </w:rPr>
        <w:t>.</w:t>
      </w:r>
    </w:p>
    <w:p w14:paraId="3148BDFF" w14:textId="77777777" w:rsidR="003357AD" w:rsidRPr="00906098" w:rsidRDefault="003357AD" w:rsidP="003357AD">
      <w:pPr>
        <w:spacing w:line="240" w:lineRule="auto"/>
        <w:rPr>
          <w:szCs w:val="22"/>
          <w:lang w:val="sv-SE"/>
        </w:rPr>
      </w:pPr>
    </w:p>
    <w:p w14:paraId="4EAD9B5B" w14:textId="77777777" w:rsidR="003357AD" w:rsidRPr="00906098" w:rsidRDefault="00592713" w:rsidP="003357AD">
      <w:pPr>
        <w:spacing w:line="240" w:lineRule="auto"/>
        <w:rPr>
          <w:szCs w:val="22"/>
          <w:lang w:val="sv-SE"/>
        </w:rPr>
      </w:pPr>
      <w:r w:rsidRPr="00DC2D7F">
        <w:rPr>
          <w:i/>
          <w:iCs/>
          <w:szCs w:val="22"/>
          <w:lang w:val="sv"/>
        </w:rPr>
        <w:t>Mounjaro 12,5 mg injektionsvätska, lösning i injektionsflaska</w:t>
      </w:r>
    </w:p>
    <w:p w14:paraId="752DC2FA" w14:textId="77777777" w:rsidR="003357AD" w:rsidRPr="00906098" w:rsidRDefault="00592713" w:rsidP="003357AD">
      <w:pPr>
        <w:spacing w:line="240" w:lineRule="auto"/>
        <w:rPr>
          <w:szCs w:val="22"/>
          <w:lang w:val="sv-SE"/>
        </w:rPr>
      </w:pPr>
      <w:r>
        <w:rPr>
          <w:szCs w:val="22"/>
          <w:lang w:val="sv"/>
        </w:rPr>
        <w:t>En injektionsflaska innehåller 12,5 mg tirzepatid i 0,5 ml lösning</w:t>
      </w:r>
      <w:r w:rsidR="001648EE">
        <w:rPr>
          <w:szCs w:val="22"/>
          <w:lang w:val="sv"/>
        </w:rPr>
        <w:t xml:space="preserve"> </w:t>
      </w:r>
      <w:r w:rsidR="001648EE">
        <w:rPr>
          <w:szCs w:val="22"/>
          <w:lang w:val="sv-SE"/>
        </w:rPr>
        <w:t>(25 mg/ml)</w:t>
      </w:r>
      <w:r>
        <w:rPr>
          <w:szCs w:val="22"/>
          <w:lang w:val="sv"/>
        </w:rPr>
        <w:t>.</w:t>
      </w:r>
    </w:p>
    <w:p w14:paraId="779DF79D" w14:textId="77777777" w:rsidR="003357AD" w:rsidRPr="00906098" w:rsidRDefault="003357AD" w:rsidP="003357AD">
      <w:pPr>
        <w:spacing w:line="240" w:lineRule="auto"/>
        <w:rPr>
          <w:szCs w:val="22"/>
          <w:lang w:val="sv-SE"/>
        </w:rPr>
      </w:pPr>
    </w:p>
    <w:p w14:paraId="0231398D" w14:textId="77777777" w:rsidR="003357AD" w:rsidRPr="00906098" w:rsidRDefault="00592713" w:rsidP="003357AD">
      <w:pPr>
        <w:spacing w:line="240" w:lineRule="auto"/>
        <w:rPr>
          <w:szCs w:val="22"/>
          <w:lang w:val="sv-SE"/>
        </w:rPr>
      </w:pPr>
      <w:r w:rsidRPr="00DC2D7F">
        <w:rPr>
          <w:i/>
          <w:iCs/>
          <w:szCs w:val="22"/>
          <w:lang w:val="sv"/>
        </w:rPr>
        <w:t>Mounjaro 15 mg injektionsvätska, lösning i injektionsflaska</w:t>
      </w:r>
    </w:p>
    <w:p w14:paraId="35797EE9" w14:textId="77777777" w:rsidR="003357AD" w:rsidRPr="00906098" w:rsidRDefault="00592713" w:rsidP="003357AD">
      <w:pPr>
        <w:spacing w:line="240" w:lineRule="auto"/>
        <w:rPr>
          <w:szCs w:val="22"/>
          <w:lang w:val="sv-SE"/>
        </w:rPr>
      </w:pPr>
      <w:r>
        <w:rPr>
          <w:szCs w:val="22"/>
          <w:lang w:val="sv"/>
        </w:rPr>
        <w:t>En injektionsflaska innehåller 15 mg tirzepatid i 0,5 ml lösning</w:t>
      </w:r>
      <w:r w:rsidR="001648EE">
        <w:rPr>
          <w:szCs w:val="22"/>
          <w:lang w:val="sv"/>
        </w:rPr>
        <w:t xml:space="preserve"> </w:t>
      </w:r>
      <w:r w:rsidR="001648EE">
        <w:rPr>
          <w:szCs w:val="22"/>
          <w:lang w:val="sv-SE"/>
        </w:rPr>
        <w:t>(30 mg/ml)</w:t>
      </w:r>
      <w:r>
        <w:rPr>
          <w:szCs w:val="22"/>
          <w:lang w:val="sv"/>
        </w:rPr>
        <w:t>.</w:t>
      </w:r>
    </w:p>
    <w:p w14:paraId="11067C54" w14:textId="77777777" w:rsidR="003357AD" w:rsidRDefault="003357AD" w:rsidP="002B12D0">
      <w:pPr>
        <w:spacing w:line="240" w:lineRule="auto"/>
        <w:rPr>
          <w:szCs w:val="22"/>
          <w:lang w:val="sv-SE"/>
        </w:rPr>
      </w:pPr>
    </w:p>
    <w:p w14:paraId="40DC582A" w14:textId="77777777" w:rsidR="001648EE" w:rsidRPr="00F13C10" w:rsidRDefault="00592713" w:rsidP="001648EE">
      <w:pPr>
        <w:spacing w:line="240" w:lineRule="auto"/>
        <w:rPr>
          <w:szCs w:val="22"/>
          <w:u w:val="single"/>
          <w:lang w:val="sv-SE"/>
        </w:rPr>
      </w:pPr>
      <w:r>
        <w:rPr>
          <w:szCs w:val="22"/>
          <w:u w:val="single"/>
          <w:lang w:val="sv-SE"/>
        </w:rPr>
        <w:t xml:space="preserve">Förfylld </w:t>
      </w:r>
      <w:r w:rsidR="007969DE" w:rsidRPr="006B780D">
        <w:rPr>
          <w:szCs w:val="22"/>
          <w:u w:val="single"/>
          <w:lang w:val="sv-SE"/>
        </w:rPr>
        <w:t>flerdos</w:t>
      </w:r>
      <w:r w:rsidR="007969DE">
        <w:rPr>
          <w:szCs w:val="22"/>
          <w:u w:val="single"/>
          <w:lang w:val="sv-SE"/>
        </w:rPr>
        <w:t xml:space="preserve"> </w:t>
      </w:r>
      <w:r>
        <w:rPr>
          <w:szCs w:val="22"/>
          <w:u w:val="single"/>
          <w:lang w:val="sv-SE"/>
        </w:rPr>
        <w:t>injektionspenna</w:t>
      </w:r>
      <w:r w:rsidRPr="00F13C10">
        <w:rPr>
          <w:szCs w:val="22"/>
          <w:u w:val="single"/>
          <w:lang w:val="sv-SE"/>
        </w:rPr>
        <w:t xml:space="preserve"> (KwikPen)</w:t>
      </w:r>
    </w:p>
    <w:p w14:paraId="602F1F31" w14:textId="77777777" w:rsidR="001648EE" w:rsidRPr="00F13C10" w:rsidRDefault="001648EE" w:rsidP="001648EE">
      <w:pPr>
        <w:spacing w:line="240" w:lineRule="auto"/>
        <w:rPr>
          <w:szCs w:val="22"/>
          <w:u w:val="single"/>
          <w:lang w:val="sv-SE"/>
        </w:rPr>
      </w:pPr>
    </w:p>
    <w:p w14:paraId="0ACC9623" w14:textId="77777777" w:rsidR="001648EE" w:rsidRPr="00906098" w:rsidRDefault="00592713" w:rsidP="001648EE">
      <w:pPr>
        <w:spacing w:line="240" w:lineRule="auto"/>
        <w:rPr>
          <w:szCs w:val="22"/>
          <w:u w:val="single"/>
          <w:lang w:val="sv-SE"/>
        </w:rPr>
      </w:pPr>
      <w:r w:rsidRPr="00E6302E">
        <w:rPr>
          <w:i/>
          <w:lang w:val="sv"/>
        </w:rPr>
        <w:t>Mounjaro 2,5 mg</w:t>
      </w:r>
      <w:r w:rsidRPr="00E26B20">
        <w:rPr>
          <w:i/>
          <w:iCs/>
          <w:szCs w:val="22"/>
          <w:lang w:val="sv-SE"/>
        </w:rPr>
        <w:t>/dos KwikPen</w:t>
      </w:r>
      <w:r w:rsidRPr="00E6302E">
        <w:rPr>
          <w:i/>
          <w:lang w:val="sv"/>
        </w:rPr>
        <w:t xml:space="preserve"> injektionsvätska, lösning i förfylld injektionspenna</w:t>
      </w:r>
    </w:p>
    <w:p w14:paraId="65A86F70" w14:textId="77777777" w:rsidR="001648EE" w:rsidRDefault="00592713" w:rsidP="001648EE">
      <w:pPr>
        <w:tabs>
          <w:tab w:val="clear" w:pos="567"/>
          <w:tab w:val="left" w:pos="720"/>
        </w:tabs>
        <w:spacing w:line="240" w:lineRule="auto"/>
        <w:rPr>
          <w:szCs w:val="22"/>
          <w:lang w:val="sv-SE"/>
        </w:rPr>
      </w:pPr>
      <w:r>
        <w:rPr>
          <w:szCs w:val="22"/>
          <w:lang w:val="sv"/>
        </w:rPr>
        <w:t xml:space="preserve">En dos innehåller 2,5 mg tirzepatid i 0,6 ml lösning. En förfylld flerdos injektionspenna innehåller </w:t>
      </w:r>
      <w:r w:rsidR="00F6702B">
        <w:rPr>
          <w:szCs w:val="22"/>
          <w:lang w:val="sv"/>
        </w:rPr>
        <w:br/>
      </w:r>
      <w:r>
        <w:rPr>
          <w:szCs w:val="22"/>
          <w:lang w:val="sv"/>
        </w:rPr>
        <w:t xml:space="preserve">10 mg </w:t>
      </w:r>
      <w:r w:rsidR="00E223F0">
        <w:rPr>
          <w:szCs w:val="22"/>
          <w:lang w:val="sv"/>
        </w:rPr>
        <w:t>tirzepatid</w:t>
      </w:r>
      <w:r>
        <w:rPr>
          <w:szCs w:val="22"/>
          <w:lang w:val="sv"/>
        </w:rPr>
        <w:t xml:space="preserve"> i 2,4 ml (4,17 mg/ml). </w:t>
      </w:r>
      <w:r w:rsidR="00270C8D">
        <w:rPr>
          <w:szCs w:val="22"/>
          <w:lang w:val="sv"/>
        </w:rPr>
        <w:t>En</w:t>
      </w:r>
      <w:r>
        <w:rPr>
          <w:szCs w:val="22"/>
          <w:lang w:val="sv"/>
        </w:rPr>
        <w:t xml:space="preserve"> penna ger 4 doser á 2,5 mg.</w:t>
      </w:r>
    </w:p>
    <w:p w14:paraId="09C81AC5" w14:textId="77777777" w:rsidR="001648EE" w:rsidRDefault="001648EE" w:rsidP="001648EE">
      <w:pPr>
        <w:tabs>
          <w:tab w:val="clear" w:pos="567"/>
          <w:tab w:val="left" w:pos="720"/>
        </w:tabs>
        <w:spacing w:line="240" w:lineRule="auto"/>
        <w:rPr>
          <w:szCs w:val="22"/>
          <w:lang w:val="sv-SE"/>
        </w:rPr>
      </w:pPr>
    </w:p>
    <w:p w14:paraId="5CB7AD70" w14:textId="77777777" w:rsidR="001648EE" w:rsidRPr="00906098" w:rsidRDefault="00592713" w:rsidP="001648EE">
      <w:pPr>
        <w:spacing w:line="240" w:lineRule="auto"/>
        <w:rPr>
          <w:szCs w:val="22"/>
          <w:u w:val="single"/>
          <w:lang w:val="sv-SE"/>
        </w:rPr>
      </w:pPr>
      <w:r w:rsidRPr="00E6302E">
        <w:rPr>
          <w:i/>
          <w:lang w:val="sv"/>
        </w:rPr>
        <w:t>Mounjaro 5 mg</w:t>
      </w:r>
      <w:r w:rsidRPr="00B84DF0">
        <w:rPr>
          <w:i/>
          <w:iCs/>
          <w:szCs w:val="22"/>
          <w:lang w:val="sv-SE"/>
        </w:rPr>
        <w:t>/dos KwikPen</w:t>
      </w:r>
      <w:r w:rsidRPr="00E6302E">
        <w:rPr>
          <w:i/>
          <w:lang w:val="sv"/>
        </w:rPr>
        <w:t xml:space="preserve"> injektionsvätska, lösning i förfylld injektionspenna</w:t>
      </w:r>
    </w:p>
    <w:p w14:paraId="0D859288"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5 mg tirzepatid i 0,6 ml lösning. En förfylld flerdos injektionspenna innehåller </w:t>
      </w:r>
      <w:r w:rsidR="00F6702B">
        <w:rPr>
          <w:szCs w:val="22"/>
          <w:lang w:val="sv"/>
        </w:rPr>
        <w:br/>
      </w:r>
      <w:r>
        <w:rPr>
          <w:szCs w:val="22"/>
          <w:lang w:val="sv"/>
        </w:rPr>
        <w:t xml:space="preserve">20 mg </w:t>
      </w:r>
      <w:r w:rsidR="00E223F0">
        <w:rPr>
          <w:szCs w:val="22"/>
          <w:lang w:val="sv"/>
        </w:rPr>
        <w:t>tirzepatid</w:t>
      </w:r>
      <w:r>
        <w:rPr>
          <w:szCs w:val="22"/>
          <w:lang w:val="sv"/>
        </w:rPr>
        <w:t xml:space="preserve"> i 2,4 ml (8,33 mg/ml). </w:t>
      </w:r>
      <w:r w:rsidR="00270C8D">
        <w:rPr>
          <w:szCs w:val="22"/>
          <w:lang w:val="sv"/>
        </w:rPr>
        <w:t xml:space="preserve">En </w:t>
      </w:r>
      <w:r>
        <w:rPr>
          <w:szCs w:val="22"/>
          <w:lang w:val="sv"/>
        </w:rPr>
        <w:t xml:space="preserve">penna ger 4 doser á </w:t>
      </w:r>
      <w:r w:rsidR="00E223F0">
        <w:rPr>
          <w:szCs w:val="22"/>
          <w:lang w:val="sv"/>
        </w:rPr>
        <w:t>5</w:t>
      </w:r>
      <w:r>
        <w:rPr>
          <w:szCs w:val="22"/>
          <w:lang w:val="sv"/>
        </w:rPr>
        <w:t> mg.</w:t>
      </w:r>
    </w:p>
    <w:p w14:paraId="58533403" w14:textId="77777777" w:rsidR="001648EE" w:rsidRDefault="001648EE" w:rsidP="001648EE">
      <w:pPr>
        <w:tabs>
          <w:tab w:val="clear" w:pos="567"/>
          <w:tab w:val="left" w:pos="720"/>
        </w:tabs>
        <w:spacing w:line="240" w:lineRule="auto"/>
        <w:rPr>
          <w:szCs w:val="22"/>
          <w:lang w:val="sv-SE"/>
        </w:rPr>
      </w:pPr>
    </w:p>
    <w:p w14:paraId="0AFF314F"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7</w:t>
      </w:r>
      <w:r w:rsidRPr="00E6302E">
        <w:rPr>
          <w:i/>
          <w:lang w:val="sv"/>
        </w:rPr>
        <w:t>,5 mg</w:t>
      </w:r>
      <w:r w:rsidRPr="00B84DF0">
        <w:rPr>
          <w:i/>
          <w:iCs/>
          <w:szCs w:val="22"/>
          <w:lang w:val="sv-SE"/>
        </w:rPr>
        <w:t>/dos KwikPen</w:t>
      </w:r>
      <w:r w:rsidRPr="00E6302E">
        <w:rPr>
          <w:i/>
          <w:lang w:val="sv"/>
        </w:rPr>
        <w:t xml:space="preserve"> injektionsvätska, lösning i förfylld injektionspenna</w:t>
      </w:r>
    </w:p>
    <w:p w14:paraId="7B134B7C"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7,5 mg tirzepatid i 0,6 ml lösning. En förfylld flerdos injektionspenna innehåller </w:t>
      </w:r>
      <w:r w:rsidR="00F6702B">
        <w:rPr>
          <w:szCs w:val="22"/>
          <w:lang w:val="sv"/>
        </w:rPr>
        <w:br/>
      </w:r>
      <w:r>
        <w:rPr>
          <w:szCs w:val="22"/>
          <w:lang w:val="sv"/>
        </w:rPr>
        <w:t xml:space="preserve">30 mg </w:t>
      </w:r>
      <w:r w:rsidR="00E223F0">
        <w:rPr>
          <w:szCs w:val="22"/>
          <w:lang w:val="sv"/>
        </w:rPr>
        <w:t>tirzepatid</w:t>
      </w:r>
      <w:r>
        <w:rPr>
          <w:szCs w:val="22"/>
          <w:lang w:val="sv"/>
        </w:rPr>
        <w:t xml:space="preserve"> i 2,4 ml (12,5 mg/ml). </w:t>
      </w:r>
      <w:r w:rsidR="00270C8D">
        <w:rPr>
          <w:szCs w:val="22"/>
          <w:lang w:val="sv"/>
        </w:rPr>
        <w:t xml:space="preserve">En </w:t>
      </w:r>
      <w:r>
        <w:rPr>
          <w:szCs w:val="22"/>
          <w:lang w:val="sv"/>
        </w:rPr>
        <w:t xml:space="preserve">penna ger 4 doser á </w:t>
      </w:r>
      <w:r w:rsidR="00E223F0">
        <w:rPr>
          <w:szCs w:val="22"/>
          <w:lang w:val="sv"/>
        </w:rPr>
        <w:t>7,5</w:t>
      </w:r>
      <w:r>
        <w:rPr>
          <w:szCs w:val="22"/>
          <w:lang w:val="sv"/>
        </w:rPr>
        <w:t> mg.</w:t>
      </w:r>
    </w:p>
    <w:p w14:paraId="2E43BF32" w14:textId="77777777" w:rsidR="001648EE" w:rsidRDefault="001648EE" w:rsidP="001648EE">
      <w:pPr>
        <w:tabs>
          <w:tab w:val="clear" w:pos="567"/>
          <w:tab w:val="left" w:pos="720"/>
        </w:tabs>
        <w:spacing w:line="240" w:lineRule="auto"/>
        <w:rPr>
          <w:szCs w:val="22"/>
          <w:lang w:val="sv-SE"/>
        </w:rPr>
      </w:pPr>
    </w:p>
    <w:p w14:paraId="780AB169"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10</w:t>
      </w:r>
      <w:r w:rsidRPr="00E6302E">
        <w:rPr>
          <w:i/>
          <w:lang w:val="sv"/>
        </w:rPr>
        <w:t> mg</w:t>
      </w:r>
      <w:r w:rsidRPr="00B84DF0">
        <w:rPr>
          <w:i/>
          <w:iCs/>
          <w:szCs w:val="22"/>
          <w:lang w:val="sv-SE"/>
        </w:rPr>
        <w:t>/dos KwikPen</w:t>
      </w:r>
      <w:r w:rsidRPr="00E6302E">
        <w:rPr>
          <w:i/>
          <w:lang w:val="sv"/>
        </w:rPr>
        <w:t xml:space="preserve"> injektionsvätska, lösning i förfylld injektionspenna</w:t>
      </w:r>
    </w:p>
    <w:p w14:paraId="4D44F797"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10 mg tirzepatid i 0,6 ml lösning. En förfylld flerdos injektionspenna innehåller </w:t>
      </w:r>
      <w:r w:rsidR="00F6702B">
        <w:rPr>
          <w:szCs w:val="22"/>
          <w:lang w:val="sv"/>
        </w:rPr>
        <w:br/>
      </w:r>
      <w:r>
        <w:rPr>
          <w:szCs w:val="22"/>
          <w:lang w:val="sv"/>
        </w:rPr>
        <w:t xml:space="preserve">40 mg </w:t>
      </w:r>
      <w:r w:rsidR="00E223F0">
        <w:rPr>
          <w:szCs w:val="22"/>
          <w:lang w:val="sv"/>
        </w:rPr>
        <w:t>tirzepatid</w:t>
      </w:r>
      <w:r>
        <w:rPr>
          <w:szCs w:val="22"/>
          <w:lang w:val="sv"/>
        </w:rPr>
        <w:t xml:space="preserve"> i 2,4 ml (16,7 mg/ml). </w:t>
      </w:r>
      <w:r w:rsidR="00270C8D">
        <w:rPr>
          <w:szCs w:val="22"/>
          <w:lang w:val="sv"/>
        </w:rPr>
        <w:t xml:space="preserve">En </w:t>
      </w:r>
      <w:r>
        <w:rPr>
          <w:szCs w:val="22"/>
          <w:lang w:val="sv"/>
        </w:rPr>
        <w:t xml:space="preserve">penna ger 4 doser á </w:t>
      </w:r>
      <w:r w:rsidR="00E223F0">
        <w:rPr>
          <w:szCs w:val="22"/>
          <w:lang w:val="sv"/>
        </w:rPr>
        <w:t>10</w:t>
      </w:r>
      <w:r>
        <w:rPr>
          <w:szCs w:val="22"/>
          <w:lang w:val="sv"/>
        </w:rPr>
        <w:t> mg.</w:t>
      </w:r>
    </w:p>
    <w:p w14:paraId="69DB2BCD" w14:textId="77777777" w:rsidR="001648EE" w:rsidRDefault="001648EE" w:rsidP="001648EE">
      <w:pPr>
        <w:tabs>
          <w:tab w:val="clear" w:pos="567"/>
          <w:tab w:val="left" w:pos="720"/>
        </w:tabs>
        <w:spacing w:line="240" w:lineRule="auto"/>
        <w:rPr>
          <w:szCs w:val="22"/>
          <w:lang w:val="sv-SE"/>
        </w:rPr>
      </w:pPr>
    </w:p>
    <w:p w14:paraId="182C5069"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1</w:t>
      </w:r>
      <w:r w:rsidRPr="00E6302E">
        <w:rPr>
          <w:i/>
          <w:lang w:val="sv"/>
        </w:rPr>
        <w:t>2,5 mg</w:t>
      </w:r>
      <w:r w:rsidRPr="00B84DF0">
        <w:rPr>
          <w:i/>
          <w:iCs/>
          <w:szCs w:val="22"/>
          <w:lang w:val="sv-SE"/>
        </w:rPr>
        <w:t>/dos KwikPen</w:t>
      </w:r>
      <w:r w:rsidRPr="00E6302E">
        <w:rPr>
          <w:i/>
          <w:lang w:val="sv"/>
        </w:rPr>
        <w:t xml:space="preserve"> injektionsvätska, lösning i förfylld injektionspenna</w:t>
      </w:r>
    </w:p>
    <w:p w14:paraId="77158610"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12,5 mg tirzepatid i 0,6 ml lösning. En förfylld flerdos injektionspenna innehåller </w:t>
      </w:r>
      <w:r w:rsidR="00F6702B">
        <w:rPr>
          <w:szCs w:val="22"/>
          <w:lang w:val="sv"/>
        </w:rPr>
        <w:br/>
      </w:r>
      <w:r>
        <w:rPr>
          <w:szCs w:val="22"/>
          <w:lang w:val="sv"/>
        </w:rPr>
        <w:t xml:space="preserve">50 mg </w:t>
      </w:r>
      <w:r w:rsidR="00E223F0">
        <w:rPr>
          <w:szCs w:val="22"/>
          <w:lang w:val="sv"/>
        </w:rPr>
        <w:t>tirzepatid</w:t>
      </w:r>
      <w:r>
        <w:rPr>
          <w:szCs w:val="22"/>
          <w:lang w:val="sv"/>
        </w:rPr>
        <w:t xml:space="preserve"> i 2,4 ml (20,8 mg/ml). </w:t>
      </w:r>
      <w:r w:rsidR="00270C8D">
        <w:rPr>
          <w:szCs w:val="22"/>
          <w:lang w:val="sv"/>
        </w:rPr>
        <w:t xml:space="preserve">En </w:t>
      </w:r>
      <w:r>
        <w:rPr>
          <w:szCs w:val="22"/>
          <w:lang w:val="sv"/>
        </w:rPr>
        <w:t xml:space="preserve">penna ger 4 doser á </w:t>
      </w:r>
      <w:r w:rsidR="00E223F0">
        <w:rPr>
          <w:szCs w:val="22"/>
          <w:lang w:val="sv"/>
        </w:rPr>
        <w:t>1</w:t>
      </w:r>
      <w:r>
        <w:rPr>
          <w:szCs w:val="22"/>
          <w:lang w:val="sv"/>
        </w:rPr>
        <w:t>2,5 mg.</w:t>
      </w:r>
    </w:p>
    <w:p w14:paraId="0FC4FD51" w14:textId="77777777" w:rsidR="001648EE" w:rsidRDefault="001648EE" w:rsidP="001648EE">
      <w:pPr>
        <w:tabs>
          <w:tab w:val="clear" w:pos="567"/>
          <w:tab w:val="left" w:pos="720"/>
        </w:tabs>
        <w:spacing w:line="240" w:lineRule="auto"/>
        <w:rPr>
          <w:szCs w:val="22"/>
          <w:lang w:val="sv-SE"/>
        </w:rPr>
      </w:pPr>
    </w:p>
    <w:p w14:paraId="1336B650"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1</w:t>
      </w:r>
      <w:r w:rsidRPr="00E6302E">
        <w:rPr>
          <w:i/>
          <w:lang w:val="sv"/>
        </w:rPr>
        <w:t>5 mg</w:t>
      </w:r>
      <w:r w:rsidRPr="00B84DF0">
        <w:rPr>
          <w:i/>
          <w:iCs/>
          <w:szCs w:val="22"/>
          <w:lang w:val="sv-SE"/>
        </w:rPr>
        <w:t>/dos KwikPen</w:t>
      </w:r>
      <w:r w:rsidRPr="00E6302E">
        <w:rPr>
          <w:i/>
          <w:lang w:val="sv"/>
        </w:rPr>
        <w:t xml:space="preserve"> injektionsvätska, lösning i förfylld injektionspenna</w:t>
      </w:r>
    </w:p>
    <w:p w14:paraId="34FCE325"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15 mg tirzepatid i 0,6 ml lösning. En förfylld flerdos injektionspenna innehåller </w:t>
      </w:r>
      <w:r w:rsidR="00F6702B">
        <w:rPr>
          <w:szCs w:val="22"/>
          <w:lang w:val="sv"/>
        </w:rPr>
        <w:br/>
      </w:r>
      <w:r>
        <w:rPr>
          <w:szCs w:val="22"/>
          <w:lang w:val="sv"/>
        </w:rPr>
        <w:t xml:space="preserve">60 mg </w:t>
      </w:r>
      <w:r w:rsidR="00E223F0">
        <w:rPr>
          <w:szCs w:val="22"/>
          <w:lang w:val="sv"/>
        </w:rPr>
        <w:t>tirzepatid</w:t>
      </w:r>
      <w:r>
        <w:rPr>
          <w:szCs w:val="22"/>
          <w:lang w:val="sv"/>
        </w:rPr>
        <w:t xml:space="preserve"> i 2,4 ml (25 mg/ml). </w:t>
      </w:r>
      <w:r w:rsidR="00270C8D">
        <w:rPr>
          <w:szCs w:val="22"/>
          <w:lang w:val="sv"/>
        </w:rPr>
        <w:t xml:space="preserve">En </w:t>
      </w:r>
      <w:r>
        <w:rPr>
          <w:szCs w:val="22"/>
          <w:lang w:val="sv"/>
        </w:rPr>
        <w:t xml:space="preserve">penna ger 4 doser á </w:t>
      </w:r>
      <w:r w:rsidR="00E223F0">
        <w:rPr>
          <w:szCs w:val="22"/>
          <w:lang w:val="sv"/>
        </w:rPr>
        <w:t>15</w:t>
      </w:r>
      <w:r>
        <w:rPr>
          <w:szCs w:val="22"/>
          <w:lang w:val="sv"/>
        </w:rPr>
        <w:t> mg.</w:t>
      </w:r>
    </w:p>
    <w:p w14:paraId="55685928" w14:textId="77777777" w:rsidR="001648EE" w:rsidRPr="00906098" w:rsidRDefault="001648EE" w:rsidP="002B12D0">
      <w:pPr>
        <w:spacing w:line="240" w:lineRule="auto"/>
        <w:rPr>
          <w:szCs w:val="22"/>
          <w:lang w:val="sv-SE"/>
        </w:rPr>
      </w:pPr>
    </w:p>
    <w:p w14:paraId="1F313C0F" w14:textId="77777777" w:rsidR="00D4007B" w:rsidRPr="00906098" w:rsidRDefault="00592713" w:rsidP="002B12D0">
      <w:pPr>
        <w:spacing w:line="240" w:lineRule="auto"/>
        <w:rPr>
          <w:szCs w:val="22"/>
          <w:lang w:val="sv-SE"/>
        </w:rPr>
      </w:pPr>
      <w:r>
        <w:rPr>
          <w:szCs w:val="22"/>
          <w:lang w:val="sv"/>
        </w:rPr>
        <w:t>För fullständig förteckning över hjälpämnen, se avsnitt 6.1.</w:t>
      </w:r>
    </w:p>
    <w:p w14:paraId="3ED9CDD6" w14:textId="77777777" w:rsidR="00D4007B" w:rsidRPr="00906098" w:rsidRDefault="00D4007B" w:rsidP="002B12D0">
      <w:pPr>
        <w:spacing w:line="240" w:lineRule="auto"/>
        <w:rPr>
          <w:b/>
          <w:szCs w:val="22"/>
          <w:lang w:val="sv-SE"/>
        </w:rPr>
      </w:pPr>
    </w:p>
    <w:p w14:paraId="44BA6209" w14:textId="77777777" w:rsidR="00D4007B" w:rsidRPr="00906098" w:rsidRDefault="00592713" w:rsidP="00747095">
      <w:pPr>
        <w:tabs>
          <w:tab w:val="clear" w:pos="567"/>
          <w:tab w:val="left" w:pos="6970"/>
        </w:tabs>
        <w:spacing w:line="240" w:lineRule="auto"/>
        <w:rPr>
          <w:b/>
          <w:szCs w:val="22"/>
          <w:lang w:val="sv-SE"/>
        </w:rPr>
      </w:pPr>
      <w:r>
        <w:rPr>
          <w:b/>
          <w:szCs w:val="22"/>
          <w:lang w:val="sv-SE"/>
        </w:rPr>
        <w:tab/>
      </w:r>
    </w:p>
    <w:p w14:paraId="3D4FBE33"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3.</w:t>
      </w:r>
      <w:r>
        <w:rPr>
          <w:b/>
          <w:bCs/>
          <w:color w:val="auto"/>
          <w:sz w:val="22"/>
          <w:szCs w:val="22"/>
          <w:lang w:val="sv"/>
        </w:rPr>
        <w:tab/>
        <w:t>LÄKEMEDELSFORM</w:t>
      </w:r>
    </w:p>
    <w:p w14:paraId="37407695" w14:textId="77777777" w:rsidR="00D4007B" w:rsidRPr="00906098" w:rsidRDefault="00D4007B" w:rsidP="002B12D0">
      <w:pPr>
        <w:pStyle w:val="Default"/>
        <w:rPr>
          <w:color w:val="auto"/>
          <w:sz w:val="22"/>
          <w:szCs w:val="22"/>
          <w:lang w:val="sv-SE"/>
        </w:rPr>
      </w:pPr>
    </w:p>
    <w:p w14:paraId="3F11F39E" w14:textId="77777777" w:rsidR="00D4007B" w:rsidRPr="00906098" w:rsidRDefault="00592713" w:rsidP="002B12D0">
      <w:pPr>
        <w:pStyle w:val="Default"/>
        <w:rPr>
          <w:color w:val="auto"/>
          <w:sz w:val="22"/>
          <w:szCs w:val="22"/>
          <w:lang w:val="sv-SE"/>
        </w:rPr>
      </w:pPr>
      <w:r>
        <w:rPr>
          <w:color w:val="auto"/>
          <w:sz w:val="22"/>
          <w:szCs w:val="22"/>
          <w:lang w:val="sv"/>
        </w:rPr>
        <w:t xml:space="preserve">Injektionsvätska, lösning. </w:t>
      </w:r>
    </w:p>
    <w:p w14:paraId="2EBBC4CC" w14:textId="77777777" w:rsidR="00DA42FD" w:rsidRPr="00906098" w:rsidRDefault="00DA42FD" w:rsidP="002B12D0">
      <w:pPr>
        <w:pStyle w:val="Default"/>
        <w:rPr>
          <w:color w:val="auto"/>
          <w:sz w:val="22"/>
          <w:szCs w:val="22"/>
          <w:lang w:val="sv-SE"/>
        </w:rPr>
      </w:pPr>
    </w:p>
    <w:p w14:paraId="74799C20" w14:textId="77777777" w:rsidR="00D4007B" w:rsidRPr="00906098" w:rsidRDefault="00592713" w:rsidP="002B12D0">
      <w:pPr>
        <w:pStyle w:val="Default"/>
        <w:rPr>
          <w:color w:val="auto"/>
          <w:sz w:val="22"/>
          <w:szCs w:val="22"/>
          <w:lang w:val="sv-SE"/>
        </w:rPr>
      </w:pPr>
      <w:r>
        <w:rPr>
          <w:color w:val="auto"/>
          <w:sz w:val="22"/>
          <w:szCs w:val="22"/>
          <w:lang w:val="sv"/>
        </w:rPr>
        <w:t>Klar, färglös till svagt gul lösning.</w:t>
      </w:r>
    </w:p>
    <w:p w14:paraId="7867658B" w14:textId="77777777" w:rsidR="00272763" w:rsidRDefault="00272763" w:rsidP="002B12D0">
      <w:pPr>
        <w:pStyle w:val="Default"/>
        <w:tabs>
          <w:tab w:val="left" w:pos="567"/>
        </w:tabs>
        <w:rPr>
          <w:b/>
          <w:color w:val="auto"/>
          <w:sz w:val="22"/>
          <w:szCs w:val="22"/>
          <w:lang w:val="sv-SE"/>
        </w:rPr>
      </w:pPr>
    </w:p>
    <w:p w14:paraId="5019DC4A" w14:textId="77777777" w:rsidR="00D65162" w:rsidRPr="00906098" w:rsidRDefault="00D65162" w:rsidP="002B12D0">
      <w:pPr>
        <w:pStyle w:val="Default"/>
        <w:tabs>
          <w:tab w:val="left" w:pos="567"/>
        </w:tabs>
        <w:rPr>
          <w:b/>
          <w:color w:val="auto"/>
          <w:sz w:val="22"/>
          <w:szCs w:val="22"/>
          <w:lang w:val="sv-SE"/>
        </w:rPr>
      </w:pPr>
    </w:p>
    <w:p w14:paraId="31AF7152"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4.</w:t>
      </w:r>
      <w:r>
        <w:rPr>
          <w:b/>
          <w:bCs/>
          <w:color w:val="auto"/>
          <w:sz w:val="22"/>
          <w:szCs w:val="22"/>
          <w:lang w:val="sv"/>
        </w:rPr>
        <w:tab/>
        <w:t>KLINISKA UPPGIFTER</w:t>
      </w:r>
    </w:p>
    <w:p w14:paraId="329B18F4" w14:textId="77777777" w:rsidR="00D4007B" w:rsidRPr="00906098" w:rsidRDefault="00D4007B" w:rsidP="002B12D0">
      <w:pPr>
        <w:pStyle w:val="Default"/>
        <w:rPr>
          <w:b/>
          <w:color w:val="auto"/>
          <w:sz w:val="22"/>
          <w:szCs w:val="22"/>
          <w:lang w:val="sv-SE"/>
        </w:rPr>
      </w:pPr>
    </w:p>
    <w:p w14:paraId="03190B08" w14:textId="77777777" w:rsidR="00D4007B" w:rsidRPr="00906098" w:rsidRDefault="00592713" w:rsidP="002B12D0">
      <w:pPr>
        <w:pStyle w:val="Default"/>
        <w:tabs>
          <w:tab w:val="left" w:pos="567"/>
        </w:tabs>
        <w:rPr>
          <w:b/>
          <w:color w:val="auto"/>
          <w:sz w:val="22"/>
          <w:szCs w:val="22"/>
          <w:lang w:val="sv-SE"/>
        </w:rPr>
      </w:pPr>
      <w:r>
        <w:rPr>
          <w:b/>
          <w:bCs/>
          <w:color w:val="auto"/>
          <w:sz w:val="22"/>
          <w:szCs w:val="22"/>
          <w:lang w:val="sv"/>
        </w:rPr>
        <w:t>4.1</w:t>
      </w:r>
      <w:r>
        <w:rPr>
          <w:b/>
          <w:bCs/>
          <w:color w:val="auto"/>
          <w:sz w:val="22"/>
          <w:szCs w:val="22"/>
          <w:lang w:val="sv"/>
        </w:rPr>
        <w:tab/>
        <w:t>Terapeutiska indikationer</w:t>
      </w:r>
    </w:p>
    <w:p w14:paraId="72C8E2D5" w14:textId="77777777" w:rsidR="00023D91" w:rsidRPr="00906098" w:rsidRDefault="00023D91" w:rsidP="002B12D0">
      <w:pPr>
        <w:pStyle w:val="Default"/>
        <w:rPr>
          <w:color w:val="auto"/>
          <w:sz w:val="22"/>
          <w:szCs w:val="22"/>
          <w:u w:val="single"/>
          <w:lang w:val="sv-SE"/>
        </w:rPr>
      </w:pPr>
    </w:p>
    <w:p w14:paraId="1FB2F6AD" w14:textId="77777777" w:rsidR="00866EE9" w:rsidRPr="00951F91" w:rsidRDefault="00592713" w:rsidP="002B12D0">
      <w:pPr>
        <w:pStyle w:val="Default"/>
        <w:rPr>
          <w:color w:val="auto"/>
          <w:sz w:val="22"/>
          <w:szCs w:val="22"/>
          <w:u w:val="single"/>
          <w:lang w:val="sv-SE"/>
        </w:rPr>
      </w:pPr>
      <w:r w:rsidRPr="00951F91">
        <w:rPr>
          <w:color w:val="auto"/>
          <w:sz w:val="22"/>
          <w:szCs w:val="22"/>
          <w:u w:val="single"/>
          <w:lang w:val="sv-SE"/>
        </w:rPr>
        <w:t>Diabetes mellitus typ 2</w:t>
      </w:r>
    </w:p>
    <w:p w14:paraId="2FAE079E" w14:textId="77777777" w:rsidR="00866EE9" w:rsidRPr="00951F91" w:rsidRDefault="00866EE9" w:rsidP="002B12D0">
      <w:pPr>
        <w:pStyle w:val="Default"/>
        <w:rPr>
          <w:color w:val="auto"/>
          <w:sz w:val="22"/>
          <w:szCs w:val="22"/>
          <w:u w:val="single"/>
          <w:lang w:val="sv-SE"/>
        </w:rPr>
      </w:pPr>
    </w:p>
    <w:p w14:paraId="4266F7CA" w14:textId="77777777" w:rsidR="00023D91" w:rsidRPr="00906098" w:rsidRDefault="00592713" w:rsidP="002B12D0">
      <w:pPr>
        <w:pStyle w:val="Default"/>
        <w:rPr>
          <w:color w:val="auto"/>
          <w:sz w:val="22"/>
          <w:szCs w:val="22"/>
          <w:lang w:val="sv-SE"/>
        </w:rPr>
      </w:pPr>
      <w:r>
        <w:rPr>
          <w:color w:val="auto"/>
          <w:sz w:val="22"/>
          <w:szCs w:val="22"/>
          <w:lang w:val="sv"/>
        </w:rPr>
        <w:t xml:space="preserve">Mounjaro är avsett för behandling av vuxna med </w:t>
      </w:r>
      <w:r w:rsidR="00D644E9" w:rsidRPr="00D644E9">
        <w:rPr>
          <w:color w:val="auto"/>
          <w:sz w:val="22"/>
          <w:szCs w:val="22"/>
          <w:lang w:val="sv"/>
        </w:rPr>
        <w:t xml:space="preserve">otillräckligt kontrollerad </w:t>
      </w:r>
      <w:r w:rsidR="00FB25A3">
        <w:rPr>
          <w:color w:val="auto"/>
          <w:sz w:val="22"/>
          <w:szCs w:val="22"/>
          <w:lang w:val="sv"/>
        </w:rPr>
        <w:t>diabetes mellitus typ 2</w:t>
      </w:r>
      <w:r>
        <w:rPr>
          <w:color w:val="auto"/>
          <w:sz w:val="22"/>
          <w:szCs w:val="22"/>
          <w:lang w:val="sv"/>
        </w:rPr>
        <w:t xml:space="preserve"> som </w:t>
      </w:r>
      <w:r w:rsidR="00956542">
        <w:rPr>
          <w:color w:val="auto"/>
          <w:sz w:val="22"/>
          <w:szCs w:val="22"/>
          <w:lang w:val="sv"/>
        </w:rPr>
        <w:t xml:space="preserve">ett </w:t>
      </w:r>
      <w:r>
        <w:rPr>
          <w:color w:val="auto"/>
          <w:sz w:val="22"/>
          <w:szCs w:val="22"/>
          <w:lang w:val="sv"/>
        </w:rPr>
        <w:t xml:space="preserve">komplement till kost och motion </w:t>
      </w:r>
    </w:p>
    <w:p w14:paraId="033CCD7D" w14:textId="0273D97E" w:rsidR="00023D91" w:rsidRPr="00906098" w:rsidRDefault="00592713" w:rsidP="00CB2CF2">
      <w:pPr>
        <w:pStyle w:val="BodytextAgency"/>
        <w:numPr>
          <w:ilvl w:val="0"/>
          <w:numId w:val="10"/>
        </w:numPr>
        <w:spacing w:after="0" w:line="240" w:lineRule="auto"/>
        <w:ind w:left="567" w:hanging="567"/>
        <w:rPr>
          <w:rFonts w:ascii="Times New Roman" w:hAnsi="Times New Roman" w:cs="Times New Roman"/>
          <w:sz w:val="22"/>
          <w:szCs w:val="22"/>
          <w:lang w:val="sv-SE"/>
        </w:rPr>
      </w:pPr>
      <w:r>
        <w:rPr>
          <w:rFonts w:ascii="Times New Roman" w:hAnsi="Times New Roman" w:cs="Times New Roman"/>
          <w:sz w:val="22"/>
          <w:szCs w:val="22"/>
          <w:lang w:val="sv"/>
        </w:rPr>
        <w:lastRenderedPageBreak/>
        <w:t>som monoterapi när metformin</w:t>
      </w:r>
      <w:r w:rsidR="00956542" w:rsidRPr="00984756">
        <w:rPr>
          <w:rFonts w:ascii="Times New Roman" w:hAnsi="Times New Roman"/>
          <w:lang w:val="sv-SE"/>
        </w:rPr>
        <w:t xml:space="preserve"> </w:t>
      </w:r>
      <w:r w:rsidR="00956542" w:rsidRPr="00956542">
        <w:rPr>
          <w:rFonts w:ascii="Times New Roman" w:hAnsi="Times New Roman" w:cs="Times New Roman"/>
          <w:sz w:val="22"/>
          <w:szCs w:val="22"/>
          <w:lang w:val="sv"/>
        </w:rPr>
        <w:t>inte anses lämplig</w:t>
      </w:r>
      <w:r>
        <w:rPr>
          <w:rFonts w:ascii="Times New Roman" w:hAnsi="Times New Roman" w:cs="Times New Roman"/>
          <w:sz w:val="22"/>
          <w:szCs w:val="22"/>
          <w:lang w:val="sv"/>
        </w:rPr>
        <w:t xml:space="preserve"> på grund av intolerans eller kontraindikationer</w:t>
      </w:r>
    </w:p>
    <w:p w14:paraId="4EA3E45D" w14:textId="77777777" w:rsidR="00023D91" w:rsidRPr="00906098" w:rsidRDefault="00592713" w:rsidP="00CB2CF2">
      <w:pPr>
        <w:pStyle w:val="BodytextAgency"/>
        <w:numPr>
          <w:ilvl w:val="0"/>
          <w:numId w:val="10"/>
        </w:numPr>
        <w:spacing w:after="0" w:line="240" w:lineRule="auto"/>
        <w:ind w:left="567" w:hanging="567"/>
        <w:rPr>
          <w:rFonts w:ascii="Times New Roman" w:hAnsi="Times New Roman" w:cs="Times New Roman"/>
          <w:sz w:val="22"/>
          <w:szCs w:val="22"/>
          <w:lang w:val="sv-SE"/>
        </w:rPr>
      </w:pPr>
      <w:r w:rsidRPr="00956542">
        <w:rPr>
          <w:rFonts w:ascii="Times New Roman" w:hAnsi="Times New Roman" w:cs="Times New Roman"/>
          <w:sz w:val="22"/>
          <w:szCs w:val="22"/>
          <w:lang w:val="sv"/>
        </w:rPr>
        <w:t>som tillägg till andra</w:t>
      </w:r>
      <w:r w:rsidR="00DA20DF">
        <w:rPr>
          <w:rFonts w:ascii="Times New Roman" w:hAnsi="Times New Roman" w:cs="Times New Roman"/>
          <w:sz w:val="22"/>
          <w:szCs w:val="22"/>
          <w:lang w:val="sv"/>
        </w:rPr>
        <w:t xml:space="preserve"> läkemedel för behandling av diabetes. </w:t>
      </w:r>
    </w:p>
    <w:p w14:paraId="007CA739" w14:textId="77777777" w:rsidR="008A3376" w:rsidRPr="00906098" w:rsidRDefault="008A3376" w:rsidP="002B12D0">
      <w:pPr>
        <w:pStyle w:val="BodytextAgency"/>
        <w:spacing w:after="0" w:line="240" w:lineRule="auto"/>
        <w:rPr>
          <w:rFonts w:ascii="Times New Roman" w:hAnsi="Times New Roman" w:cs="Times New Roman"/>
          <w:sz w:val="22"/>
          <w:szCs w:val="22"/>
          <w:lang w:val="sv-SE"/>
        </w:rPr>
      </w:pPr>
    </w:p>
    <w:p w14:paraId="4927DB3F" w14:textId="77777777" w:rsidR="00023D91" w:rsidRPr="00906098" w:rsidRDefault="00592713" w:rsidP="002B12D0">
      <w:pPr>
        <w:pStyle w:val="BodytextAgency"/>
        <w:spacing w:after="0" w:line="240" w:lineRule="auto"/>
        <w:rPr>
          <w:rFonts w:ascii="Times New Roman" w:hAnsi="Times New Roman" w:cs="Times New Roman"/>
          <w:sz w:val="22"/>
          <w:szCs w:val="22"/>
          <w:lang w:val="sv-SE"/>
        </w:rPr>
      </w:pPr>
      <w:r w:rsidRPr="00A4352C">
        <w:rPr>
          <w:rFonts w:ascii="Times New Roman" w:hAnsi="Times New Roman" w:cs="Times New Roman"/>
          <w:sz w:val="22"/>
          <w:szCs w:val="22"/>
          <w:lang w:val="sv"/>
        </w:rPr>
        <w:t xml:space="preserve">För studieresultat vad gäller kombinationer med andra läkemedel, effekter på glykemisk </w:t>
      </w:r>
      <w:r w:rsidR="00B65D62" w:rsidRPr="00A4352C">
        <w:rPr>
          <w:rFonts w:ascii="Times New Roman" w:hAnsi="Times New Roman" w:cs="Times New Roman"/>
          <w:sz w:val="22"/>
          <w:szCs w:val="22"/>
          <w:lang w:val="sv"/>
        </w:rPr>
        <w:t>kontroll</w:t>
      </w:r>
      <w:r w:rsidR="00B65D62">
        <w:rPr>
          <w:rFonts w:ascii="Times New Roman" w:hAnsi="Times New Roman" w:cs="Times New Roman"/>
          <w:sz w:val="22"/>
          <w:szCs w:val="22"/>
          <w:lang w:val="sv"/>
        </w:rPr>
        <w:t>,</w:t>
      </w:r>
      <w:r w:rsidR="00B65D62" w:rsidRPr="00A4352C">
        <w:rPr>
          <w:rFonts w:ascii="Times New Roman" w:hAnsi="Times New Roman" w:cs="Times New Roman"/>
          <w:sz w:val="22"/>
          <w:szCs w:val="22"/>
          <w:lang w:val="sv"/>
        </w:rPr>
        <w:t xml:space="preserve"> samt</w:t>
      </w:r>
      <w:r w:rsidRPr="00A4352C">
        <w:rPr>
          <w:rFonts w:ascii="Times New Roman" w:hAnsi="Times New Roman" w:cs="Times New Roman"/>
          <w:sz w:val="22"/>
          <w:szCs w:val="22"/>
          <w:lang w:val="sv"/>
        </w:rPr>
        <w:t xml:space="preserve"> vilka populationer som har studerats,</w:t>
      </w:r>
      <w:r>
        <w:rPr>
          <w:rFonts w:ascii="Times New Roman" w:hAnsi="Times New Roman" w:cs="Times New Roman"/>
          <w:sz w:val="22"/>
          <w:szCs w:val="22"/>
          <w:lang w:val="sv"/>
        </w:rPr>
        <w:t xml:space="preserve"> se</w:t>
      </w:r>
      <w:r w:rsidR="00DA20DF">
        <w:rPr>
          <w:rFonts w:ascii="Times New Roman" w:hAnsi="Times New Roman" w:cs="Times New Roman"/>
          <w:sz w:val="22"/>
          <w:szCs w:val="22"/>
          <w:lang w:val="sv"/>
        </w:rPr>
        <w:t xml:space="preserve"> avsnitt 4.4, 4.5 och 5.1.</w:t>
      </w:r>
    </w:p>
    <w:p w14:paraId="1912D9CE" w14:textId="77777777" w:rsidR="00D4007B" w:rsidRPr="00906098" w:rsidRDefault="00D4007B" w:rsidP="002B12D0">
      <w:pPr>
        <w:pStyle w:val="Default"/>
        <w:rPr>
          <w:color w:val="auto"/>
          <w:sz w:val="22"/>
          <w:szCs w:val="22"/>
          <w:lang w:val="sv-SE"/>
        </w:rPr>
      </w:pPr>
    </w:p>
    <w:p w14:paraId="033A7195" w14:textId="77777777" w:rsidR="00866EE9" w:rsidRPr="00AE3739" w:rsidRDefault="00592713" w:rsidP="002B12D0">
      <w:pPr>
        <w:pStyle w:val="Default"/>
        <w:rPr>
          <w:color w:val="auto"/>
          <w:sz w:val="22"/>
          <w:szCs w:val="22"/>
          <w:u w:val="single"/>
          <w:lang w:val="sv-SE"/>
        </w:rPr>
      </w:pPr>
      <w:r w:rsidRPr="0001094D">
        <w:rPr>
          <w:color w:val="auto"/>
          <w:sz w:val="22"/>
          <w:szCs w:val="22"/>
          <w:u w:val="single"/>
          <w:lang w:val="sv-SE"/>
        </w:rPr>
        <w:t>Viktkontroll</w:t>
      </w:r>
    </w:p>
    <w:p w14:paraId="74240804" w14:textId="77777777" w:rsidR="00866EE9" w:rsidRPr="00E97129" w:rsidRDefault="00866EE9" w:rsidP="00984756">
      <w:pPr>
        <w:tabs>
          <w:tab w:val="clear" w:pos="567"/>
        </w:tabs>
        <w:spacing w:line="240" w:lineRule="auto"/>
        <w:rPr>
          <w:lang w:val="sv-SE"/>
        </w:rPr>
      </w:pPr>
    </w:p>
    <w:p w14:paraId="255465B6" w14:textId="1544A5F6" w:rsidR="00866EE9" w:rsidRPr="00951F91" w:rsidRDefault="00592713" w:rsidP="00866EE9">
      <w:pPr>
        <w:pStyle w:val="Default"/>
        <w:rPr>
          <w:color w:val="auto"/>
          <w:sz w:val="22"/>
          <w:szCs w:val="22"/>
          <w:lang w:val="sv-SE"/>
        </w:rPr>
      </w:pPr>
      <w:r w:rsidRPr="00984756">
        <w:rPr>
          <w:color w:val="auto"/>
          <w:sz w:val="22"/>
          <w:lang w:val="sv-SE"/>
        </w:rPr>
        <w:t xml:space="preserve">Mounjaro </w:t>
      </w:r>
      <w:r w:rsidRPr="00951F91">
        <w:rPr>
          <w:color w:val="auto"/>
          <w:sz w:val="22"/>
          <w:szCs w:val="22"/>
          <w:lang w:val="sv-SE"/>
        </w:rPr>
        <w:t xml:space="preserve">är avsett som </w:t>
      </w:r>
      <w:r w:rsidR="00BF6DA3">
        <w:rPr>
          <w:color w:val="auto"/>
          <w:sz w:val="22"/>
          <w:szCs w:val="22"/>
          <w:lang w:val="sv-SE"/>
        </w:rPr>
        <w:t xml:space="preserve">ett </w:t>
      </w:r>
      <w:r w:rsidRPr="00951F91">
        <w:rPr>
          <w:color w:val="auto"/>
          <w:sz w:val="22"/>
          <w:szCs w:val="22"/>
          <w:lang w:val="sv-SE"/>
        </w:rPr>
        <w:t xml:space="preserve">komplement till </w:t>
      </w:r>
      <w:r w:rsidR="00BF6DA3">
        <w:rPr>
          <w:color w:val="auto"/>
          <w:sz w:val="22"/>
          <w:szCs w:val="22"/>
          <w:lang w:val="sv-SE"/>
        </w:rPr>
        <w:t xml:space="preserve">en </w:t>
      </w:r>
      <w:r w:rsidRPr="00951F91">
        <w:rPr>
          <w:color w:val="auto"/>
          <w:sz w:val="22"/>
          <w:szCs w:val="22"/>
          <w:lang w:val="sv-SE"/>
        </w:rPr>
        <w:t>lågk</w:t>
      </w:r>
      <w:r w:rsidR="00267BC0" w:rsidRPr="00951F91">
        <w:rPr>
          <w:color w:val="auto"/>
          <w:sz w:val="22"/>
          <w:szCs w:val="22"/>
          <w:lang w:val="sv-SE"/>
        </w:rPr>
        <w:t>a</w:t>
      </w:r>
      <w:r w:rsidRPr="00951F91">
        <w:rPr>
          <w:color w:val="auto"/>
          <w:sz w:val="22"/>
          <w:szCs w:val="22"/>
          <w:lang w:val="sv-SE"/>
        </w:rPr>
        <w:t>lor</w:t>
      </w:r>
      <w:r w:rsidR="00267BC0" w:rsidRPr="00951F91">
        <w:rPr>
          <w:color w:val="auto"/>
          <w:sz w:val="22"/>
          <w:szCs w:val="22"/>
          <w:lang w:val="sv-SE"/>
        </w:rPr>
        <w:t>i</w:t>
      </w:r>
      <w:r w:rsidRPr="00951F91">
        <w:rPr>
          <w:color w:val="auto"/>
          <w:sz w:val="22"/>
          <w:szCs w:val="22"/>
          <w:lang w:val="sv-SE"/>
        </w:rPr>
        <w:t xml:space="preserve">diet och ökad fysisk aktivitet för viktkontroll, inklusive viktminskning och </w:t>
      </w:r>
      <w:r w:rsidRPr="0001094D">
        <w:rPr>
          <w:color w:val="auto"/>
          <w:sz w:val="22"/>
          <w:szCs w:val="22"/>
          <w:lang w:val="sv-SE"/>
        </w:rPr>
        <w:t>vikt</w:t>
      </w:r>
      <w:r w:rsidR="00BF6DA3" w:rsidRPr="0001094D">
        <w:rPr>
          <w:color w:val="auto"/>
          <w:sz w:val="22"/>
          <w:szCs w:val="22"/>
          <w:lang w:val="sv-SE"/>
        </w:rPr>
        <w:t>hantering</w:t>
      </w:r>
      <w:r w:rsidRPr="00951F91">
        <w:rPr>
          <w:color w:val="auto"/>
          <w:sz w:val="22"/>
          <w:szCs w:val="22"/>
          <w:lang w:val="sv-SE"/>
        </w:rPr>
        <w:t>, hos vuxna med ett init</w:t>
      </w:r>
      <w:r w:rsidR="00505F81" w:rsidRPr="00951F91">
        <w:rPr>
          <w:color w:val="auto"/>
          <w:sz w:val="22"/>
          <w:szCs w:val="22"/>
          <w:lang w:val="sv-SE"/>
        </w:rPr>
        <w:t>i</w:t>
      </w:r>
      <w:r w:rsidRPr="00951F91">
        <w:rPr>
          <w:color w:val="auto"/>
          <w:sz w:val="22"/>
          <w:szCs w:val="22"/>
          <w:lang w:val="sv-SE"/>
        </w:rPr>
        <w:t>alt BMI (</w:t>
      </w:r>
      <w:r w:rsidR="00BF6DA3">
        <w:rPr>
          <w:color w:val="auto"/>
          <w:sz w:val="22"/>
          <w:szCs w:val="22"/>
          <w:lang w:val="sv-SE"/>
        </w:rPr>
        <w:t>kroppsmasseindex</w:t>
      </w:r>
      <w:r w:rsidRPr="00951F91">
        <w:rPr>
          <w:color w:val="auto"/>
          <w:sz w:val="22"/>
          <w:szCs w:val="22"/>
          <w:lang w:val="sv-SE"/>
        </w:rPr>
        <w:t>) på</w:t>
      </w:r>
    </w:p>
    <w:p w14:paraId="31CEC305" w14:textId="77777777" w:rsidR="00866EE9" w:rsidRPr="00951F91" w:rsidRDefault="00592713" w:rsidP="00CB2CF2">
      <w:pPr>
        <w:pStyle w:val="Default"/>
        <w:keepNext/>
        <w:numPr>
          <w:ilvl w:val="0"/>
          <w:numId w:val="30"/>
        </w:numPr>
        <w:ind w:left="709" w:hanging="283"/>
        <w:rPr>
          <w:color w:val="auto"/>
          <w:sz w:val="22"/>
          <w:szCs w:val="22"/>
        </w:rPr>
      </w:pPr>
      <w:r w:rsidRPr="00951F91">
        <w:rPr>
          <w:color w:val="auto"/>
          <w:sz w:val="22"/>
          <w:szCs w:val="22"/>
          <w:lang w:val="sv-SE"/>
        </w:rPr>
        <w:t>≥ 30 kg/m</w:t>
      </w:r>
      <w:r w:rsidRPr="00AC04A2">
        <w:rPr>
          <w:color w:val="auto"/>
          <w:sz w:val="22"/>
          <w:szCs w:val="22"/>
          <w:vertAlign w:val="superscript"/>
          <w:lang w:val="sv-SE"/>
        </w:rPr>
        <w:t>2</w:t>
      </w:r>
      <w:r w:rsidRPr="00951F91">
        <w:rPr>
          <w:color w:val="auto"/>
          <w:sz w:val="22"/>
          <w:szCs w:val="22"/>
          <w:lang w:val="sv-SE"/>
        </w:rPr>
        <w:t xml:space="preserve"> (</w:t>
      </w:r>
      <w:r w:rsidR="00A004C0">
        <w:rPr>
          <w:color w:val="auto"/>
          <w:sz w:val="22"/>
          <w:szCs w:val="22"/>
          <w:lang w:val="sv-SE"/>
        </w:rPr>
        <w:t>obesitas</w:t>
      </w:r>
      <w:r w:rsidRPr="00951F91">
        <w:rPr>
          <w:color w:val="auto"/>
          <w:sz w:val="22"/>
          <w:szCs w:val="22"/>
          <w:lang w:val="sv-SE"/>
        </w:rPr>
        <w:t>) eller</w:t>
      </w:r>
    </w:p>
    <w:p w14:paraId="641C70BA" w14:textId="77777777" w:rsidR="00866EE9" w:rsidRPr="006148F2" w:rsidRDefault="00592713" w:rsidP="00CB2CF2">
      <w:pPr>
        <w:pStyle w:val="Default"/>
        <w:keepNext/>
        <w:numPr>
          <w:ilvl w:val="0"/>
          <w:numId w:val="30"/>
        </w:numPr>
        <w:ind w:left="709" w:hanging="283"/>
        <w:rPr>
          <w:color w:val="auto"/>
          <w:sz w:val="22"/>
          <w:szCs w:val="22"/>
          <w:lang w:val="sv-SE"/>
        </w:rPr>
      </w:pPr>
      <w:r w:rsidRPr="00951F91">
        <w:rPr>
          <w:color w:val="auto"/>
          <w:sz w:val="22"/>
          <w:szCs w:val="22"/>
          <w:lang w:val="sv-SE"/>
        </w:rPr>
        <w:t>≥ 27 kg/m</w:t>
      </w:r>
      <w:r w:rsidRPr="001D776F">
        <w:rPr>
          <w:color w:val="auto"/>
          <w:sz w:val="22"/>
          <w:szCs w:val="22"/>
          <w:lang w:val="sv-SE"/>
        </w:rPr>
        <w:t>2</w:t>
      </w:r>
      <w:r w:rsidRPr="00951F91">
        <w:rPr>
          <w:color w:val="auto"/>
          <w:sz w:val="22"/>
          <w:szCs w:val="22"/>
          <w:lang w:val="sv-SE"/>
        </w:rPr>
        <w:t xml:space="preserve"> </w:t>
      </w:r>
      <w:bookmarkStart w:id="6" w:name="_Hlk173132531"/>
      <w:r w:rsidRPr="00951F91">
        <w:rPr>
          <w:color w:val="auto"/>
          <w:sz w:val="22"/>
          <w:szCs w:val="22"/>
          <w:lang w:val="sv-SE"/>
        </w:rPr>
        <w:t>till &lt; 30 kg/m</w:t>
      </w:r>
      <w:r w:rsidRPr="001D776F">
        <w:rPr>
          <w:color w:val="auto"/>
          <w:sz w:val="22"/>
          <w:szCs w:val="22"/>
          <w:lang w:val="sv-SE"/>
        </w:rPr>
        <w:t>2</w:t>
      </w:r>
      <w:r w:rsidRPr="00951F91">
        <w:rPr>
          <w:color w:val="auto"/>
          <w:sz w:val="22"/>
          <w:szCs w:val="22"/>
          <w:lang w:val="sv-SE"/>
        </w:rPr>
        <w:t xml:space="preserve"> </w:t>
      </w:r>
      <w:bookmarkEnd w:id="6"/>
      <w:r w:rsidRPr="00951F91">
        <w:rPr>
          <w:color w:val="auto"/>
          <w:sz w:val="22"/>
          <w:szCs w:val="22"/>
          <w:lang w:val="sv-SE"/>
        </w:rPr>
        <w:t>(övervikt) vid förekomst av minst en viktrelaterad komorbiditet (t.ex. hypertoni, dyslipidemi, obstruktiv sömnapné, kardiovaskulär sjukdom, prediabetes eller diabetes mellitus typ</w:t>
      </w:r>
      <w:r w:rsidR="00267BC0" w:rsidRPr="00951F91">
        <w:rPr>
          <w:color w:val="auto"/>
          <w:sz w:val="22"/>
          <w:szCs w:val="22"/>
          <w:lang w:val="sv-SE"/>
        </w:rPr>
        <w:t> </w:t>
      </w:r>
      <w:r w:rsidRPr="00951F91">
        <w:rPr>
          <w:color w:val="auto"/>
          <w:sz w:val="22"/>
          <w:szCs w:val="22"/>
          <w:lang w:val="sv-SE"/>
        </w:rPr>
        <w:t>2).</w:t>
      </w:r>
    </w:p>
    <w:p w14:paraId="321D8E93" w14:textId="77777777" w:rsidR="00866EE9" w:rsidRPr="00951F91" w:rsidRDefault="00866EE9" w:rsidP="001D776F">
      <w:pPr>
        <w:pStyle w:val="Default"/>
        <w:keepNext/>
        <w:ind w:left="709"/>
        <w:rPr>
          <w:color w:val="auto"/>
          <w:sz w:val="22"/>
          <w:szCs w:val="22"/>
          <w:lang w:val="sv-SE"/>
        </w:rPr>
      </w:pPr>
    </w:p>
    <w:p w14:paraId="6D321322" w14:textId="64234F49" w:rsidR="004322BA" w:rsidRDefault="004322BA" w:rsidP="004322BA">
      <w:pPr>
        <w:pStyle w:val="Default"/>
        <w:keepNext/>
        <w:rPr>
          <w:color w:val="auto"/>
          <w:sz w:val="22"/>
          <w:szCs w:val="22"/>
          <w:lang w:val="sv-SE"/>
        </w:rPr>
      </w:pPr>
      <w:r>
        <w:rPr>
          <w:color w:val="auto"/>
          <w:sz w:val="22"/>
          <w:szCs w:val="22"/>
          <w:lang w:val="sv-SE"/>
        </w:rPr>
        <w:t>För studieresultat vad gäller obstruktiv sömnapné (OSA), se avsnitt 5.1.</w:t>
      </w:r>
    </w:p>
    <w:p w14:paraId="4E2EF0EC" w14:textId="77777777" w:rsidR="004322BA" w:rsidRPr="00951F91" w:rsidRDefault="004322BA" w:rsidP="00BF7F7A">
      <w:pPr>
        <w:pStyle w:val="Default"/>
        <w:keepNext/>
        <w:rPr>
          <w:color w:val="auto"/>
          <w:sz w:val="22"/>
          <w:szCs w:val="22"/>
          <w:lang w:val="sv-SE"/>
        </w:rPr>
      </w:pPr>
    </w:p>
    <w:p w14:paraId="32F372AC"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 xml:space="preserve">4.2 </w:t>
      </w:r>
      <w:r>
        <w:rPr>
          <w:b/>
          <w:bCs/>
          <w:color w:val="auto"/>
          <w:sz w:val="22"/>
          <w:szCs w:val="22"/>
          <w:lang w:val="sv"/>
        </w:rPr>
        <w:tab/>
        <w:t>Dosering och administreringssätt</w:t>
      </w:r>
    </w:p>
    <w:p w14:paraId="4082FF16" w14:textId="77777777" w:rsidR="00D4007B" w:rsidRPr="00906098" w:rsidRDefault="00D4007B" w:rsidP="002B12D0">
      <w:pPr>
        <w:autoSpaceDE w:val="0"/>
        <w:autoSpaceDN w:val="0"/>
        <w:adjustRightInd w:val="0"/>
        <w:spacing w:line="240" w:lineRule="auto"/>
        <w:rPr>
          <w:i/>
          <w:szCs w:val="22"/>
          <w:lang w:val="sv-SE"/>
        </w:rPr>
      </w:pPr>
    </w:p>
    <w:p w14:paraId="7C80B738" w14:textId="77777777" w:rsidR="00D4007B" w:rsidRPr="00906098" w:rsidRDefault="00592713" w:rsidP="002B12D0">
      <w:pPr>
        <w:autoSpaceDE w:val="0"/>
        <w:autoSpaceDN w:val="0"/>
        <w:adjustRightInd w:val="0"/>
        <w:spacing w:line="240" w:lineRule="auto"/>
        <w:rPr>
          <w:szCs w:val="22"/>
          <w:u w:val="single"/>
          <w:lang w:val="sv-SE"/>
        </w:rPr>
      </w:pPr>
      <w:r>
        <w:rPr>
          <w:szCs w:val="22"/>
          <w:u w:val="single"/>
          <w:lang w:val="sv"/>
        </w:rPr>
        <w:t>Dosering</w:t>
      </w:r>
    </w:p>
    <w:p w14:paraId="7101E371" w14:textId="77777777" w:rsidR="00E27B61" w:rsidRPr="00906098" w:rsidRDefault="00E27B61" w:rsidP="002B12D0">
      <w:pPr>
        <w:autoSpaceDE w:val="0"/>
        <w:autoSpaceDN w:val="0"/>
        <w:adjustRightInd w:val="0"/>
        <w:spacing w:line="240" w:lineRule="auto"/>
        <w:rPr>
          <w:szCs w:val="22"/>
          <w:lang w:val="sv-SE"/>
        </w:rPr>
      </w:pPr>
    </w:p>
    <w:p w14:paraId="707F48E1" w14:textId="77777777" w:rsidR="00D252F4" w:rsidRPr="00906098" w:rsidRDefault="00592713" w:rsidP="002B12D0">
      <w:pPr>
        <w:pStyle w:val="CDSNotesStyle"/>
        <w:spacing w:before="0" w:after="0"/>
        <w:ind w:left="0"/>
        <w:rPr>
          <w:rFonts w:ascii="Times New Roman" w:hAnsi="Times New Roman"/>
          <w:i w:val="0"/>
          <w:color w:val="auto"/>
          <w:sz w:val="22"/>
          <w:szCs w:val="22"/>
          <w:lang w:val="sv-SE"/>
        </w:rPr>
      </w:pPr>
      <w:r>
        <w:rPr>
          <w:rFonts w:ascii="Times New Roman" w:hAnsi="Times New Roman"/>
          <w:i w:val="0"/>
          <w:color w:val="auto"/>
          <w:sz w:val="22"/>
          <w:szCs w:val="22"/>
          <w:lang w:val="sv"/>
        </w:rPr>
        <w:t xml:space="preserve">Startdosen </w:t>
      </w:r>
      <w:r w:rsidR="00FB25A3">
        <w:rPr>
          <w:rFonts w:ascii="Times New Roman" w:hAnsi="Times New Roman"/>
          <w:i w:val="0"/>
          <w:color w:val="auto"/>
          <w:sz w:val="22"/>
          <w:szCs w:val="22"/>
          <w:lang w:val="sv"/>
        </w:rPr>
        <w:t xml:space="preserve">för </w:t>
      </w:r>
      <w:r>
        <w:rPr>
          <w:rFonts w:ascii="Times New Roman" w:hAnsi="Times New Roman"/>
          <w:i w:val="0"/>
          <w:color w:val="auto"/>
          <w:sz w:val="22"/>
          <w:szCs w:val="22"/>
          <w:lang w:val="sv"/>
        </w:rPr>
        <w:t xml:space="preserve">tirzepatid är 2,5 mg en gång i veckan. Efter 4 veckor ska dosen ökas till 5 mg en gång i veckan. Vid behov kan dosökningar göras i steg om 2,5 mg efter minst 4 veckor med den aktuella dosen. </w:t>
      </w:r>
    </w:p>
    <w:p w14:paraId="5E1BD00E" w14:textId="77777777" w:rsidR="004C6313" w:rsidRPr="00906098" w:rsidRDefault="004C6313" w:rsidP="002B12D0">
      <w:pPr>
        <w:pStyle w:val="CDSNotesStyle"/>
        <w:spacing w:before="0" w:after="0"/>
        <w:ind w:left="0"/>
        <w:rPr>
          <w:rFonts w:ascii="Times New Roman" w:hAnsi="Times New Roman"/>
          <w:i w:val="0"/>
          <w:color w:val="auto"/>
          <w:sz w:val="22"/>
          <w:szCs w:val="22"/>
          <w:lang w:val="sv-SE"/>
        </w:rPr>
      </w:pPr>
    </w:p>
    <w:p w14:paraId="6C098DB6" w14:textId="77777777" w:rsidR="00064A9A" w:rsidRPr="00906098" w:rsidRDefault="00592713" w:rsidP="002B12D0">
      <w:pPr>
        <w:spacing w:line="240" w:lineRule="auto"/>
        <w:rPr>
          <w:lang w:val="sv-SE"/>
        </w:rPr>
      </w:pPr>
      <w:r>
        <w:rPr>
          <w:lang w:val="sv"/>
        </w:rPr>
        <w:t>Rekommenderade underhållsdoser är 5</w:t>
      </w:r>
      <w:r w:rsidR="005E2C61" w:rsidRPr="00951F91">
        <w:rPr>
          <w:lang w:val="sv"/>
        </w:rPr>
        <w:t> mg</w:t>
      </w:r>
      <w:r>
        <w:rPr>
          <w:lang w:val="sv"/>
        </w:rPr>
        <w:t xml:space="preserve">, </w:t>
      </w:r>
      <w:r w:rsidR="005E2C61" w:rsidRPr="00951F91">
        <w:rPr>
          <w:lang w:val="sv"/>
        </w:rPr>
        <w:t xml:space="preserve">10 mg </w:t>
      </w:r>
      <w:r>
        <w:rPr>
          <w:lang w:val="sv"/>
        </w:rPr>
        <w:t>och 15 mg.</w:t>
      </w:r>
    </w:p>
    <w:p w14:paraId="458E7D26" w14:textId="77777777" w:rsidR="00B62BC8" w:rsidRPr="00906098" w:rsidRDefault="00B62BC8" w:rsidP="002B12D0">
      <w:pPr>
        <w:spacing w:line="240" w:lineRule="auto"/>
        <w:rPr>
          <w:szCs w:val="22"/>
          <w:lang w:val="sv-SE"/>
        </w:rPr>
      </w:pPr>
    </w:p>
    <w:p w14:paraId="0663E25D" w14:textId="77777777" w:rsidR="00D4007B" w:rsidRPr="00B514C8" w:rsidRDefault="00592713" w:rsidP="002B12D0">
      <w:pPr>
        <w:autoSpaceDE w:val="0"/>
        <w:autoSpaceDN w:val="0"/>
        <w:adjustRightInd w:val="0"/>
        <w:spacing w:line="240" w:lineRule="auto"/>
        <w:rPr>
          <w:szCs w:val="22"/>
          <w:lang w:val="sv-SE"/>
        </w:rPr>
      </w:pPr>
      <w:r>
        <w:rPr>
          <w:szCs w:val="22"/>
          <w:lang w:val="sv"/>
        </w:rPr>
        <w:t xml:space="preserve">Den maximala dosen är 15 mg en gång i veckan. </w:t>
      </w:r>
    </w:p>
    <w:p w14:paraId="40EFCF2B" w14:textId="77777777" w:rsidR="00BD471F" w:rsidRPr="00B514C8" w:rsidRDefault="00BD471F" w:rsidP="002B12D0">
      <w:pPr>
        <w:tabs>
          <w:tab w:val="clear" w:pos="567"/>
        </w:tabs>
        <w:autoSpaceDE w:val="0"/>
        <w:autoSpaceDN w:val="0"/>
        <w:adjustRightInd w:val="0"/>
        <w:spacing w:line="240" w:lineRule="auto"/>
        <w:rPr>
          <w:szCs w:val="22"/>
          <w:lang w:val="sv-SE"/>
        </w:rPr>
      </w:pPr>
    </w:p>
    <w:p w14:paraId="4AEB861A" w14:textId="4DAEA89B" w:rsidR="00605C50" w:rsidRPr="00B514C8" w:rsidRDefault="00592713" w:rsidP="002B12D0">
      <w:pPr>
        <w:tabs>
          <w:tab w:val="clear" w:pos="567"/>
        </w:tabs>
        <w:autoSpaceDE w:val="0"/>
        <w:autoSpaceDN w:val="0"/>
        <w:adjustRightInd w:val="0"/>
        <w:spacing w:line="240" w:lineRule="auto"/>
        <w:rPr>
          <w:szCs w:val="22"/>
          <w:lang w:val="sv-SE"/>
        </w:rPr>
      </w:pPr>
      <w:r>
        <w:rPr>
          <w:szCs w:val="22"/>
          <w:lang w:val="sv"/>
        </w:rPr>
        <w:t>När tirzepatid</w:t>
      </w:r>
      <w:r>
        <w:rPr>
          <w:i/>
          <w:iCs/>
          <w:szCs w:val="22"/>
          <w:lang w:val="sv"/>
        </w:rPr>
        <w:t xml:space="preserve"> </w:t>
      </w:r>
      <w:r>
        <w:rPr>
          <w:szCs w:val="22"/>
          <w:lang w:val="sv"/>
        </w:rPr>
        <w:t xml:space="preserve">ges som tillägg till pågående behandling med metformin och/eller natriumglukossamtransportör 2-hämmare (SGLT2i) kan den aktuella dosen metformin och/eller SGLT2i </w:t>
      </w:r>
      <w:r w:rsidR="00A4760A">
        <w:rPr>
          <w:szCs w:val="22"/>
          <w:lang w:val="sv"/>
        </w:rPr>
        <w:t>bi</w:t>
      </w:r>
      <w:r>
        <w:rPr>
          <w:szCs w:val="22"/>
          <w:lang w:val="sv"/>
        </w:rPr>
        <w:t xml:space="preserve">behållas. </w:t>
      </w:r>
    </w:p>
    <w:p w14:paraId="48847959" w14:textId="77777777" w:rsidR="00EC27F2" w:rsidRPr="00B514C8" w:rsidRDefault="00EC27F2" w:rsidP="002B12D0">
      <w:pPr>
        <w:tabs>
          <w:tab w:val="clear" w:pos="567"/>
        </w:tabs>
        <w:autoSpaceDE w:val="0"/>
        <w:autoSpaceDN w:val="0"/>
        <w:adjustRightInd w:val="0"/>
        <w:spacing w:line="240" w:lineRule="auto"/>
        <w:rPr>
          <w:szCs w:val="22"/>
          <w:lang w:val="sv-SE"/>
        </w:rPr>
      </w:pPr>
    </w:p>
    <w:p w14:paraId="1D30265F" w14:textId="77777777" w:rsidR="00150DED" w:rsidRPr="004C009C" w:rsidRDefault="00592713" w:rsidP="002B12D0">
      <w:pPr>
        <w:tabs>
          <w:tab w:val="clear" w:pos="567"/>
        </w:tabs>
        <w:autoSpaceDE w:val="0"/>
        <w:autoSpaceDN w:val="0"/>
        <w:adjustRightInd w:val="0"/>
        <w:spacing w:line="240" w:lineRule="auto"/>
        <w:rPr>
          <w:szCs w:val="22"/>
          <w:lang w:val="sv"/>
        </w:rPr>
      </w:pPr>
      <w:r>
        <w:rPr>
          <w:szCs w:val="22"/>
          <w:lang w:val="sv"/>
        </w:rPr>
        <w:t xml:space="preserve">När tirzepatid ges som tillägg till pågående behandling med sulfonureid och/eller insulin kan en minskning av dosen </w:t>
      </w:r>
      <w:bookmarkStart w:id="7" w:name="_Hlk80629252"/>
      <w:r>
        <w:rPr>
          <w:szCs w:val="22"/>
          <w:lang w:val="sv"/>
        </w:rPr>
        <w:t xml:space="preserve">sulfonureid </w:t>
      </w:r>
      <w:bookmarkEnd w:id="7"/>
      <w:r>
        <w:rPr>
          <w:szCs w:val="22"/>
          <w:lang w:val="sv"/>
        </w:rPr>
        <w:t xml:space="preserve">eller insulin övervägas för att reducera risken för hypoglykemi. </w:t>
      </w:r>
      <w:r w:rsidR="00FB25A3">
        <w:rPr>
          <w:szCs w:val="22"/>
          <w:lang w:val="sv"/>
        </w:rPr>
        <w:br/>
      </w:r>
      <w:r w:rsidR="00FB25A3" w:rsidRPr="000E3C15">
        <w:rPr>
          <w:szCs w:val="22"/>
          <w:lang w:val="sv"/>
        </w:rPr>
        <w:t>Eg</w:t>
      </w:r>
      <w:r w:rsidR="00FB25A3">
        <w:rPr>
          <w:szCs w:val="22"/>
          <w:lang w:val="sv"/>
        </w:rPr>
        <w:t>en</w:t>
      </w:r>
      <w:r w:rsidR="000E3C15" w:rsidRPr="000E3C15">
        <w:rPr>
          <w:szCs w:val="22"/>
          <w:lang w:val="sv"/>
        </w:rPr>
        <w:t>kontroll av blodglukos behövs för att justera dosen av sulfonureid eller insulin. Det rekommenderas att insulindosen sänks stegvis</w:t>
      </w:r>
      <w:r>
        <w:rPr>
          <w:szCs w:val="22"/>
          <w:lang w:val="sv"/>
        </w:rPr>
        <w:t xml:space="preserve"> (se avsnitt 4.4 och 4.8). </w:t>
      </w:r>
    </w:p>
    <w:p w14:paraId="5B3CD896" w14:textId="77777777" w:rsidR="00150DED" w:rsidRPr="004C009C" w:rsidRDefault="00150DED" w:rsidP="002B12D0">
      <w:pPr>
        <w:autoSpaceDE w:val="0"/>
        <w:autoSpaceDN w:val="0"/>
        <w:adjustRightInd w:val="0"/>
        <w:spacing w:line="240" w:lineRule="auto"/>
        <w:rPr>
          <w:szCs w:val="22"/>
          <w:lang w:val="sv"/>
        </w:rPr>
      </w:pPr>
    </w:p>
    <w:p w14:paraId="484DD6AC" w14:textId="77777777" w:rsidR="0011136F" w:rsidRPr="004C009C" w:rsidRDefault="00592713" w:rsidP="00E6302E">
      <w:pPr>
        <w:keepNext/>
        <w:autoSpaceDE w:val="0"/>
        <w:autoSpaceDN w:val="0"/>
        <w:adjustRightInd w:val="0"/>
        <w:spacing w:line="240" w:lineRule="auto"/>
        <w:rPr>
          <w:i/>
          <w:szCs w:val="22"/>
          <w:u w:val="single"/>
          <w:lang w:val="sv"/>
        </w:rPr>
      </w:pPr>
      <w:r>
        <w:rPr>
          <w:i/>
          <w:iCs/>
          <w:szCs w:val="22"/>
          <w:u w:val="single"/>
          <w:lang w:val="sv"/>
        </w:rPr>
        <w:t>Missade doser</w:t>
      </w:r>
    </w:p>
    <w:p w14:paraId="6D3158B4" w14:textId="77777777" w:rsidR="0071075F" w:rsidRPr="004C009C" w:rsidRDefault="0071075F" w:rsidP="00E6302E">
      <w:pPr>
        <w:keepNext/>
        <w:autoSpaceDE w:val="0"/>
        <w:autoSpaceDN w:val="0"/>
        <w:adjustRightInd w:val="0"/>
        <w:spacing w:line="240" w:lineRule="auto"/>
        <w:rPr>
          <w:i/>
          <w:iCs/>
          <w:szCs w:val="22"/>
          <w:lang w:val="sv"/>
        </w:rPr>
      </w:pPr>
    </w:p>
    <w:p w14:paraId="1924D187" w14:textId="24341210" w:rsidR="00B31A83" w:rsidRPr="00906098" w:rsidRDefault="00592713" w:rsidP="00E6302E">
      <w:pPr>
        <w:keepNext/>
        <w:autoSpaceDE w:val="0"/>
        <w:autoSpaceDN w:val="0"/>
        <w:adjustRightInd w:val="0"/>
        <w:spacing w:line="240" w:lineRule="auto"/>
        <w:rPr>
          <w:szCs w:val="22"/>
          <w:lang w:val="sv-SE"/>
        </w:rPr>
      </w:pPr>
      <w:r>
        <w:rPr>
          <w:szCs w:val="22"/>
          <w:lang w:val="sv"/>
        </w:rPr>
        <w:t xml:space="preserve">Om en dos missas ska den administreras så snart som möjligt inom 4 dagar. Om det har gått mer än 4 dagar ska den missade dosen hoppas över. Nästa dos ska administreras som vanligt på den planerade dagen. Patienten kan i båda fallen sedan återgå till sitt vanliga schema med </w:t>
      </w:r>
      <w:r w:rsidR="00A4760A">
        <w:rPr>
          <w:szCs w:val="22"/>
          <w:lang w:val="sv"/>
        </w:rPr>
        <w:t xml:space="preserve">administrering </w:t>
      </w:r>
      <w:r>
        <w:rPr>
          <w:szCs w:val="22"/>
          <w:lang w:val="sv"/>
        </w:rPr>
        <w:t>en gång per vecka.</w:t>
      </w:r>
    </w:p>
    <w:p w14:paraId="3486DD51" w14:textId="77777777" w:rsidR="00B31A83" w:rsidRPr="00906098" w:rsidRDefault="00B31A83" w:rsidP="002B12D0">
      <w:pPr>
        <w:autoSpaceDE w:val="0"/>
        <w:autoSpaceDN w:val="0"/>
        <w:adjustRightInd w:val="0"/>
        <w:spacing w:line="240" w:lineRule="auto"/>
        <w:rPr>
          <w:szCs w:val="22"/>
          <w:lang w:val="sv-SE"/>
        </w:rPr>
      </w:pPr>
    </w:p>
    <w:p w14:paraId="34E54BE3" w14:textId="77777777" w:rsidR="00CE169B" w:rsidRPr="00906098" w:rsidRDefault="00592713" w:rsidP="002B12D0">
      <w:pPr>
        <w:autoSpaceDE w:val="0"/>
        <w:autoSpaceDN w:val="0"/>
        <w:adjustRightInd w:val="0"/>
        <w:spacing w:line="240" w:lineRule="auto"/>
        <w:rPr>
          <w:i/>
          <w:szCs w:val="22"/>
          <w:u w:val="single"/>
          <w:lang w:val="sv-SE"/>
        </w:rPr>
      </w:pPr>
      <w:r>
        <w:rPr>
          <w:i/>
          <w:iCs/>
          <w:szCs w:val="22"/>
          <w:u w:val="single"/>
          <w:lang w:val="sv"/>
        </w:rPr>
        <w:t>Ändra doseringsschema</w:t>
      </w:r>
    </w:p>
    <w:p w14:paraId="5B9D06AD" w14:textId="77777777" w:rsidR="0071075F" w:rsidRPr="00906098" w:rsidRDefault="0071075F" w:rsidP="002B12D0">
      <w:pPr>
        <w:autoSpaceDE w:val="0"/>
        <w:autoSpaceDN w:val="0"/>
        <w:adjustRightInd w:val="0"/>
        <w:spacing w:line="240" w:lineRule="auto"/>
        <w:rPr>
          <w:i/>
          <w:iCs/>
          <w:szCs w:val="22"/>
          <w:lang w:val="sv-SE"/>
        </w:rPr>
      </w:pPr>
    </w:p>
    <w:p w14:paraId="3215F211" w14:textId="77777777" w:rsidR="00CE169B" w:rsidRPr="00906098" w:rsidRDefault="00592713" w:rsidP="002B12D0">
      <w:pPr>
        <w:autoSpaceDE w:val="0"/>
        <w:autoSpaceDN w:val="0"/>
        <w:adjustRightInd w:val="0"/>
        <w:spacing w:line="240" w:lineRule="auto"/>
        <w:rPr>
          <w:szCs w:val="22"/>
          <w:lang w:val="sv-SE"/>
        </w:rPr>
      </w:pPr>
      <w:r>
        <w:rPr>
          <w:szCs w:val="22"/>
          <w:lang w:val="sv"/>
        </w:rPr>
        <w:t>Veckodagen för administrering kan ändras vid behov, förutsatt att tiden mellan två doser är minst 3 dagar.</w:t>
      </w:r>
    </w:p>
    <w:p w14:paraId="0EF43A24" w14:textId="77777777" w:rsidR="00CE169B" w:rsidRPr="00906098" w:rsidRDefault="00CE169B" w:rsidP="002B12D0">
      <w:pPr>
        <w:autoSpaceDE w:val="0"/>
        <w:autoSpaceDN w:val="0"/>
        <w:adjustRightInd w:val="0"/>
        <w:spacing w:line="240" w:lineRule="auto"/>
        <w:rPr>
          <w:szCs w:val="22"/>
          <w:lang w:val="sv-SE"/>
        </w:rPr>
      </w:pPr>
    </w:p>
    <w:p w14:paraId="4A6720E3" w14:textId="77777777" w:rsidR="00C2348A" w:rsidRPr="00906098" w:rsidRDefault="00592713" w:rsidP="00C2348A">
      <w:pPr>
        <w:pStyle w:val="Default"/>
        <w:rPr>
          <w:i/>
          <w:color w:val="auto"/>
          <w:sz w:val="22"/>
          <w:szCs w:val="22"/>
          <w:u w:val="single"/>
          <w:lang w:val="sv-SE"/>
        </w:rPr>
      </w:pPr>
      <w:r>
        <w:rPr>
          <w:i/>
          <w:iCs/>
          <w:color w:val="auto"/>
          <w:sz w:val="22"/>
          <w:szCs w:val="22"/>
          <w:u w:val="single"/>
          <w:lang w:val="sv"/>
        </w:rPr>
        <w:t>Särskilda populationer</w:t>
      </w:r>
    </w:p>
    <w:p w14:paraId="71658BF0" w14:textId="77777777" w:rsidR="008A6B10" w:rsidRPr="00906098" w:rsidRDefault="008A6B10" w:rsidP="002B12D0">
      <w:pPr>
        <w:pStyle w:val="Default"/>
        <w:rPr>
          <w:i/>
          <w:color w:val="auto"/>
          <w:sz w:val="22"/>
          <w:szCs w:val="22"/>
          <w:u w:val="single"/>
          <w:lang w:val="sv-SE"/>
        </w:rPr>
      </w:pPr>
    </w:p>
    <w:p w14:paraId="5FB67078" w14:textId="77777777" w:rsidR="00D4007B" w:rsidRPr="00906098" w:rsidRDefault="00592713" w:rsidP="002B12D0">
      <w:pPr>
        <w:pStyle w:val="Default"/>
        <w:rPr>
          <w:i/>
          <w:color w:val="auto"/>
          <w:sz w:val="22"/>
          <w:szCs w:val="22"/>
          <w:lang w:val="sv-SE"/>
        </w:rPr>
      </w:pPr>
      <w:r>
        <w:rPr>
          <w:i/>
          <w:iCs/>
          <w:color w:val="auto"/>
          <w:sz w:val="22"/>
          <w:szCs w:val="22"/>
          <w:lang w:val="sv"/>
        </w:rPr>
        <w:t>Äldre, kön, etnicitet eller kroppsvikt</w:t>
      </w:r>
    </w:p>
    <w:p w14:paraId="75059637" w14:textId="77777777" w:rsidR="00D4007B" w:rsidRPr="00906098" w:rsidRDefault="00592713" w:rsidP="002B12D0">
      <w:pPr>
        <w:pStyle w:val="Default"/>
        <w:rPr>
          <w:color w:val="auto"/>
          <w:sz w:val="22"/>
          <w:szCs w:val="22"/>
          <w:lang w:val="sv-SE"/>
        </w:rPr>
      </w:pPr>
      <w:r>
        <w:rPr>
          <w:sz w:val="22"/>
          <w:szCs w:val="22"/>
          <w:lang w:val="sv"/>
        </w:rPr>
        <w:t>Ingen dosjustering behövs baserat på ålder, kön, etnicitet eller kroppsvikt (se avsnitt 5.1 och 5.2)</w:t>
      </w:r>
      <w:r>
        <w:rPr>
          <w:color w:val="auto"/>
          <w:sz w:val="22"/>
          <w:szCs w:val="22"/>
          <w:lang w:val="sv"/>
        </w:rPr>
        <w:t>.</w:t>
      </w:r>
      <w:r w:rsidR="00C8794D" w:rsidRPr="00951F91">
        <w:rPr>
          <w:color w:val="auto"/>
          <w:sz w:val="22"/>
          <w:szCs w:val="22"/>
          <w:lang w:val="sv"/>
        </w:rPr>
        <w:t xml:space="preserve"> Endast mycket begränsade data finns tillgängliga om patienter ≥ 85 år.</w:t>
      </w:r>
    </w:p>
    <w:p w14:paraId="7260A806" w14:textId="77777777" w:rsidR="00F80A13" w:rsidRPr="00906098" w:rsidRDefault="00F80A13" w:rsidP="002B12D0">
      <w:pPr>
        <w:pStyle w:val="Default"/>
        <w:rPr>
          <w:color w:val="auto"/>
          <w:sz w:val="22"/>
          <w:szCs w:val="22"/>
          <w:lang w:val="sv-SE"/>
        </w:rPr>
      </w:pPr>
    </w:p>
    <w:p w14:paraId="011AEBB0" w14:textId="77777777" w:rsidR="00F80A13" w:rsidRPr="00906098" w:rsidRDefault="00592713" w:rsidP="00747095">
      <w:pPr>
        <w:keepNext/>
        <w:tabs>
          <w:tab w:val="clear" w:pos="567"/>
        </w:tabs>
        <w:autoSpaceDE w:val="0"/>
        <w:autoSpaceDN w:val="0"/>
        <w:adjustRightInd w:val="0"/>
        <w:spacing w:line="240" w:lineRule="auto"/>
        <w:rPr>
          <w:rFonts w:eastAsiaTheme="minorHAnsi"/>
          <w:color w:val="000000"/>
          <w:szCs w:val="22"/>
          <w:lang w:val="sv-SE"/>
        </w:rPr>
      </w:pPr>
      <w:r>
        <w:rPr>
          <w:rFonts w:eastAsiaTheme="minorHAnsi"/>
          <w:i/>
          <w:iCs/>
          <w:color w:val="000000"/>
          <w:szCs w:val="22"/>
          <w:lang w:val="sv"/>
        </w:rPr>
        <w:lastRenderedPageBreak/>
        <w:t xml:space="preserve">Nedsatt njurfunktion </w:t>
      </w:r>
    </w:p>
    <w:p w14:paraId="00D07C02" w14:textId="77777777" w:rsidR="00F80A13" w:rsidRPr="00906098" w:rsidRDefault="00592713" w:rsidP="00747095">
      <w:pPr>
        <w:keepNext/>
        <w:rPr>
          <w:rFonts w:eastAsiaTheme="minorHAnsi"/>
          <w:color w:val="000000"/>
          <w:szCs w:val="22"/>
          <w:lang w:val="sv-SE"/>
        </w:rPr>
      </w:pPr>
      <w:r>
        <w:rPr>
          <w:color w:val="000000"/>
          <w:szCs w:val="22"/>
          <w:lang w:val="sv"/>
        </w:rPr>
        <w:t xml:space="preserve">Ingen dosjustering krävs för patienter med nedsatt njurfunktion, inklusive terminal njursjukdom. Erfarenheterna av användning av tirzepatid till patienter med gravt nedsatt njurfunktion och terminal njursjukdom är begränsade. </w:t>
      </w:r>
      <w:r>
        <w:rPr>
          <w:color w:val="000000" w:themeColor="text1"/>
          <w:szCs w:val="22"/>
          <w:lang w:val="sv"/>
        </w:rPr>
        <w:t>Försiktighet ska iakttas när dessa patienter behandlas med tirzepatid</w:t>
      </w:r>
      <w:r>
        <w:rPr>
          <w:color w:val="000000"/>
          <w:szCs w:val="22"/>
          <w:lang w:val="sv"/>
        </w:rPr>
        <w:t xml:space="preserve"> (se avsnitt 5.2).</w:t>
      </w:r>
    </w:p>
    <w:p w14:paraId="59320DA0" w14:textId="77777777" w:rsidR="00272763" w:rsidRPr="00906098" w:rsidRDefault="00272763" w:rsidP="001C0E4D">
      <w:pPr>
        <w:tabs>
          <w:tab w:val="clear" w:pos="567"/>
        </w:tabs>
        <w:autoSpaceDE w:val="0"/>
        <w:autoSpaceDN w:val="0"/>
        <w:adjustRightInd w:val="0"/>
        <w:spacing w:line="240" w:lineRule="auto"/>
        <w:rPr>
          <w:rFonts w:eastAsiaTheme="minorHAnsi"/>
          <w:i/>
          <w:color w:val="000000"/>
          <w:szCs w:val="22"/>
          <w:lang w:val="sv-SE"/>
        </w:rPr>
      </w:pPr>
    </w:p>
    <w:p w14:paraId="7041A19A" w14:textId="77777777" w:rsidR="001C0E4D" w:rsidRPr="00906098" w:rsidRDefault="00592713" w:rsidP="001C0E4D">
      <w:pPr>
        <w:tabs>
          <w:tab w:val="clear" w:pos="567"/>
        </w:tabs>
        <w:autoSpaceDE w:val="0"/>
        <w:autoSpaceDN w:val="0"/>
        <w:adjustRightInd w:val="0"/>
        <w:spacing w:line="240" w:lineRule="auto"/>
        <w:rPr>
          <w:rFonts w:eastAsiaTheme="minorHAnsi"/>
          <w:color w:val="000000"/>
          <w:szCs w:val="22"/>
          <w:lang w:val="sv-SE"/>
        </w:rPr>
      </w:pPr>
      <w:r>
        <w:rPr>
          <w:rFonts w:eastAsiaTheme="minorHAnsi"/>
          <w:i/>
          <w:iCs/>
          <w:color w:val="000000"/>
          <w:szCs w:val="22"/>
          <w:lang w:val="sv"/>
        </w:rPr>
        <w:t xml:space="preserve">Nedsatt leverfunktion </w:t>
      </w:r>
    </w:p>
    <w:p w14:paraId="20E186CF" w14:textId="77777777" w:rsidR="001C0E4D" w:rsidRPr="00906098" w:rsidRDefault="00592713" w:rsidP="001C0E4D">
      <w:pPr>
        <w:rPr>
          <w:rFonts w:eastAsiaTheme="minorHAnsi"/>
          <w:color w:val="000000"/>
          <w:szCs w:val="22"/>
          <w:lang w:val="sv-SE"/>
        </w:rPr>
      </w:pPr>
      <w:r>
        <w:rPr>
          <w:color w:val="000000"/>
          <w:szCs w:val="22"/>
          <w:lang w:val="sv"/>
        </w:rPr>
        <w:t xml:space="preserve">Ingen dosjustering krävs för patienter med nedsatt leverfunktion. Erfarenheterna av användning av tirzepatid till patienter med gravt nedsatt leverfunktion är begränsade. </w:t>
      </w:r>
      <w:r>
        <w:rPr>
          <w:color w:val="000000" w:themeColor="text1"/>
          <w:szCs w:val="22"/>
          <w:lang w:val="sv"/>
        </w:rPr>
        <w:t>Försiktighet ska iakttas när dessa patienter behandlas med tirzepatid</w:t>
      </w:r>
      <w:r>
        <w:rPr>
          <w:color w:val="000000"/>
          <w:szCs w:val="22"/>
          <w:lang w:val="sv"/>
        </w:rPr>
        <w:t xml:space="preserve"> (se avsnitt 5.2).</w:t>
      </w:r>
    </w:p>
    <w:p w14:paraId="06FD8267" w14:textId="77777777" w:rsidR="00E64B66" w:rsidRPr="00906098" w:rsidRDefault="00E64B66" w:rsidP="002B12D0">
      <w:pPr>
        <w:pStyle w:val="Default"/>
        <w:rPr>
          <w:color w:val="auto"/>
          <w:sz w:val="22"/>
          <w:szCs w:val="22"/>
          <w:lang w:val="sv-SE"/>
        </w:rPr>
      </w:pPr>
    </w:p>
    <w:p w14:paraId="46805CAB" w14:textId="77777777" w:rsidR="00D4007B" w:rsidRPr="00906098" w:rsidRDefault="00592713" w:rsidP="002B12D0">
      <w:pPr>
        <w:autoSpaceDE w:val="0"/>
        <w:autoSpaceDN w:val="0"/>
        <w:adjustRightInd w:val="0"/>
        <w:spacing w:line="240" w:lineRule="auto"/>
        <w:rPr>
          <w:i/>
          <w:szCs w:val="22"/>
          <w:lang w:val="sv-SE"/>
        </w:rPr>
      </w:pPr>
      <w:r>
        <w:rPr>
          <w:i/>
          <w:iCs/>
          <w:szCs w:val="22"/>
          <w:lang w:val="sv"/>
        </w:rPr>
        <w:t>Pediatrisk population</w:t>
      </w:r>
    </w:p>
    <w:p w14:paraId="456FEF40" w14:textId="77777777" w:rsidR="00D4007B" w:rsidRPr="00906098" w:rsidRDefault="00592713" w:rsidP="002B12D0">
      <w:pPr>
        <w:autoSpaceDE w:val="0"/>
        <w:autoSpaceDN w:val="0"/>
        <w:adjustRightInd w:val="0"/>
        <w:spacing w:line="240" w:lineRule="auto"/>
        <w:rPr>
          <w:szCs w:val="22"/>
          <w:lang w:val="sv-SE"/>
        </w:rPr>
      </w:pPr>
      <w:r>
        <w:rPr>
          <w:szCs w:val="22"/>
          <w:lang w:val="sv"/>
        </w:rPr>
        <w:t>Säkerhet och effekt för tirzepatid för barn under 18 år har ännu inte fastställts. Inga data finns tillgängliga.</w:t>
      </w:r>
    </w:p>
    <w:p w14:paraId="723A5000" w14:textId="77777777" w:rsidR="00D4007B" w:rsidRPr="00906098" w:rsidRDefault="00D4007B" w:rsidP="002B12D0">
      <w:pPr>
        <w:autoSpaceDE w:val="0"/>
        <w:autoSpaceDN w:val="0"/>
        <w:adjustRightInd w:val="0"/>
        <w:spacing w:line="240" w:lineRule="auto"/>
        <w:rPr>
          <w:szCs w:val="22"/>
          <w:lang w:val="sv-SE"/>
        </w:rPr>
      </w:pPr>
    </w:p>
    <w:p w14:paraId="421C0377" w14:textId="77777777" w:rsidR="00D4007B" w:rsidRPr="00906098" w:rsidRDefault="00592713" w:rsidP="002B12D0">
      <w:pPr>
        <w:pStyle w:val="Default"/>
        <w:keepNext/>
        <w:rPr>
          <w:color w:val="auto"/>
          <w:sz w:val="22"/>
          <w:szCs w:val="22"/>
          <w:u w:val="single"/>
          <w:lang w:val="sv-SE"/>
        </w:rPr>
      </w:pPr>
      <w:r>
        <w:rPr>
          <w:color w:val="auto"/>
          <w:sz w:val="22"/>
          <w:szCs w:val="22"/>
          <w:u w:val="single"/>
          <w:lang w:val="sv"/>
        </w:rPr>
        <w:t>Administreringssätt</w:t>
      </w:r>
    </w:p>
    <w:p w14:paraId="47BDC29F" w14:textId="77777777" w:rsidR="00C03301" w:rsidRPr="00906098" w:rsidRDefault="00C03301" w:rsidP="002B12D0">
      <w:pPr>
        <w:pStyle w:val="Default"/>
        <w:keepNext/>
        <w:rPr>
          <w:b/>
          <w:i/>
          <w:color w:val="auto"/>
          <w:sz w:val="22"/>
          <w:szCs w:val="22"/>
          <w:lang w:val="sv-SE"/>
        </w:rPr>
      </w:pPr>
    </w:p>
    <w:p w14:paraId="55E03829" w14:textId="77777777" w:rsidR="00A47FA2" w:rsidRPr="00906098" w:rsidRDefault="00592713" w:rsidP="00A47FA2">
      <w:pPr>
        <w:pStyle w:val="Default"/>
        <w:rPr>
          <w:rFonts w:eastAsia="SimSun"/>
          <w:color w:val="auto"/>
          <w:sz w:val="22"/>
          <w:szCs w:val="22"/>
          <w:lang w:val="sv-SE"/>
        </w:rPr>
      </w:pPr>
      <w:r>
        <w:rPr>
          <w:rFonts w:eastAsia="SimSun"/>
          <w:color w:val="auto"/>
          <w:sz w:val="22"/>
          <w:szCs w:val="22"/>
          <w:lang w:val="sv"/>
        </w:rPr>
        <w:t>Mounjaro ska injiceras subkutant i buken, låret eller överarmen.</w:t>
      </w:r>
    </w:p>
    <w:p w14:paraId="15D7540A" w14:textId="77777777" w:rsidR="00A47FA2" w:rsidRPr="00906098" w:rsidRDefault="00A47FA2" w:rsidP="002B12D0">
      <w:pPr>
        <w:pStyle w:val="Default"/>
        <w:keepNext/>
        <w:rPr>
          <w:b/>
          <w:i/>
          <w:color w:val="auto"/>
          <w:sz w:val="22"/>
          <w:szCs w:val="22"/>
          <w:lang w:val="sv-SE"/>
        </w:rPr>
      </w:pPr>
    </w:p>
    <w:p w14:paraId="00BFC0A1" w14:textId="127AE345" w:rsidR="00CE3D8F" w:rsidRPr="00906098" w:rsidRDefault="00592713" w:rsidP="002B12D0">
      <w:pPr>
        <w:keepNext/>
        <w:autoSpaceDE w:val="0"/>
        <w:autoSpaceDN w:val="0"/>
        <w:adjustRightInd w:val="0"/>
        <w:spacing w:line="240" w:lineRule="auto"/>
        <w:rPr>
          <w:szCs w:val="22"/>
          <w:lang w:val="sv-SE"/>
        </w:rPr>
      </w:pPr>
      <w:r>
        <w:rPr>
          <w:szCs w:val="22"/>
          <w:lang w:val="sv"/>
        </w:rPr>
        <w:t xml:space="preserve">Dosen kan administreras när som helst under dygnet, med eller utan måltid. </w:t>
      </w:r>
    </w:p>
    <w:p w14:paraId="574D8E6B" w14:textId="77777777" w:rsidR="0003112E" w:rsidRPr="00906098" w:rsidRDefault="0003112E" w:rsidP="002B12D0">
      <w:pPr>
        <w:pStyle w:val="Default"/>
        <w:rPr>
          <w:rFonts w:eastAsia="SimSun"/>
          <w:color w:val="auto"/>
          <w:sz w:val="22"/>
          <w:szCs w:val="22"/>
          <w:lang w:val="sv-SE"/>
        </w:rPr>
      </w:pPr>
    </w:p>
    <w:p w14:paraId="555D85F9" w14:textId="7CA5C7A0" w:rsidR="009B7E98" w:rsidRPr="004C009C" w:rsidRDefault="00592713" w:rsidP="002B12D0">
      <w:pPr>
        <w:pStyle w:val="Default"/>
        <w:rPr>
          <w:rFonts w:eastAsia="SimSun"/>
          <w:color w:val="auto"/>
          <w:sz w:val="22"/>
          <w:szCs w:val="22"/>
          <w:lang w:val="sv"/>
        </w:rPr>
      </w:pPr>
      <w:r>
        <w:rPr>
          <w:color w:val="auto"/>
          <w:sz w:val="22"/>
          <w:szCs w:val="22"/>
          <w:lang w:val="sv"/>
        </w:rPr>
        <w:t>Injektionsställe ska växlas för varje dos. Om en patient också injicerar insulin ska</w:t>
      </w:r>
      <w:r>
        <w:rPr>
          <w:sz w:val="22"/>
          <w:szCs w:val="22"/>
          <w:lang w:val="sv"/>
        </w:rPr>
        <w:t xml:space="preserve"> Mounjaro injiceras på ett annat ställe.</w:t>
      </w:r>
    </w:p>
    <w:p w14:paraId="7FE9845C" w14:textId="77777777" w:rsidR="0091474D" w:rsidRPr="004C009C" w:rsidRDefault="0091474D" w:rsidP="002B12D0">
      <w:pPr>
        <w:pStyle w:val="Default"/>
        <w:rPr>
          <w:sz w:val="22"/>
          <w:szCs w:val="22"/>
          <w:lang w:val="sv"/>
        </w:rPr>
      </w:pPr>
    </w:p>
    <w:p w14:paraId="3C87B4A2" w14:textId="77777777" w:rsidR="0091474D" w:rsidRDefault="00592713" w:rsidP="0091474D">
      <w:pPr>
        <w:tabs>
          <w:tab w:val="clear" w:pos="567"/>
        </w:tabs>
        <w:autoSpaceDE w:val="0"/>
        <w:autoSpaceDN w:val="0"/>
        <w:adjustRightInd w:val="0"/>
        <w:spacing w:line="240" w:lineRule="auto"/>
        <w:rPr>
          <w:rFonts w:eastAsia="SimSun"/>
          <w:color w:val="000000"/>
          <w:szCs w:val="22"/>
          <w:lang w:val="sv"/>
        </w:rPr>
      </w:pPr>
      <w:r>
        <w:rPr>
          <w:rFonts w:eastAsia="SimSun"/>
          <w:color w:val="000000"/>
          <w:szCs w:val="22"/>
          <w:lang w:val="sv"/>
        </w:rPr>
        <w:t xml:space="preserve">Patienterna ska uppmanas att </w:t>
      </w:r>
      <w:r w:rsidR="003357AD">
        <w:rPr>
          <w:rFonts w:eastAsia="SimSun"/>
          <w:color w:val="000000"/>
          <w:szCs w:val="22"/>
          <w:lang w:val="sv"/>
        </w:rPr>
        <w:t xml:space="preserve">noggrant </w:t>
      </w:r>
      <w:r>
        <w:rPr>
          <w:rFonts w:eastAsia="SimSun"/>
          <w:color w:val="000000"/>
          <w:szCs w:val="22"/>
          <w:lang w:val="sv"/>
        </w:rPr>
        <w:t xml:space="preserve">läsa bruksanvisningen som medföljer bipacksedeln innan läkemedlet administreras. </w:t>
      </w:r>
    </w:p>
    <w:p w14:paraId="3D298464" w14:textId="77777777" w:rsidR="00751E9A" w:rsidRDefault="00751E9A" w:rsidP="0091474D">
      <w:pPr>
        <w:tabs>
          <w:tab w:val="clear" w:pos="567"/>
        </w:tabs>
        <w:autoSpaceDE w:val="0"/>
        <w:autoSpaceDN w:val="0"/>
        <w:adjustRightInd w:val="0"/>
        <w:spacing w:line="240" w:lineRule="auto"/>
        <w:rPr>
          <w:rFonts w:eastAsia="SimSun"/>
          <w:color w:val="000000"/>
          <w:szCs w:val="22"/>
          <w:lang w:val="sv"/>
        </w:rPr>
      </w:pPr>
    </w:p>
    <w:p w14:paraId="7CC8CC7D" w14:textId="77777777" w:rsidR="00751E9A" w:rsidRPr="00AE3739" w:rsidRDefault="00592713" w:rsidP="0091474D">
      <w:pPr>
        <w:tabs>
          <w:tab w:val="clear" w:pos="567"/>
        </w:tabs>
        <w:autoSpaceDE w:val="0"/>
        <w:autoSpaceDN w:val="0"/>
        <w:adjustRightInd w:val="0"/>
        <w:spacing w:line="240" w:lineRule="auto"/>
        <w:rPr>
          <w:rFonts w:eastAsia="SimSun"/>
          <w:i/>
          <w:iCs/>
          <w:color w:val="000000"/>
          <w:szCs w:val="22"/>
          <w:u w:val="single"/>
          <w:lang w:val="sv"/>
        </w:rPr>
      </w:pPr>
      <w:r w:rsidRPr="00AE3739">
        <w:rPr>
          <w:rFonts w:eastAsia="SimSun"/>
          <w:i/>
          <w:iCs/>
          <w:color w:val="000000"/>
          <w:szCs w:val="22"/>
          <w:u w:val="single"/>
          <w:lang w:val="sv"/>
        </w:rPr>
        <w:t>Injektionsflaska</w:t>
      </w:r>
    </w:p>
    <w:p w14:paraId="3E59C149" w14:textId="77777777" w:rsidR="00B65D62" w:rsidRPr="002250F1" w:rsidRDefault="00B65D62" w:rsidP="0091474D">
      <w:pPr>
        <w:tabs>
          <w:tab w:val="clear" w:pos="567"/>
        </w:tabs>
        <w:autoSpaceDE w:val="0"/>
        <w:autoSpaceDN w:val="0"/>
        <w:adjustRightInd w:val="0"/>
        <w:spacing w:line="240" w:lineRule="auto"/>
        <w:rPr>
          <w:rFonts w:eastAsia="SimSun"/>
          <w:color w:val="000000"/>
          <w:szCs w:val="22"/>
          <w:lang w:val="sv"/>
        </w:rPr>
      </w:pPr>
    </w:p>
    <w:p w14:paraId="1458DA53" w14:textId="316B6B86" w:rsidR="00751E9A" w:rsidRPr="00751E9A" w:rsidRDefault="00592713" w:rsidP="0091474D">
      <w:pPr>
        <w:tabs>
          <w:tab w:val="clear" w:pos="567"/>
        </w:tabs>
        <w:autoSpaceDE w:val="0"/>
        <w:autoSpaceDN w:val="0"/>
        <w:adjustRightInd w:val="0"/>
        <w:spacing w:line="240" w:lineRule="auto"/>
        <w:rPr>
          <w:rFonts w:eastAsia="SimSun"/>
          <w:color w:val="000000"/>
          <w:szCs w:val="22"/>
          <w:lang w:val="sv"/>
        </w:rPr>
      </w:pPr>
      <w:r w:rsidRPr="00751E9A">
        <w:rPr>
          <w:rFonts w:eastAsia="SimSun"/>
          <w:color w:val="000000"/>
          <w:szCs w:val="22"/>
          <w:lang w:val="sv"/>
        </w:rPr>
        <w:t xml:space="preserve">Patienter och deras </w:t>
      </w:r>
      <w:r w:rsidR="0061064A" w:rsidRPr="00BF7F7A">
        <w:rPr>
          <w:rFonts w:eastAsia="SimSun"/>
          <w:color w:val="000000"/>
          <w:szCs w:val="22"/>
          <w:lang w:val="sv-SE"/>
        </w:rPr>
        <w:t>anhörigvårdare</w:t>
      </w:r>
      <w:r w:rsidRPr="00751E9A">
        <w:rPr>
          <w:rFonts w:eastAsia="SimSun"/>
          <w:color w:val="000000"/>
          <w:szCs w:val="22"/>
          <w:lang w:val="sv"/>
        </w:rPr>
        <w:t xml:space="preserve"> </w:t>
      </w:r>
      <w:r w:rsidR="000B4D46">
        <w:rPr>
          <w:rFonts w:eastAsia="SimSun"/>
          <w:color w:val="000000"/>
          <w:szCs w:val="22"/>
          <w:lang w:val="sv"/>
        </w:rPr>
        <w:t>ska</w:t>
      </w:r>
      <w:r w:rsidRPr="00751E9A">
        <w:rPr>
          <w:rFonts w:eastAsia="SimSun"/>
          <w:color w:val="000000"/>
          <w:szCs w:val="22"/>
          <w:lang w:val="sv"/>
        </w:rPr>
        <w:t xml:space="preserve"> tränas i subkutan injektionsteknik innan Mounjaro administreras.</w:t>
      </w:r>
    </w:p>
    <w:p w14:paraId="2FBC5C99" w14:textId="77777777" w:rsidR="00406688" w:rsidRPr="004C009C" w:rsidRDefault="00406688" w:rsidP="0091474D">
      <w:pPr>
        <w:tabs>
          <w:tab w:val="clear" w:pos="567"/>
        </w:tabs>
        <w:autoSpaceDE w:val="0"/>
        <w:autoSpaceDN w:val="0"/>
        <w:adjustRightInd w:val="0"/>
        <w:spacing w:line="240" w:lineRule="auto"/>
        <w:rPr>
          <w:rFonts w:eastAsia="SimSun"/>
          <w:color w:val="000000"/>
          <w:szCs w:val="22"/>
          <w:lang w:val="sv"/>
        </w:rPr>
      </w:pPr>
    </w:p>
    <w:p w14:paraId="78ACF3C3" w14:textId="4C0924C4" w:rsidR="009A40CA" w:rsidRPr="00906098" w:rsidRDefault="00592713" w:rsidP="0091474D">
      <w:pPr>
        <w:pStyle w:val="Default"/>
        <w:rPr>
          <w:rFonts w:eastAsia="SimSun"/>
          <w:color w:val="auto"/>
          <w:sz w:val="22"/>
          <w:szCs w:val="22"/>
          <w:lang w:val="sv-SE"/>
        </w:rPr>
      </w:pPr>
      <w:r>
        <w:rPr>
          <w:rFonts w:eastAsia="SimSun"/>
          <w:sz w:val="22"/>
          <w:szCs w:val="22"/>
          <w:lang w:val="sv"/>
        </w:rPr>
        <w:t>Ytterligare information inför administrering finns i avsnitt 6.6.</w:t>
      </w:r>
    </w:p>
    <w:p w14:paraId="739F1D1D" w14:textId="77777777" w:rsidR="00D4007B" w:rsidRPr="00906098" w:rsidRDefault="00D4007B" w:rsidP="002B12D0">
      <w:pPr>
        <w:spacing w:line="240" w:lineRule="auto"/>
        <w:rPr>
          <w:szCs w:val="22"/>
          <w:lang w:val="sv-SE"/>
        </w:rPr>
      </w:pPr>
    </w:p>
    <w:p w14:paraId="3A2CD29A" w14:textId="77777777" w:rsidR="00D4007B" w:rsidRPr="00906098" w:rsidRDefault="00592713" w:rsidP="00984756">
      <w:pPr>
        <w:pStyle w:val="Default"/>
        <w:keepNext/>
        <w:tabs>
          <w:tab w:val="left" w:pos="567"/>
        </w:tabs>
        <w:rPr>
          <w:color w:val="auto"/>
          <w:sz w:val="22"/>
          <w:szCs w:val="22"/>
          <w:lang w:val="sv-SE"/>
        </w:rPr>
      </w:pPr>
      <w:r>
        <w:rPr>
          <w:b/>
          <w:bCs/>
          <w:color w:val="auto"/>
          <w:sz w:val="22"/>
          <w:szCs w:val="22"/>
          <w:lang w:val="sv"/>
        </w:rPr>
        <w:t>4.3</w:t>
      </w:r>
      <w:r>
        <w:rPr>
          <w:b/>
          <w:bCs/>
          <w:color w:val="auto"/>
          <w:sz w:val="22"/>
          <w:szCs w:val="22"/>
          <w:lang w:val="sv"/>
        </w:rPr>
        <w:tab/>
        <w:t xml:space="preserve">Kontraindikationer </w:t>
      </w:r>
    </w:p>
    <w:p w14:paraId="64983B87" w14:textId="77777777" w:rsidR="00D4007B" w:rsidRPr="00906098" w:rsidRDefault="00D4007B" w:rsidP="00984756">
      <w:pPr>
        <w:pStyle w:val="Default"/>
        <w:keepNext/>
        <w:rPr>
          <w:color w:val="auto"/>
          <w:sz w:val="22"/>
          <w:szCs w:val="22"/>
          <w:lang w:val="sv-SE"/>
        </w:rPr>
      </w:pPr>
    </w:p>
    <w:p w14:paraId="3F30A53A" w14:textId="77777777" w:rsidR="00D4007B" w:rsidRPr="00906098" w:rsidRDefault="00592713" w:rsidP="00984756">
      <w:pPr>
        <w:pStyle w:val="Default"/>
        <w:keepNext/>
        <w:rPr>
          <w:color w:val="auto"/>
          <w:sz w:val="22"/>
          <w:szCs w:val="22"/>
          <w:lang w:val="sv-SE"/>
        </w:rPr>
      </w:pPr>
      <w:r>
        <w:rPr>
          <w:color w:val="auto"/>
          <w:sz w:val="22"/>
          <w:szCs w:val="22"/>
          <w:lang w:val="sv"/>
        </w:rPr>
        <w:t>Överkänslighet mot den aktiva substansen eller mot något hjälpämne som anges i avsnitt 6.1.</w:t>
      </w:r>
    </w:p>
    <w:p w14:paraId="483F6D39" w14:textId="77777777" w:rsidR="00D4007B" w:rsidRPr="00906098" w:rsidRDefault="00D4007B" w:rsidP="002B12D0">
      <w:pPr>
        <w:pStyle w:val="Default"/>
        <w:rPr>
          <w:color w:val="auto"/>
          <w:sz w:val="22"/>
          <w:szCs w:val="22"/>
          <w:lang w:val="sv-SE"/>
        </w:rPr>
      </w:pPr>
    </w:p>
    <w:p w14:paraId="444E04AA" w14:textId="77777777" w:rsidR="00D4007B" w:rsidRPr="00906098" w:rsidRDefault="00592713" w:rsidP="00E6302E">
      <w:pPr>
        <w:pStyle w:val="Default"/>
        <w:keepNext/>
        <w:tabs>
          <w:tab w:val="left" w:pos="567"/>
        </w:tabs>
        <w:rPr>
          <w:color w:val="auto"/>
          <w:sz w:val="22"/>
          <w:szCs w:val="22"/>
          <w:lang w:val="sv-SE"/>
        </w:rPr>
      </w:pPr>
      <w:r>
        <w:rPr>
          <w:b/>
          <w:bCs/>
          <w:color w:val="auto"/>
          <w:sz w:val="22"/>
          <w:szCs w:val="22"/>
          <w:lang w:val="sv"/>
        </w:rPr>
        <w:t>4.4</w:t>
      </w:r>
      <w:r>
        <w:rPr>
          <w:b/>
          <w:bCs/>
          <w:color w:val="auto"/>
          <w:sz w:val="22"/>
          <w:szCs w:val="22"/>
          <w:lang w:val="sv"/>
        </w:rPr>
        <w:tab/>
        <w:t xml:space="preserve">Varningar och försiktighet </w:t>
      </w:r>
    </w:p>
    <w:p w14:paraId="0015C940" w14:textId="77777777" w:rsidR="00D817AE" w:rsidRPr="00906098" w:rsidRDefault="00D817AE" w:rsidP="00E6302E">
      <w:pPr>
        <w:keepNext/>
        <w:spacing w:line="240" w:lineRule="auto"/>
        <w:rPr>
          <w:szCs w:val="22"/>
          <w:lang w:val="sv-SE"/>
        </w:rPr>
      </w:pPr>
    </w:p>
    <w:p w14:paraId="5ED64768" w14:textId="77777777" w:rsidR="00D4007B" w:rsidRPr="00906098" w:rsidRDefault="00592713" w:rsidP="003357AD">
      <w:pPr>
        <w:keepNext/>
        <w:spacing w:line="240" w:lineRule="auto"/>
        <w:rPr>
          <w:szCs w:val="22"/>
          <w:u w:val="single"/>
          <w:lang w:val="sv-SE"/>
        </w:rPr>
      </w:pPr>
      <w:r>
        <w:rPr>
          <w:szCs w:val="22"/>
          <w:u w:val="single"/>
          <w:lang w:val="sv"/>
        </w:rPr>
        <w:t>Akut pankreatit</w:t>
      </w:r>
    </w:p>
    <w:p w14:paraId="5D7E5299" w14:textId="77777777" w:rsidR="00605B59" w:rsidRPr="00906098" w:rsidRDefault="00605B59" w:rsidP="002B12D0">
      <w:pPr>
        <w:autoSpaceDE w:val="0"/>
        <w:autoSpaceDN w:val="0"/>
        <w:adjustRightInd w:val="0"/>
        <w:spacing w:line="240" w:lineRule="auto"/>
        <w:rPr>
          <w:szCs w:val="22"/>
          <w:u w:val="single"/>
          <w:lang w:val="sv-SE"/>
        </w:rPr>
      </w:pPr>
    </w:p>
    <w:p w14:paraId="52339BAF" w14:textId="77777777" w:rsidR="007117CA" w:rsidRPr="00906098" w:rsidRDefault="00592713" w:rsidP="002B12D0">
      <w:pPr>
        <w:keepNext/>
        <w:spacing w:line="240" w:lineRule="auto"/>
        <w:rPr>
          <w:szCs w:val="22"/>
          <w:lang w:val="sv-SE"/>
        </w:rPr>
      </w:pPr>
      <w:r>
        <w:rPr>
          <w:szCs w:val="22"/>
          <w:lang w:val="sv"/>
        </w:rPr>
        <w:t>Tirzepatid har inte studerats hos patienter med pankreatit i anamnesen och ska användas med försiktighet till dessa patienter.</w:t>
      </w:r>
    </w:p>
    <w:p w14:paraId="20E87C31" w14:textId="77777777" w:rsidR="00753362" w:rsidRPr="00906098" w:rsidRDefault="00753362" w:rsidP="002B12D0">
      <w:pPr>
        <w:autoSpaceDE w:val="0"/>
        <w:autoSpaceDN w:val="0"/>
        <w:adjustRightInd w:val="0"/>
        <w:spacing w:line="240" w:lineRule="auto"/>
        <w:rPr>
          <w:szCs w:val="22"/>
          <w:u w:val="single"/>
          <w:lang w:val="sv-SE"/>
        </w:rPr>
      </w:pPr>
    </w:p>
    <w:p w14:paraId="11F121B2" w14:textId="77777777" w:rsidR="00D4007B" w:rsidRPr="00906098" w:rsidRDefault="00592713" w:rsidP="00FE245B">
      <w:pPr>
        <w:spacing w:line="240" w:lineRule="auto"/>
        <w:rPr>
          <w:szCs w:val="22"/>
          <w:lang w:val="sv-SE"/>
        </w:rPr>
      </w:pPr>
      <w:r>
        <w:rPr>
          <w:rFonts w:eastAsia="Calibri"/>
          <w:szCs w:val="22"/>
          <w:lang w:val="sv"/>
        </w:rPr>
        <w:t>Akut pankreatit har rapporterats hos patienter som behandlats med tirzepatid.</w:t>
      </w:r>
    </w:p>
    <w:p w14:paraId="6AA65E7C" w14:textId="77777777" w:rsidR="00D4007B" w:rsidRPr="00906098" w:rsidRDefault="00D4007B" w:rsidP="002B12D0">
      <w:pPr>
        <w:pStyle w:val="Default"/>
        <w:rPr>
          <w:color w:val="auto"/>
          <w:sz w:val="22"/>
          <w:szCs w:val="22"/>
          <w:lang w:val="sv-SE"/>
        </w:rPr>
      </w:pPr>
    </w:p>
    <w:p w14:paraId="0B83BD6D" w14:textId="0108C8BB" w:rsidR="00D4007B" w:rsidRPr="004C009C" w:rsidRDefault="00592713" w:rsidP="002B12D0">
      <w:pPr>
        <w:spacing w:line="240" w:lineRule="auto"/>
        <w:rPr>
          <w:szCs w:val="22"/>
          <w:u w:val="single"/>
          <w:lang w:val="sv"/>
        </w:rPr>
      </w:pPr>
      <w:r>
        <w:rPr>
          <w:szCs w:val="22"/>
          <w:lang w:val="sv"/>
        </w:rPr>
        <w:t xml:space="preserve">Patienterna </w:t>
      </w:r>
      <w:r w:rsidR="00D93491">
        <w:rPr>
          <w:szCs w:val="22"/>
          <w:lang w:val="sv"/>
        </w:rPr>
        <w:t>ska</w:t>
      </w:r>
      <w:r>
        <w:rPr>
          <w:szCs w:val="22"/>
          <w:lang w:val="sv"/>
        </w:rPr>
        <w:t xml:space="preserve"> informeras om symtomen på akut pankreatit. Om pankreatit misstänks ska tirzepatid sättas ut. Om diagnosen pankreatit bekräftas ska tirzepatid inte sättas in igen. Utan andra tecken och symtom på akut pankreatit är</w:t>
      </w:r>
      <w:r w:rsidR="00FB25A3">
        <w:rPr>
          <w:szCs w:val="22"/>
          <w:lang w:val="sv"/>
        </w:rPr>
        <w:t xml:space="preserve"> enbart</w:t>
      </w:r>
      <w:r>
        <w:rPr>
          <w:szCs w:val="22"/>
          <w:lang w:val="sv"/>
        </w:rPr>
        <w:t xml:space="preserve"> förhöjda pankreasenzymer inte prediktivt för akut pankreatit (se avsnitt 4.8).</w:t>
      </w:r>
    </w:p>
    <w:p w14:paraId="5806B42C" w14:textId="77777777" w:rsidR="00CD5CA1" w:rsidRPr="004C009C" w:rsidRDefault="00CD5CA1" w:rsidP="002B12D0">
      <w:pPr>
        <w:spacing w:line="240" w:lineRule="auto"/>
        <w:rPr>
          <w:szCs w:val="22"/>
          <w:u w:val="single"/>
          <w:lang w:val="sv"/>
        </w:rPr>
      </w:pPr>
    </w:p>
    <w:p w14:paraId="143AD0F5" w14:textId="77777777" w:rsidR="00D4007B" w:rsidRPr="004C009C" w:rsidRDefault="00592713" w:rsidP="00F13C10">
      <w:pPr>
        <w:keepNext/>
        <w:spacing w:line="240" w:lineRule="auto"/>
        <w:rPr>
          <w:szCs w:val="22"/>
          <w:u w:val="single"/>
          <w:lang w:val="sv"/>
        </w:rPr>
      </w:pPr>
      <w:r>
        <w:rPr>
          <w:szCs w:val="22"/>
          <w:u w:val="single"/>
          <w:lang w:val="sv"/>
        </w:rPr>
        <w:lastRenderedPageBreak/>
        <w:t>Hypoglykemi</w:t>
      </w:r>
    </w:p>
    <w:p w14:paraId="2F6EF9BB" w14:textId="77777777" w:rsidR="00605B59" w:rsidRPr="004C009C" w:rsidRDefault="00605B59" w:rsidP="00F13C10">
      <w:pPr>
        <w:keepNext/>
        <w:spacing w:line="240" w:lineRule="auto"/>
        <w:rPr>
          <w:szCs w:val="22"/>
          <w:lang w:val="sv"/>
        </w:rPr>
      </w:pPr>
    </w:p>
    <w:p w14:paraId="4F6F53A6" w14:textId="6365A087" w:rsidR="00D4007B" w:rsidRPr="004C009C" w:rsidRDefault="00592713" w:rsidP="00F13C10">
      <w:pPr>
        <w:keepNext/>
        <w:spacing w:line="240" w:lineRule="auto"/>
        <w:rPr>
          <w:szCs w:val="22"/>
          <w:lang w:val="sv"/>
        </w:rPr>
      </w:pPr>
      <w:r>
        <w:rPr>
          <w:szCs w:val="22"/>
          <w:lang w:val="sv"/>
        </w:rPr>
        <w:t>Patienter som får tirzepatid i kombination med en insulinsekretagog (till exempel en sulfonureid) eller insulin kan löpa ökad risk för hypoglykemi. Risken för hypoglykemi kan reduceras genom att sänka dosen av insulinsekretagogen eller insulin (se avsnitt 4.2 och 4.8).</w:t>
      </w:r>
    </w:p>
    <w:p w14:paraId="7CE8E38A" w14:textId="77777777" w:rsidR="006E6E54" w:rsidRPr="004C009C" w:rsidRDefault="006E6E54" w:rsidP="002B12D0">
      <w:pPr>
        <w:spacing w:line="240" w:lineRule="auto"/>
        <w:rPr>
          <w:szCs w:val="22"/>
          <w:lang w:val="sv"/>
        </w:rPr>
      </w:pPr>
    </w:p>
    <w:p w14:paraId="0D6E15FA" w14:textId="77777777" w:rsidR="00343365" w:rsidRPr="004C009C" w:rsidRDefault="00592713" w:rsidP="00E26B20">
      <w:pPr>
        <w:keepNext/>
        <w:autoSpaceDE w:val="0"/>
        <w:autoSpaceDN w:val="0"/>
        <w:adjustRightInd w:val="0"/>
        <w:spacing w:line="240" w:lineRule="auto"/>
        <w:rPr>
          <w:szCs w:val="22"/>
          <w:u w:val="single"/>
          <w:lang w:val="sv"/>
        </w:rPr>
      </w:pPr>
      <w:r>
        <w:rPr>
          <w:szCs w:val="22"/>
          <w:u w:val="single"/>
          <w:lang w:val="sv"/>
        </w:rPr>
        <w:t>Biverkningar i magtarmkanalen</w:t>
      </w:r>
    </w:p>
    <w:p w14:paraId="534DE093" w14:textId="77777777" w:rsidR="00343365" w:rsidRPr="004C009C" w:rsidRDefault="00343365" w:rsidP="00E26B20">
      <w:pPr>
        <w:keepNext/>
        <w:autoSpaceDE w:val="0"/>
        <w:autoSpaceDN w:val="0"/>
        <w:adjustRightInd w:val="0"/>
        <w:spacing w:line="240" w:lineRule="auto"/>
        <w:rPr>
          <w:szCs w:val="22"/>
          <w:u w:val="single"/>
          <w:lang w:val="sv"/>
        </w:rPr>
      </w:pPr>
    </w:p>
    <w:p w14:paraId="6DAD4F8D" w14:textId="77777777" w:rsidR="00343365" w:rsidRPr="004C009C" w:rsidRDefault="00592713" w:rsidP="00E26B20">
      <w:pPr>
        <w:keepNext/>
        <w:autoSpaceDE w:val="0"/>
        <w:autoSpaceDN w:val="0"/>
        <w:adjustRightInd w:val="0"/>
        <w:spacing w:line="240" w:lineRule="auto"/>
        <w:rPr>
          <w:szCs w:val="22"/>
          <w:u w:val="single"/>
          <w:lang w:val="sv"/>
        </w:rPr>
      </w:pPr>
      <w:r>
        <w:rPr>
          <w:szCs w:val="22"/>
          <w:lang w:val="sv"/>
        </w:rPr>
        <w:t xml:space="preserve">Tirzepatid har förknippats med biverkningar i magtarmkanalen, till exempel illamående, kräkningar och diarré (se avsnitt 4.8). Dessa biverkningar kan orsaka uttorkning, vilket kan leda till försämrad njurfunktion inklusive akut njursvikt. Patienter som behandlas med tirzepatid ska informeras om den potentiella risken för uttorkning, </w:t>
      </w:r>
      <w:r w:rsidR="00D644E9" w:rsidRPr="0003779B">
        <w:rPr>
          <w:szCs w:val="22"/>
          <w:lang w:val="sv"/>
        </w:rPr>
        <w:t>på grund av</w:t>
      </w:r>
      <w:r>
        <w:rPr>
          <w:szCs w:val="22"/>
          <w:lang w:val="sv"/>
        </w:rPr>
        <w:t xml:space="preserve"> biverkningar i magtarmkanalen, och vidta försiktighetsåtgärder för att undvika vätskebrist</w:t>
      </w:r>
      <w:r w:rsidR="00D644E9">
        <w:rPr>
          <w:szCs w:val="22"/>
          <w:lang w:val="sv"/>
        </w:rPr>
        <w:t xml:space="preserve"> </w:t>
      </w:r>
      <w:r w:rsidR="00D644E9" w:rsidRPr="002A6717">
        <w:rPr>
          <w:szCs w:val="22"/>
          <w:lang w:val="sv"/>
        </w:rPr>
        <w:t>och elektrolytstörningar</w:t>
      </w:r>
      <w:r w:rsidR="00D644E9">
        <w:rPr>
          <w:szCs w:val="22"/>
          <w:lang w:val="sv"/>
        </w:rPr>
        <w:t xml:space="preserve">. </w:t>
      </w:r>
      <w:r w:rsidR="00D644E9" w:rsidRPr="002A6717">
        <w:rPr>
          <w:szCs w:val="22"/>
          <w:lang w:val="sv"/>
        </w:rPr>
        <w:t>Detta bör särskilt övervägas hos äldre, som kan vara mer mottagliga för sådana komplikationer</w:t>
      </w:r>
      <w:r>
        <w:rPr>
          <w:szCs w:val="22"/>
          <w:lang w:val="sv"/>
        </w:rPr>
        <w:t>.</w:t>
      </w:r>
    </w:p>
    <w:p w14:paraId="2CD1C07F" w14:textId="77777777" w:rsidR="00272763" w:rsidRPr="004C009C" w:rsidRDefault="00272763" w:rsidP="002B12D0">
      <w:pPr>
        <w:autoSpaceDE w:val="0"/>
        <w:autoSpaceDN w:val="0"/>
        <w:adjustRightInd w:val="0"/>
        <w:spacing w:line="240" w:lineRule="auto"/>
        <w:rPr>
          <w:szCs w:val="22"/>
          <w:u w:val="single"/>
          <w:lang w:val="sv"/>
        </w:rPr>
      </w:pPr>
    </w:p>
    <w:p w14:paraId="05D28DC0" w14:textId="77777777" w:rsidR="00AD12A2" w:rsidRPr="00906098" w:rsidRDefault="00592713" w:rsidP="00BD54BB">
      <w:pPr>
        <w:keepNext/>
        <w:autoSpaceDE w:val="0"/>
        <w:autoSpaceDN w:val="0"/>
        <w:adjustRightInd w:val="0"/>
        <w:spacing w:line="240" w:lineRule="auto"/>
        <w:rPr>
          <w:szCs w:val="22"/>
          <w:u w:val="single"/>
          <w:lang w:val="sv-SE"/>
        </w:rPr>
      </w:pPr>
      <w:r>
        <w:rPr>
          <w:szCs w:val="22"/>
          <w:u w:val="single"/>
          <w:lang w:val="sv"/>
        </w:rPr>
        <w:t>Svår gastrointestinal sjukdom</w:t>
      </w:r>
    </w:p>
    <w:p w14:paraId="7994A868" w14:textId="77777777" w:rsidR="00AD12A2" w:rsidRPr="00906098" w:rsidRDefault="00AD12A2" w:rsidP="00BD54BB">
      <w:pPr>
        <w:keepNext/>
        <w:autoSpaceDE w:val="0"/>
        <w:autoSpaceDN w:val="0"/>
        <w:adjustRightInd w:val="0"/>
        <w:spacing w:line="240" w:lineRule="auto"/>
        <w:rPr>
          <w:szCs w:val="22"/>
          <w:lang w:val="sv-SE"/>
        </w:rPr>
      </w:pPr>
    </w:p>
    <w:p w14:paraId="570D9DAF" w14:textId="77777777" w:rsidR="00343365" w:rsidRPr="00906098" w:rsidRDefault="00592713" w:rsidP="00BD54BB">
      <w:pPr>
        <w:keepNext/>
        <w:autoSpaceDE w:val="0"/>
        <w:autoSpaceDN w:val="0"/>
        <w:adjustRightInd w:val="0"/>
        <w:spacing w:line="240" w:lineRule="auto"/>
        <w:rPr>
          <w:szCs w:val="22"/>
          <w:lang w:val="sv-SE"/>
        </w:rPr>
      </w:pPr>
      <w:r>
        <w:rPr>
          <w:szCs w:val="22"/>
          <w:lang w:val="sv"/>
        </w:rPr>
        <w:t>Tirzepatid har inte studerats hos patienter med svår gastrointestinal sjukdom, inklusive svår gastropares, och ska användas med försiktighet till dessa patienter.</w:t>
      </w:r>
    </w:p>
    <w:p w14:paraId="40671ED0" w14:textId="77777777" w:rsidR="00343365" w:rsidRDefault="00343365" w:rsidP="002B12D0">
      <w:pPr>
        <w:spacing w:line="240" w:lineRule="auto"/>
        <w:rPr>
          <w:szCs w:val="22"/>
          <w:lang w:val="sv-SE"/>
        </w:rPr>
      </w:pPr>
    </w:p>
    <w:p w14:paraId="66DA3F17" w14:textId="77777777" w:rsidR="00B274B0" w:rsidRPr="00FD0E4C" w:rsidRDefault="00B274B0" w:rsidP="00B274B0">
      <w:pPr>
        <w:spacing w:line="240" w:lineRule="auto"/>
        <w:rPr>
          <w:szCs w:val="22"/>
          <w:u w:val="single"/>
          <w:lang w:val="sv-SE"/>
        </w:rPr>
      </w:pPr>
      <w:r w:rsidRPr="00FD0E4C">
        <w:rPr>
          <w:szCs w:val="22"/>
          <w:u w:val="single"/>
          <w:lang w:val="sv-SE"/>
        </w:rPr>
        <w:t>Aspiration i samband med allmän anestesi eller djup sedering</w:t>
      </w:r>
    </w:p>
    <w:p w14:paraId="3CB89FAF" w14:textId="77777777" w:rsidR="00B274B0" w:rsidRPr="00B274B0" w:rsidRDefault="00B274B0" w:rsidP="00B274B0">
      <w:pPr>
        <w:spacing w:line="240" w:lineRule="auto"/>
        <w:rPr>
          <w:szCs w:val="22"/>
          <w:lang w:val="sv-SE"/>
        </w:rPr>
      </w:pPr>
    </w:p>
    <w:p w14:paraId="5DB333D7" w14:textId="77777777" w:rsidR="00B274B0" w:rsidRPr="00B274B0" w:rsidRDefault="00B274B0" w:rsidP="00B274B0">
      <w:pPr>
        <w:spacing w:line="240" w:lineRule="auto"/>
        <w:rPr>
          <w:szCs w:val="22"/>
          <w:lang w:val="sv-SE"/>
        </w:rPr>
      </w:pPr>
      <w:r w:rsidRPr="00B274B0">
        <w:rPr>
          <w:szCs w:val="22"/>
          <w:lang w:val="sv-SE"/>
        </w:rPr>
        <w:t>Fall av pulmonell aspiration har rapporterats hos patienter som får GLP-1-receptoragonister och som</w:t>
      </w:r>
    </w:p>
    <w:p w14:paraId="3ED89AD1" w14:textId="77777777" w:rsidR="00B274B0" w:rsidRPr="00B274B0" w:rsidRDefault="00B274B0" w:rsidP="00B274B0">
      <w:pPr>
        <w:spacing w:line="240" w:lineRule="auto"/>
        <w:rPr>
          <w:szCs w:val="22"/>
          <w:lang w:val="sv-SE"/>
        </w:rPr>
      </w:pPr>
      <w:r w:rsidRPr="00B274B0">
        <w:rPr>
          <w:szCs w:val="22"/>
          <w:lang w:val="sv-SE"/>
        </w:rPr>
        <w:t>genomgår allmän anestesi eller djup sedering. Den ökade risken för gastriskt restinnehåll på grund av</w:t>
      </w:r>
    </w:p>
    <w:p w14:paraId="16B82A5B" w14:textId="20D8D8CF" w:rsidR="00B274B0" w:rsidRPr="00B274B0" w:rsidRDefault="00B274B0" w:rsidP="00B274B0">
      <w:pPr>
        <w:spacing w:line="240" w:lineRule="auto"/>
        <w:rPr>
          <w:szCs w:val="22"/>
          <w:lang w:val="sv-SE"/>
        </w:rPr>
      </w:pPr>
      <w:r w:rsidRPr="00B274B0">
        <w:rPr>
          <w:szCs w:val="22"/>
          <w:lang w:val="sv-SE"/>
        </w:rPr>
        <w:t xml:space="preserve">fördröjd gastrisk tömning (se avsnitt </w:t>
      </w:r>
      <w:r w:rsidR="001A3E80">
        <w:rPr>
          <w:szCs w:val="22"/>
          <w:lang w:val="sv-SE"/>
        </w:rPr>
        <w:t>4.8</w:t>
      </w:r>
      <w:r w:rsidRPr="00B274B0">
        <w:rPr>
          <w:szCs w:val="22"/>
          <w:lang w:val="sv-SE"/>
        </w:rPr>
        <w:t xml:space="preserve">) </w:t>
      </w:r>
      <w:r w:rsidR="0034093F">
        <w:rPr>
          <w:szCs w:val="22"/>
          <w:lang w:val="sv-SE"/>
        </w:rPr>
        <w:t>ska</w:t>
      </w:r>
      <w:r w:rsidRPr="00B274B0">
        <w:rPr>
          <w:szCs w:val="22"/>
          <w:lang w:val="sv-SE"/>
        </w:rPr>
        <w:t xml:space="preserve"> därför övervägas före utförande av förfaranden med</w:t>
      </w:r>
    </w:p>
    <w:p w14:paraId="47613593" w14:textId="323DA426" w:rsidR="00B274B0" w:rsidRPr="00B274B0" w:rsidRDefault="00B274B0" w:rsidP="00B274B0">
      <w:pPr>
        <w:spacing w:line="240" w:lineRule="auto"/>
        <w:rPr>
          <w:szCs w:val="22"/>
          <w:lang w:val="sv-SE"/>
        </w:rPr>
      </w:pPr>
      <w:r w:rsidRPr="00B274B0">
        <w:rPr>
          <w:szCs w:val="22"/>
          <w:lang w:val="sv-SE"/>
        </w:rPr>
        <w:t>allmän anestesi eller djup sedering.</w:t>
      </w:r>
    </w:p>
    <w:p w14:paraId="700A3958" w14:textId="77777777" w:rsidR="00B274B0" w:rsidRPr="00906098" w:rsidRDefault="00B274B0" w:rsidP="002B12D0">
      <w:pPr>
        <w:spacing w:line="240" w:lineRule="auto"/>
        <w:rPr>
          <w:szCs w:val="22"/>
          <w:lang w:val="sv-SE"/>
        </w:rPr>
      </w:pPr>
    </w:p>
    <w:p w14:paraId="4F15DC0A" w14:textId="7EE840D4" w:rsidR="006E6E54" w:rsidRPr="00906098" w:rsidRDefault="00592713" w:rsidP="002B12D0">
      <w:pPr>
        <w:spacing w:line="240" w:lineRule="auto"/>
        <w:rPr>
          <w:szCs w:val="22"/>
          <w:u w:val="single"/>
          <w:lang w:val="sv-SE"/>
        </w:rPr>
      </w:pPr>
      <w:r>
        <w:rPr>
          <w:szCs w:val="22"/>
          <w:u w:val="single"/>
          <w:lang w:val="sv"/>
        </w:rPr>
        <w:t>Diabet</w:t>
      </w:r>
      <w:r w:rsidR="00A4760A">
        <w:rPr>
          <w:szCs w:val="22"/>
          <w:u w:val="single"/>
          <w:lang w:val="sv"/>
        </w:rPr>
        <w:t>es</w:t>
      </w:r>
      <w:r>
        <w:rPr>
          <w:szCs w:val="22"/>
          <w:u w:val="single"/>
          <w:lang w:val="sv"/>
        </w:rPr>
        <w:t>retinopati</w:t>
      </w:r>
    </w:p>
    <w:p w14:paraId="14A75A9B" w14:textId="77777777" w:rsidR="00ED455A" w:rsidRPr="00906098" w:rsidRDefault="00ED455A" w:rsidP="002B12D0">
      <w:pPr>
        <w:spacing w:line="240" w:lineRule="auto"/>
        <w:rPr>
          <w:szCs w:val="22"/>
          <w:lang w:val="sv-SE"/>
        </w:rPr>
      </w:pPr>
    </w:p>
    <w:p w14:paraId="734BA028" w14:textId="1030F23E" w:rsidR="00A6760A" w:rsidRPr="00906098" w:rsidRDefault="00592713" w:rsidP="002B12D0">
      <w:pPr>
        <w:spacing w:line="240" w:lineRule="auto"/>
        <w:rPr>
          <w:szCs w:val="22"/>
          <w:lang w:val="sv-SE"/>
        </w:rPr>
      </w:pPr>
      <w:r>
        <w:rPr>
          <w:szCs w:val="22"/>
          <w:lang w:val="sv"/>
        </w:rPr>
        <w:t>Tirzepatid har inte studerats hos patienter med icke-proliferativ diabet</w:t>
      </w:r>
      <w:r w:rsidR="00A4760A">
        <w:rPr>
          <w:szCs w:val="22"/>
          <w:lang w:val="sv"/>
        </w:rPr>
        <w:t>es</w:t>
      </w:r>
      <w:r>
        <w:rPr>
          <w:szCs w:val="22"/>
          <w:lang w:val="sv"/>
        </w:rPr>
        <w:t>retinopati som kräver akut behandling, proliferativ diabet</w:t>
      </w:r>
      <w:r w:rsidR="00A4760A">
        <w:rPr>
          <w:szCs w:val="22"/>
          <w:lang w:val="sv"/>
        </w:rPr>
        <w:t>es</w:t>
      </w:r>
      <w:r>
        <w:rPr>
          <w:szCs w:val="22"/>
          <w:lang w:val="sv"/>
        </w:rPr>
        <w:t xml:space="preserve">retinopati eller makulaödem </w:t>
      </w:r>
      <w:r w:rsidR="00A4760A">
        <w:rPr>
          <w:szCs w:val="22"/>
          <w:lang w:val="sv"/>
        </w:rPr>
        <w:t xml:space="preserve">hos personer med diabetes </w:t>
      </w:r>
      <w:r>
        <w:rPr>
          <w:szCs w:val="22"/>
          <w:lang w:val="sv"/>
        </w:rPr>
        <w:t xml:space="preserve">och ska användas med försiktighet och lämplig övervakning </w:t>
      </w:r>
      <w:r>
        <w:rPr>
          <w:lang w:val="sv"/>
        </w:rPr>
        <w:t>till dessa patienter.</w:t>
      </w:r>
    </w:p>
    <w:p w14:paraId="374C130C" w14:textId="77777777" w:rsidR="00F5625B" w:rsidRPr="00906098" w:rsidRDefault="00F5625B" w:rsidP="002B12D0">
      <w:pPr>
        <w:spacing w:line="240" w:lineRule="auto"/>
        <w:rPr>
          <w:szCs w:val="22"/>
          <w:lang w:val="sv-SE"/>
        </w:rPr>
      </w:pPr>
    </w:p>
    <w:p w14:paraId="7C837837" w14:textId="77777777" w:rsidR="00D4007B" w:rsidRPr="00906098" w:rsidRDefault="00592713" w:rsidP="002B12D0">
      <w:pPr>
        <w:keepNext/>
        <w:spacing w:line="240" w:lineRule="auto"/>
        <w:rPr>
          <w:szCs w:val="22"/>
          <w:u w:val="single"/>
          <w:lang w:val="sv-SE"/>
        </w:rPr>
      </w:pPr>
      <w:r>
        <w:rPr>
          <w:szCs w:val="22"/>
          <w:u w:val="single"/>
          <w:lang w:val="sv"/>
        </w:rPr>
        <w:t>Natriuminnehåll</w:t>
      </w:r>
    </w:p>
    <w:p w14:paraId="5AA7D369" w14:textId="77777777" w:rsidR="00605B59" w:rsidRPr="00906098" w:rsidRDefault="00605B59" w:rsidP="002B12D0">
      <w:pPr>
        <w:keepNext/>
        <w:spacing w:line="240" w:lineRule="auto"/>
        <w:rPr>
          <w:szCs w:val="22"/>
          <w:u w:val="single"/>
          <w:lang w:val="sv-SE"/>
        </w:rPr>
      </w:pPr>
    </w:p>
    <w:p w14:paraId="73663FAE" w14:textId="77777777" w:rsidR="00D4007B" w:rsidRPr="00906098" w:rsidRDefault="00592713" w:rsidP="002B12D0">
      <w:pPr>
        <w:spacing w:line="240" w:lineRule="auto"/>
        <w:rPr>
          <w:szCs w:val="22"/>
          <w:lang w:val="sv-SE"/>
        </w:rPr>
      </w:pPr>
      <w:r>
        <w:rPr>
          <w:szCs w:val="22"/>
          <w:lang w:val="sv"/>
        </w:rPr>
        <w:t>Detta läkemedel innehåller mindre än 1 mmol (23 mg) natrium per dos, d.v.s. är näst intill ”natriumfritt”.</w:t>
      </w:r>
    </w:p>
    <w:p w14:paraId="34A5DC90" w14:textId="77777777" w:rsidR="00D4007B" w:rsidRDefault="00D4007B" w:rsidP="002B12D0">
      <w:pPr>
        <w:spacing w:line="240" w:lineRule="auto"/>
        <w:rPr>
          <w:szCs w:val="22"/>
          <w:lang w:val="sv-SE"/>
        </w:rPr>
      </w:pPr>
    </w:p>
    <w:p w14:paraId="5A0B5EF2" w14:textId="77777777" w:rsidR="00BC3CB8" w:rsidRPr="00B84DF0" w:rsidRDefault="00592713" w:rsidP="00BC3CB8">
      <w:pPr>
        <w:pStyle w:val="Default"/>
        <w:rPr>
          <w:rFonts w:eastAsia="SimSun"/>
          <w:sz w:val="22"/>
          <w:szCs w:val="22"/>
          <w:u w:val="single"/>
          <w:lang w:val="sv"/>
        </w:rPr>
      </w:pPr>
      <w:r w:rsidRPr="00B84DF0">
        <w:rPr>
          <w:rFonts w:eastAsia="SimSun"/>
          <w:sz w:val="22"/>
          <w:szCs w:val="22"/>
          <w:u w:val="single"/>
          <w:lang w:val="sv"/>
        </w:rPr>
        <w:t>Ben</w:t>
      </w:r>
      <w:r w:rsidR="00840E9D">
        <w:rPr>
          <w:rFonts w:eastAsia="SimSun"/>
          <w:sz w:val="22"/>
          <w:szCs w:val="22"/>
          <w:u w:val="single"/>
          <w:lang w:val="sv"/>
        </w:rPr>
        <w:t>s</w:t>
      </w:r>
      <w:r w:rsidRPr="00B84DF0">
        <w:rPr>
          <w:rFonts w:eastAsia="SimSun"/>
          <w:sz w:val="22"/>
          <w:szCs w:val="22"/>
          <w:u w:val="single"/>
          <w:lang w:val="sv"/>
        </w:rPr>
        <w:t>ylalkohol</w:t>
      </w:r>
    </w:p>
    <w:p w14:paraId="01465391" w14:textId="77777777" w:rsidR="00BC3CB8" w:rsidRDefault="00BC3CB8" w:rsidP="00BC3CB8">
      <w:pPr>
        <w:pStyle w:val="Default"/>
        <w:rPr>
          <w:rFonts w:eastAsia="SimSun"/>
          <w:sz w:val="22"/>
          <w:szCs w:val="22"/>
          <w:lang w:val="sv"/>
        </w:rPr>
      </w:pPr>
    </w:p>
    <w:p w14:paraId="02009980" w14:textId="77777777" w:rsidR="00BC3CB8" w:rsidRPr="00906098" w:rsidRDefault="00592713" w:rsidP="00BC3CB8">
      <w:pPr>
        <w:pStyle w:val="Default"/>
        <w:rPr>
          <w:rFonts w:eastAsia="SimSun"/>
          <w:color w:val="auto"/>
          <w:sz w:val="22"/>
          <w:szCs w:val="22"/>
          <w:lang w:val="sv-SE"/>
        </w:rPr>
      </w:pPr>
      <w:r>
        <w:rPr>
          <w:rFonts w:eastAsia="SimSun"/>
          <w:sz w:val="22"/>
          <w:szCs w:val="22"/>
          <w:lang w:val="sv"/>
        </w:rPr>
        <w:t xml:space="preserve">Detta läkemedel </w:t>
      </w:r>
      <w:r w:rsidR="00E223F0">
        <w:rPr>
          <w:rFonts w:eastAsia="SimSun"/>
          <w:sz w:val="22"/>
          <w:szCs w:val="22"/>
          <w:lang w:val="sv"/>
        </w:rPr>
        <w:t>innehåller</w:t>
      </w:r>
      <w:r>
        <w:rPr>
          <w:rFonts w:eastAsia="SimSun"/>
          <w:sz w:val="22"/>
          <w:szCs w:val="22"/>
          <w:lang w:val="sv"/>
        </w:rPr>
        <w:t xml:space="preserve"> 5,4 mg be</w:t>
      </w:r>
      <w:r w:rsidR="00840E9D">
        <w:rPr>
          <w:rFonts w:eastAsia="SimSun"/>
          <w:sz w:val="22"/>
          <w:szCs w:val="22"/>
          <w:lang w:val="sv"/>
        </w:rPr>
        <w:t>ns</w:t>
      </w:r>
      <w:r>
        <w:rPr>
          <w:rFonts w:eastAsia="SimSun"/>
          <w:sz w:val="22"/>
          <w:szCs w:val="22"/>
          <w:lang w:val="sv"/>
        </w:rPr>
        <w:t>ylalkohol i vardera 0,6 ml dos</w:t>
      </w:r>
      <w:r w:rsidR="00634568">
        <w:rPr>
          <w:rFonts w:eastAsia="SimSun"/>
          <w:sz w:val="22"/>
          <w:szCs w:val="22"/>
          <w:lang w:val="sv"/>
        </w:rPr>
        <w:t xml:space="preserve"> av Mounjaro KwikPen.</w:t>
      </w:r>
    </w:p>
    <w:p w14:paraId="6C0D8356" w14:textId="77777777" w:rsidR="00BC3CB8" w:rsidRPr="00906098" w:rsidRDefault="00BC3CB8" w:rsidP="002B12D0">
      <w:pPr>
        <w:spacing w:line="240" w:lineRule="auto"/>
        <w:rPr>
          <w:szCs w:val="22"/>
          <w:lang w:val="sv-SE"/>
        </w:rPr>
      </w:pPr>
    </w:p>
    <w:p w14:paraId="5D747CA7" w14:textId="77777777" w:rsidR="00D4007B" w:rsidRPr="00906098" w:rsidRDefault="00592713" w:rsidP="002B12D0">
      <w:pPr>
        <w:keepNext/>
        <w:spacing w:line="240" w:lineRule="auto"/>
        <w:rPr>
          <w:b/>
          <w:szCs w:val="22"/>
          <w:lang w:val="sv-SE"/>
        </w:rPr>
      </w:pPr>
      <w:r>
        <w:rPr>
          <w:b/>
          <w:bCs/>
          <w:szCs w:val="22"/>
          <w:lang w:val="sv"/>
        </w:rPr>
        <w:t>4.5</w:t>
      </w:r>
      <w:r>
        <w:rPr>
          <w:b/>
          <w:bCs/>
          <w:szCs w:val="22"/>
          <w:lang w:val="sv"/>
        </w:rPr>
        <w:tab/>
        <w:t>Interaktioner med andra läkemedel och övriga interaktioner</w:t>
      </w:r>
    </w:p>
    <w:p w14:paraId="58DEEE4E" w14:textId="77777777" w:rsidR="00D4007B" w:rsidRPr="00906098" w:rsidRDefault="00D4007B" w:rsidP="002B12D0">
      <w:pPr>
        <w:keepNext/>
        <w:spacing w:line="240" w:lineRule="auto"/>
        <w:rPr>
          <w:szCs w:val="22"/>
          <w:lang w:val="sv-SE"/>
        </w:rPr>
      </w:pPr>
    </w:p>
    <w:p w14:paraId="7B6905CB" w14:textId="40C9E574" w:rsidR="00A010FB" w:rsidRPr="00906098" w:rsidRDefault="00592713" w:rsidP="002B12D0">
      <w:pPr>
        <w:spacing w:line="240" w:lineRule="auto"/>
        <w:rPr>
          <w:szCs w:val="22"/>
          <w:lang w:val="sv-SE"/>
        </w:rPr>
      </w:pPr>
      <w:r>
        <w:rPr>
          <w:szCs w:val="22"/>
          <w:lang w:val="sv"/>
        </w:rPr>
        <w:t>Tirzepatid fördröjer magsäckstömningen och kan därmed påverka absorptionshastigheten för samtidigt administrerade orala läkemedel. Denna effekt, som resulterar i sänkt C</w:t>
      </w:r>
      <w:r>
        <w:rPr>
          <w:szCs w:val="22"/>
          <w:vertAlign w:val="subscript"/>
          <w:lang w:val="sv"/>
        </w:rPr>
        <w:t>max</w:t>
      </w:r>
      <w:r>
        <w:rPr>
          <w:szCs w:val="22"/>
          <w:lang w:val="sv"/>
        </w:rPr>
        <w:t xml:space="preserve"> och fördröjd t</w:t>
      </w:r>
      <w:r>
        <w:rPr>
          <w:szCs w:val="22"/>
          <w:vertAlign w:val="subscript"/>
          <w:lang w:val="sv"/>
        </w:rPr>
        <w:t>max</w:t>
      </w:r>
      <w:r>
        <w:rPr>
          <w:szCs w:val="22"/>
          <w:lang w:val="sv"/>
        </w:rPr>
        <w:t xml:space="preserve">, är mest uttalad vid tidpunkten </w:t>
      </w:r>
      <w:r w:rsidR="00A4760A">
        <w:rPr>
          <w:szCs w:val="22"/>
          <w:lang w:val="sv"/>
        </w:rPr>
        <w:t xml:space="preserve">strax efter </w:t>
      </w:r>
      <w:r>
        <w:rPr>
          <w:szCs w:val="22"/>
          <w:lang w:val="sv"/>
        </w:rPr>
        <w:t>behandlingsstart med tirzepatid.</w:t>
      </w:r>
    </w:p>
    <w:p w14:paraId="07102653" w14:textId="77777777" w:rsidR="00332C03" w:rsidRPr="00906098" w:rsidRDefault="00332C03" w:rsidP="002B12D0">
      <w:pPr>
        <w:pStyle w:val="PLRBodyTextIndented0"/>
        <w:spacing w:after="0"/>
        <w:ind w:left="0"/>
        <w:rPr>
          <w:rFonts w:ascii="Times New Roman" w:eastAsia="Times New Roman" w:hAnsi="Times New Roman"/>
          <w:sz w:val="22"/>
          <w:szCs w:val="22"/>
          <w:lang w:val="sv-SE"/>
        </w:rPr>
      </w:pPr>
    </w:p>
    <w:p w14:paraId="119AEF15" w14:textId="068C1A99" w:rsidR="003C2F1B" w:rsidRPr="004C009C" w:rsidRDefault="00592713" w:rsidP="00A14A89">
      <w:pPr>
        <w:pStyle w:val="PLRBodyTextIndented0"/>
        <w:spacing w:after="0"/>
        <w:ind w:left="0"/>
        <w:rPr>
          <w:rFonts w:ascii="Times New Roman" w:hAnsi="Times New Roman"/>
          <w:sz w:val="22"/>
          <w:szCs w:val="22"/>
          <w:lang w:val="sv"/>
        </w:rPr>
      </w:pPr>
      <w:r>
        <w:rPr>
          <w:rFonts w:ascii="Times New Roman" w:hAnsi="Times New Roman"/>
          <w:sz w:val="22"/>
          <w:szCs w:val="22"/>
          <w:lang w:val="sv"/>
        </w:rPr>
        <w:t xml:space="preserve">Baserat på resultaten från en studie med paracetamol, som användes som modelläkemedel för att utvärdera effekten av tirzepatid på magsäckstömningen, förväntas inga dosjusteringar krävas för de flesta samtidigt administrerade orala läkemedel. Dock rekommenderas övervakning av patienter som står på orala läkemedel med snävt terapeutiskt index (t.ex. warfarin, digoxin), särskilt vid insättning av tirzepatidbehandling och efter dosökning. Risken för fördröjd effekt </w:t>
      </w:r>
      <w:r w:rsidR="0034093F">
        <w:rPr>
          <w:rFonts w:ascii="Times New Roman" w:hAnsi="Times New Roman"/>
          <w:sz w:val="22"/>
          <w:szCs w:val="22"/>
          <w:lang w:val="sv"/>
        </w:rPr>
        <w:t>ska</w:t>
      </w:r>
      <w:r>
        <w:rPr>
          <w:rFonts w:ascii="Times New Roman" w:hAnsi="Times New Roman"/>
          <w:sz w:val="22"/>
          <w:szCs w:val="22"/>
          <w:lang w:val="sv"/>
        </w:rPr>
        <w:t xml:space="preserve"> också beaktas för orala läkemedel för vilka en snabb effekt har betydelse.</w:t>
      </w:r>
    </w:p>
    <w:p w14:paraId="7FD2C38E" w14:textId="77777777" w:rsidR="003C2F1B" w:rsidRPr="004C009C" w:rsidRDefault="003C2F1B" w:rsidP="002B12D0">
      <w:pPr>
        <w:pStyle w:val="PLRBodyTextIndented0"/>
        <w:spacing w:after="0"/>
        <w:ind w:left="0"/>
        <w:rPr>
          <w:rFonts w:ascii="Times New Roman" w:eastAsia="Times New Roman" w:hAnsi="Times New Roman"/>
          <w:sz w:val="22"/>
          <w:szCs w:val="22"/>
          <w:lang w:val="sv"/>
        </w:rPr>
      </w:pPr>
    </w:p>
    <w:p w14:paraId="53A51100" w14:textId="77777777" w:rsidR="005A5F86" w:rsidRPr="004C009C" w:rsidRDefault="00592713" w:rsidP="0063238A">
      <w:pPr>
        <w:keepNext/>
        <w:spacing w:line="240" w:lineRule="auto"/>
        <w:rPr>
          <w:szCs w:val="22"/>
          <w:u w:val="single"/>
          <w:lang w:val="sv"/>
        </w:rPr>
      </w:pPr>
      <w:r>
        <w:rPr>
          <w:szCs w:val="22"/>
          <w:u w:val="single"/>
          <w:lang w:val="sv"/>
        </w:rPr>
        <w:lastRenderedPageBreak/>
        <w:t>Paracetamol</w:t>
      </w:r>
    </w:p>
    <w:p w14:paraId="7E8A14EC" w14:textId="77777777" w:rsidR="00926423" w:rsidRPr="004C009C" w:rsidRDefault="00926423" w:rsidP="0063238A">
      <w:pPr>
        <w:keepNext/>
        <w:spacing w:line="240" w:lineRule="auto"/>
        <w:rPr>
          <w:szCs w:val="22"/>
          <w:lang w:val="sv"/>
        </w:rPr>
      </w:pPr>
    </w:p>
    <w:p w14:paraId="12519F78" w14:textId="1C745E12" w:rsidR="00A010FB" w:rsidRPr="00906098" w:rsidRDefault="00592713" w:rsidP="0063238A">
      <w:pPr>
        <w:pStyle w:val="PLRBodyText"/>
        <w:keepNext/>
        <w:rPr>
          <w:rFonts w:ascii="Times New Roman" w:hAnsi="Times New Roman" w:cs="Times New Roman"/>
          <w:sz w:val="22"/>
          <w:lang w:val="sv-SE"/>
        </w:rPr>
      </w:pPr>
      <w:r>
        <w:rPr>
          <w:rFonts w:ascii="Times New Roman" w:hAnsi="Times New Roman" w:cs="Times New Roman"/>
          <w:sz w:val="22"/>
          <w:lang w:val="sv"/>
        </w:rPr>
        <w:t>Efter en engångsdos om 5 mg tirzepatid minskade den maximala plasmakoncentrationen (C</w:t>
      </w:r>
      <w:r>
        <w:rPr>
          <w:rFonts w:ascii="Times New Roman" w:hAnsi="Times New Roman" w:cs="Times New Roman"/>
          <w:sz w:val="22"/>
          <w:vertAlign w:val="subscript"/>
          <w:lang w:val="sv"/>
        </w:rPr>
        <w:t>max</w:t>
      </w:r>
      <w:r>
        <w:rPr>
          <w:rFonts w:ascii="Times New Roman" w:hAnsi="Times New Roman" w:cs="Times New Roman"/>
          <w:sz w:val="22"/>
          <w:lang w:val="sv"/>
        </w:rPr>
        <w:t>) av paracetamol med 50 % och medianvärdet (t</w:t>
      </w:r>
      <w:r>
        <w:rPr>
          <w:rFonts w:ascii="Times New Roman" w:hAnsi="Times New Roman" w:cs="Times New Roman"/>
          <w:sz w:val="22"/>
          <w:vertAlign w:val="subscript"/>
          <w:lang w:val="sv"/>
        </w:rPr>
        <w:t>max</w:t>
      </w:r>
      <w:r>
        <w:rPr>
          <w:rFonts w:ascii="Times New Roman" w:hAnsi="Times New Roman" w:cs="Times New Roman"/>
          <w:sz w:val="22"/>
          <w:lang w:val="sv"/>
        </w:rPr>
        <w:t xml:space="preserve">) fördröjdes med </w:t>
      </w:r>
      <w:r w:rsidR="00A4760A">
        <w:rPr>
          <w:rFonts w:ascii="Times New Roman" w:hAnsi="Times New Roman" w:cs="Times New Roman"/>
          <w:sz w:val="22"/>
          <w:lang w:val="sv"/>
        </w:rPr>
        <w:t>en</w:t>
      </w:r>
      <w:r>
        <w:rPr>
          <w:rFonts w:ascii="Times New Roman" w:hAnsi="Times New Roman" w:cs="Times New Roman"/>
          <w:sz w:val="22"/>
          <w:lang w:val="sv"/>
        </w:rPr>
        <w:t> timme. Effekten av tirzepatid på den orala absorptionen av paracetamol är dos- och tidsberoende. Vid låga doser (0,5 och 1,5 mg) skedde endast en mindre förändring av exponeringen för paracetamol. Efter fyra på varandra följande veckodoser av tirzepatid (5/5/8/10 mg) sågs ingen effekt på C</w:t>
      </w:r>
      <w:r w:rsidRPr="00AE3739">
        <w:rPr>
          <w:rFonts w:ascii="Times New Roman" w:hAnsi="Times New Roman" w:cs="Times New Roman"/>
          <w:sz w:val="22"/>
          <w:vertAlign w:val="subscript"/>
          <w:lang w:val="sv"/>
        </w:rPr>
        <w:t>max</w:t>
      </w:r>
      <w:r>
        <w:rPr>
          <w:rFonts w:ascii="Times New Roman" w:hAnsi="Times New Roman" w:cs="Times New Roman"/>
          <w:sz w:val="22"/>
          <w:lang w:val="sv"/>
        </w:rPr>
        <w:t xml:space="preserve"> och t</w:t>
      </w:r>
      <w:r w:rsidRPr="00AE3739">
        <w:rPr>
          <w:rFonts w:ascii="Times New Roman" w:hAnsi="Times New Roman" w:cs="Times New Roman"/>
          <w:sz w:val="22"/>
          <w:vertAlign w:val="subscript"/>
          <w:lang w:val="sv"/>
        </w:rPr>
        <w:t>max</w:t>
      </w:r>
      <w:r>
        <w:rPr>
          <w:rFonts w:ascii="Times New Roman" w:hAnsi="Times New Roman" w:cs="Times New Roman"/>
          <w:sz w:val="22"/>
          <w:lang w:val="sv"/>
        </w:rPr>
        <w:t xml:space="preserve"> för paracetamol. Den totala exponeringen (AUC) påverkades inte. Ingen justering av paracetamoldosen krävs vid samtidig administrering av tirzepatid.</w:t>
      </w:r>
    </w:p>
    <w:p w14:paraId="605F6A46" w14:textId="77777777" w:rsidR="005A5F86" w:rsidRPr="00906098" w:rsidRDefault="005A5F86" w:rsidP="002B12D0">
      <w:pPr>
        <w:spacing w:line="240" w:lineRule="auto"/>
        <w:rPr>
          <w:szCs w:val="22"/>
          <w:lang w:val="sv-SE"/>
        </w:rPr>
      </w:pPr>
    </w:p>
    <w:p w14:paraId="477CFBA9" w14:textId="77777777" w:rsidR="006A09CF" w:rsidRPr="00906098" w:rsidRDefault="00592713" w:rsidP="00491F3B">
      <w:pPr>
        <w:keepNext/>
        <w:spacing w:line="240" w:lineRule="auto"/>
        <w:rPr>
          <w:szCs w:val="22"/>
          <w:u w:val="single"/>
          <w:lang w:val="sv-SE"/>
        </w:rPr>
      </w:pPr>
      <w:r>
        <w:rPr>
          <w:szCs w:val="22"/>
          <w:u w:val="single"/>
          <w:lang w:val="sv"/>
        </w:rPr>
        <w:t>Orala preventivmedel</w:t>
      </w:r>
    </w:p>
    <w:p w14:paraId="20CF6261" w14:textId="77777777" w:rsidR="00E14ED5" w:rsidRPr="00906098" w:rsidRDefault="00592713" w:rsidP="00491F3B">
      <w:pPr>
        <w:keepNext/>
        <w:spacing w:line="240" w:lineRule="auto"/>
        <w:rPr>
          <w:szCs w:val="22"/>
          <w:lang w:val="sv-SE"/>
        </w:rPr>
      </w:pPr>
      <w:r>
        <w:rPr>
          <w:szCs w:val="22"/>
          <w:lang w:val="sv"/>
        </w:rPr>
        <w:t xml:space="preserve"> </w:t>
      </w:r>
    </w:p>
    <w:p w14:paraId="4EFDF0DD" w14:textId="77777777" w:rsidR="00A010FB" w:rsidRPr="00906098" w:rsidRDefault="00592713" w:rsidP="00491F3B">
      <w:pPr>
        <w:keepNext/>
        <w:spacing w:line="240" w:lineRule="auto"/>
        <w:rPr>
          <w:szCs w:val="22"/>
          <w:lang w:val="sv-SE"/>
        </w:rPr>
      </w:pPr>
      <w:r>
        <w:rPr>
          <w:szCs w:val="22"/>
          <w:lang w:val="sv"/>
        </w:rPr>
        <w:t>Administrering av ett oralt kombinationspreventivmedel (0,035 mg etinylöstradiol plus 0,25 mg norgestimat, en prodrug till norelgestromin) i närvaro av en engångsdos av tirzepatid (5 mg) resulterade i en minskning av det orala preventivmedlets C</w:t>
      </w:r>
      <w:r>
        <w:rPr>
          <w:szCs w:val="22"/>
          <w:vertAlign w:val="subscript"/>
          <w:lang w:val="sv"/>
        </w:rPr>
        <w:t>max</w:t>
      </w:r>
      <w:r>
        <w:rPr>
          <w:szCs w:val="22"/>
          <w:lang w:val="sv"/>
        </w:rPr>
        <w:t xml:space="preserve"> och area under kurvan (AUC). C</w:t>
      </w:r>
      <w:r>
        <w:rPr>
          <w:szCs w:val="22"/>
          <w:vertAlign w:val="subscript"/>
          <w:lang w:val="sv"/>
        </w:rPr>
        <w:t>max</w:t>
      </w:r>
      <w:r>
        <w:rPr>
          <w:szCs w:val="22"/>
          <w:lang w:val="sv"/>
        </w:rPr>
        <w:t xml:space="preserve"> för etinylöstradiol minskade med 59 % och AUC med 20 % med en fördröjning av t</w:t>
      </w:r>
      <w:r>
        <w:rPr>
          <w:szCs w:val="22"/>
          <w:vertAlign w:val="subscript"/>
          <w:lang w:val="sv"/>
        </w:rPr>
        <w:t>max</w:t>
      </w:r>
      <w:r>
        <w:rPr>
          <w:szCs w:val="22"/>
          <w:lang w:val="sv"/>
        </w:rPr>
        <w:t xml:space="preserve"> på 4 timmar. C</w:t>
      </w:r>
      <w:r>
        <w:rPr>
          <w:szCs w:val="22"/>
          <w:vertAlign w:val="subscript"/>
          <w:lang w:val="sv"/>
        </w:rPr>
        <w:t>max</w:t>
      </w:r>
      <w:r>
        <w:rPr>
          <w:szCs w:val="22"/>
          <w:lang w:val="sv"/>
        </w:rPr>
        <w:t xml:space="preserve"> för norelgestromin minskade med 55 % och AUC med 23 % med en fördröjning av t</w:t>
      </w:r>
      <w:r>
        <w:rPr>
          <w:szCs w:val="22"/>
          <w:vertAlign w:val="subscript"/>
          <w:lang w:val="sv"/>
        </w:rPr>
        <w:t>max</w:t>
      </w:r>
      <w:r>
        <w:rPr>
          <w:szCs w:val="22"/>
          <w:lang w:val="sv"/>
        </w:rPr>
        <w:t xml:space="preserve"> på 4,5 timmar. C</w:t>
      </w:r>
      <w:r>
        <w:rPr>
          <w:szCs w:val="22"/>
          <w:vertAlign w:val="subscript"/>
          <w:lang w:val="sv"/>
        </w:rPr>
        <w:t>max</w:t>
      </w:r>
      <w:r>
        <w:rPr>
          <w:szCs w:val="22"/>
          <w:lang w:val="sv"/>
        </w:rPr>
        <w:t xml:space="preserve"> för norgestimat minskade med 66 % och AUC med 20 % med en fördröjning av t</w:t>
      </w:r>
      <w:r>
        <w:rPr>
          <w:szCs w:val="22"/>
          <w:vertAlign w:val="subscript"/>
          <w:lang w:val="sv"/>
        </w:rPr>
        <w:t>max</w:t>
      </w:r>
      <w:r>
        <w:rPr>
          <w:szCs w:val="22"/>
          <w:lang w:val="sv"/>
        </w:rPr>
        <w:t xml:space="preserve"> på 2,5 timmar. Denna minskning av exponeringen efter en engångsdos av tirzepatid anses inte vara kliniskt relevant. Ingen dosjustering av orala preventivmedel krävs.</w:t>
      </w:r>
    </w:p>
    <w:p w14:paraId="7F0E2F04" w14:textId="77777777" w:rsidR="00C94B81" w:rsidRPr="00906098" w:rsidRDefault="00C94B81" w:rsidP="002B12D0">
      <w:pPr>
        <w:spacing w:line="240" w:lineRule="auto"/>
        <w:rPr>
          <w:szCs w:val="22"/>
          <w:lang w:val="sv-SE"/>
        </w:rPr>
      </w:pPr>
    </w:p>
    <w:p w14:paraId="5E2E9966" w14:textId="77777777" w:rsidR="00D4007B" w:rsidRPr="00906098" w:rsidRDefault="00592713" w:rsidP="005F6740">
      <w:pPr>
        <w:pStyle w:val="Default"/>
        <w:keepNext/>
        <w:tabs>
          <w:tab w:val="left" w:pos="567"/>
        </w:tabs>
        <w:rPr>
          <w:b/>
          <w:color w:val="auto"/>
          <w:sz w:val="22"/>
          <w:szCs w:val="22"/>
          <w:lang w:val="sv-SE"/>
        </w:rPr>
      </w:pPr>
      <w:r>
        <w:rPr>
          <w:b/>
          <w:bCs/>
          <w:color w:val="auto"/>
          <w:sz w:val="22"/>
          <w:szCs w:val="22"/>
          <w:lang w:val="sv"/>
        </w:rPr>
        <w:t>4.6</w:t>
      </w:r>
      <w:r>
        <w:rPr>
          <w:b/>
          <w:bCs/>
          <w:color w:val="auto"/>
          <w:sz w:val="22"/>
          <w:szCs w:val="22"/>
          <w:lang w:val="sv"/>
        </w:rPr>
        <w:tab/>
        <w:t>Fertilitet, graviditet och amning</w:t>
      </w:r>
    </w:p>
    <w:p w14:paraId="3CBFBC17" w14:textId="77777777" w:rsidR="007C76EF" w:rsidRDefault="007C76EF" w:rsidP="00BD54BB">
      <w:pPr>
        <w:keepNext/>
        <w:spacing w:line="240" w:lineRule="auto"/>
        <w:rPr>
          <w:szCs w:val="22"/>
          <w:u w:val="single"/>
          <w:lang w:val="sv-SE"/>
        </w:rPr>
      </w:pPr>
    </w:p>
    <w:p w14:paraId="61251396" w14:textId="1811DC80" w:rsidR="000574F5" w:rsidRPr="00491F3B" w:rsidRDefault="000574F5" w:rsidP="00BD54BB">
      <w:pPr>
        <w:keepNext/>
        <w:spacing w:line="240" w:lineRule="auto"/>
        <w:rPr>
          <w:szCs w:val="22"/>
          <w:u w:val="single"/>
          <w:lang w:val="sv-SE"/>
        </w:rPr>
      </w:pPr>
      <w:r w:rsidRPr="00491F3B">
        <w:rPr>
          <w:szCs w:val="22"/>
          <w:u w:val="single"/>
          <w:lang w:val="sv-SE"/>
        </w:rPr>
        <w:t>Fertila kvinnor</w:t>
      </w:r>
    </w:p>
    <w:p w14:paraId="7FB7DF7E" w14:textId="77777777" w:rsidR="000574F5" w:rsidRDefault="000574F5" w:rsidP="00BD54BB">
      <w:pPr>
        <w:keepNext/>
        <w:spacing w:line="240" w:lineRule="auto"/>
        <w:rPr>
          <w:szCs w:val="22"/>
          <w:u w:val="single"/>
          <w:lang w:val="sv-SE"/>
        </w:rPr>
      </w:pPr>
    </w:p>
    <w:p w14:paraId="442CC73A" w14:textId="3112DA30" w:rsidR="000574F5" w:rsidRPr="00491F3B" w:rsidRDefault="000574F5" w:rsidP="00BD54BB">
      <w:pPr>
        <w:keepNext/>
        <w:spacing w:line="240" w:lineRule="auto"/>
        <w:rPr>
          <w:szCs w:val="22"/>
          <w:lang w:val="sv-SE"/>
        </w:rPr>
      </w:pPr>
      <w:r w:rsidRPr="00491F3B">
        <w:rPr>
          <w:szCs w:val="22"/>
          <w:lang w:val="sv-SE"/>
        </w:rPr>
        <w:t>Fertila kvinnor rekommenderas att använda e</w:t>
      </w:r>
      <w:r w:rsidR="00720EDB">
        <w:rPr>
          <w:szCs w:val="22"/>
          <w:lang w:val="sv-SE"/>
        </w:rPr>
        <w:t>tt</w:t>
      </w:r>
      <w:r w:rsidRPr="00491F3B">
        <w:rPr>
          <w:szCs w:val="22"/>
          <w:lang w:val="sv-SE"/>
        </w:rPr>
        <w:t xml:space="preserve"> effektiv</w:t>
      </w:r>
      <w:r w:rsidR="00720EDB">
        <w:rPr>
          <w:szCs w:val="22"/>
          <w:lang w:val="sv-SE"/>
        </w:rPr>
        <w:t>t</w:t>
      </w:r>
      <w:r w:rsidRPr="00491F3B">
        <w:rPr>
          <w:szCs w:val="22"/>
          <w:lang w:val="sv-SE"/>
        </w:rPr>
        <w:t xml:space="preserve"> preventivmed</w:t>
      </w:r>
      <w:r w:rsidR="00720EDB">
        <w:rPr>
          <w:szCs w:val="22"/>
          <w:lang w:val="sv-SE"/>
        </w:rPr>
        <w:t>el</w:t>
      </w:r>
      <w:r w:rsidRPr="00491F3B">
        <w:rPr>
          <w:szCs w:val="22"/>
          <w:lang w:val="sv-SE"/>
        </w:rPr>
        <w:t xml:space="preserve"> under behandling med tirzepatid.</w:t>
      </w:r>
    </w:p>
    <w:p w14:paraId="2C5AABAC" w14:textId="77777777" w:rsidR="000574F5" w:rsidRPr="000574F5" w:rsidRDefault="000574F5" w:rsidP="00BD54BB">
      <w:pPr>
        <w:keepNext/>
        <w:spacing w:line="240" w:lineRule="auto"/>
        <w:rPr>
          <w:szCs w:val="22"/>
          <w:u w:val="single"/>
          <w:lang w:val="sv-SE"/>
        </w:rPr>
      </w:pPr>
    </w:p>
    <w:p w14:paraId="229F96A0" w14:textId="77777777" w:rsidR="00DA48AD" w:rsidRPr="00906098" w:rsidRDefault="00592713" w:rsidP="00BD54BB">
      <w:pPr>
        <w:keepNext/>
        <w:spacing w:line="240" w:lineRule="auto"/>
        <w:rPr>
          <w:szCs w:val="22"/>
          <w:u w:val="single"/>
          <w:lang w:val="sv-SE"/>
        </w:rPr>
      </w:pPr>
      <w:r>
        <w:rPr>
          <w:szCs w:val="22"/>
          <w:u w:val="single"/>
          <w:lang w:val="sv"/>
        </w:rPr>
        <w:t>Graviditet</w:t>
      </w:r>
    </w:p>
    <w:p w14:paraId="5F622A8D" w14:textId="77777777" w:rsidR="00BF67E4" w:rsidRPr="00906098" w:rsidRDefault="00BF67E4" w:rsidP="00BD54BB">
      <w:pPr>
        <w:keepNext/>
        <w:spacing w:line="240" w:lineRule="auto"/>
        <w:rPr>
          <w:szCs w:val="22"/>
          <w:u w:val="single"/>
          <w:lang w:val="sv-SE"/>
        </w:rPr>
      </w:pPr>
    </w:p>
    <w:p w14:paraId="5407466D" w14:textId="67437483" w:rsidR="007314A9" w:rsidRPr="00906098" w:rsidRDefault="00592713" w:rsidP="00BD54BB">
      <w:pPr>
        <w:keepNext/>
        <w:autoSpaceDE w:val="0"/>
        <w:autoSpaceDN w:val="0"/>
        <w:adjustRightInd w:val="0"/>
        <w:spacing w:line="240" w:lineRule="auto"/>
        <w:rPr>
          <w:rFonts w:eastAsia="TimesNewRoman"/>
          <w:szCs w:val="22"/>
          <w:lang w:val="sv-SE"/>
        </w:rPr>
      </w:pPr>
      <w:r>
        <w:rPr>
          <w:szCs w:val="22"/>
          <w:lang w:val="sv"/>
        </w:rPr>
        <w:t xml:space="preserve">Det finns inga eller begränsad mängd data från användningen av tirzepatid hos gravida kvinnor. Djurstudier har visat reproduktionstoxikologiska effekter (se avsnitt 5.3). </w:t>
      </w:r>
      <w:r>
        <w:rPr>
          <w:lang w:val="sv"/>
        </w:rPr>
        <w:t>T</w:t>
      </w:r>
      <w:r>
        <w:rPr>
          <w:szCs w:val="22"/>
          <w:lang w:val="sv"/>
        </w:rPr>
        <w:t>irzepatid</w:t>
      </w:r>
      <w:r>
        <w:rPr>
          <w:lang w:val="sv"/>
        </w:rPr>
        <w:t xml:space="preserve"> rekommenderas inte under graviditet</w:t>
      </w:r>
      <w:r w:rsidR="005F4A15">
        <w:rPr>
          <w:lang w:val="sv"/>
        </w:rPr>
        <w:t xml:space="preserve"> </w:t>
      </w:r>
      <w:r w:rsidR="000574F5">
        <w:rPr>
          <w:lang w:val="sv"/>
        </w:rPr>
        <w:t>eller till fertila kvinnor</w:t>
      </w:r>
      <w:r w:rsidR="005F4A15" w:rsidRPr="002A6717">
        <w:rPr>
          <w:lang w:val="sv"/>
        </w:rPr>
        <w:t xml:space="preserve"> som inte använder preventivmedel</w:t>
      </w:r>
      <w:r>
        <w:rPr>
          <w:lang w:val="sv"/>
        </w:rPr>
        <w:t>.</w:t>
      </w:r>
      <w:r>
        <w:rPr>
          <w:szCs w:val="22"/>
          <w:lang w:val="sv"/>
        </w:rPr>
        <w:t xml:space="preserve"> </w:t>
      </w:r>
      <w:r w:rsidR="00353083">
        <w:rPr>
          <w:szCs w:val="22"/>
          <w:lang w:val="sv"/>
        </w:rPr>
        <w:t xml:space="preserve">Om en patient </w:t>
      </w:r>
      <w:r w:rsidR="0001094D">
        <w:rPr>
          <w:szCs w:val="22"/>
          <w:lang w:val="sv"/>
        </w:rPr>
        <w:t>vill bli gravid eller blir gravid</w:t>
      </w:r>
      <w:r w:rsidR="00353083">
        <w:rPr>
          <w:szCs w:val="22"/>
          <w:lang w:val="sv"/>
        </w:rPr>
        <w:t xml:space="preserve"> ska behandlingen med tirzepatid sättas ut. Tirzepatid ska sättas ut minst 1 månad före planerad graviditet på grund av </w:t>
      </w:r>
      <w:r w:rsidR="00A4760A">
        <w:rPr>
          <w:szCs w:val="22"/>
          <w:lang w:val="sv"/>
        </w:rPr>
        <w:t xml:space="preserve">läkemedlets </w:t>
      </w:r>
      <w:r w:rsidR="00353083">
        <w:rPr>
          <w:szCs w:val="22"/>
          <w:lang w:val="sv"/>
        </w:rPr>
        <w:t>långa halveringstid (se avsnitt 5.2).</w:t>
      </w:r>
    </w:p>
    <w:p w14:paraId="3625B052" w14:textId="77777777" w:rsidR="00C90FC8" w:rsidRPr="00906098" w:rsidRDefault="00C90FC8" w:rsidP="002B12D0">
      <w:pPr>
        <w:autoSpaceDE w:val="0"/>
        <w:autoSpaceDN w:val="0"/>
        <w:adjustRightInd w:val="0"/>
        <w:spacing w:line="240" w:lineRule="auto"/>
        <w:rPr>
          <w:rFonts w:eastAsia="TimesNewRoman"/>
          <w:szCs w:val="22"/>
          <w:lang w:val="sv-SE"/>
        </w:rPr>
      </w:pPr>
    </w:p>
    <w:p w14:paraId="5EEA02C5" w14:textId="77777777" w:rsidR="00D4007B" w:rsidRPr="00906098" w:rsidRDefault="00592713" w:rsidP="002B12D0">
      <w:pPr>
        <w:autoSpaceDE w:val="0"/>
        <w:autoSpaceDN w:val="0"/>
        <w:adjustRightInd w:val="0"/>
        <w:spacing w:line="240" w:lineRule="auto"/>
        <w:rPr>
          <w:rFonts w:eastAsia="TimesNewRoman"/>
          <w:szCs w:val="22"/>
          <w:u w:val="single"/>
          <w:lang w:val="sv-SE"/>
        </w:rPr>
      </w:pPr>
      <w:r>
        <w:rPr>
          <w:rFonts w:eastAsia="TimesNewRoman"/>
          <w:szCs w:val="22"/>
          <w:u w:val="single"/>
          <w:lang w:val="sv"/>
        </w:rPr>
        <w:t>Amning</w:t>
      </w:r>
    </w:p>
    <w:p w14:paraId="52791642" w14:textId="77777777" w:rsidR="00605B59" w:rsidRPr="00906098" w:rsidRDefault="00605B59" w:rsidP="002B12D0">
      <w:pPr>
        <w:autoSpaceDE w:val="0"/>
        <w:autoSpaceDN w:val="0"/>
        <w:adjustRightInd w:val="0"/>
        <w:spacing w:line="240" w:lineRule="auto"/>
        <w:rPr>
          <w:rFonts w:eastAsia="TimesNewRoman"/>
          <w:szCs w:val="22"/>
          <w:u w:val="single"/>
          <w:lang w:val="sv-SE"/>
        </w:rPr>
      </w:pPr>
    </w:p>
    <w:p w14:paraId="0A57C1E3" w14:textId="77777777" w:rsidR="00D4007B" w:rsidRPr="00906098" w:rsidRDefault="00592713" w:rsidP="002B12D0">
      <w:pPr>
        <w:autoSpaceDE w:val="0"/>
        <w:autoSpaceDN w:val="0"/>
        <w:adjustRightInd w:val="0"/>
        <w:spacing w:line="240" w:lineRule="auto"/>
        <w:rPr>
          <w:rFonts w:eastAsia="TimesNewRoman"/>
          <w:szCs w:val="22"/>
          <w:lang w:val="sv-SE"/>
        </w:rPr>
      </w:pPr>
      <w:r>
        <w:rPr>
          <w:rFonts w:eastAsia="TimesNewRoman"/>
          <w:szCs w:val="22"/>
          <w:lang w:val="sv"/>
        </w:rPr>
        <w:t xml:space="preserve">Det är inte känt om tirzepatid utsöndras i bröstmjölk. En risk för nyfödda barn/spädbarn kan inte uteslutas. </w:t>
      </w:r>
    </w:p>
    <w:p w14:paraId="63B5E81F" w14:textId="77777777" w:rsidR="00E53C72" w:rsidRPr="00906098" w:rsidRDefault="00E53C72" w:rsidP="002B12D0">
      <w:pPr>
        <w:autoSpaceDE w:val="0"/>
        <w:autoSpaceDN w:val="0"/>
        <w:adjustRightInd w:val="0"/>
        <w:spacing w:line="240" w:lineRule="auto"/>
        <w:rPr>
          <w:rFonts w:eastAsia="TimesNewRoman"/>
          <w:szCs w:val="22"/>
          <w:lang w:val="sv-SE"/>
        </w:rPr>
      </w:pPr>
    </w:p>
    <w:p w14:paraId="5496D21D" w14:textId="21D9AC2B" w:rsidR="00B210D4" w:rsidRPr="00906098" w:rsidRDefault="00592713" w:rsidP="002B12D0">
      <w:pPr>
        <w:autoSpaceDE w:val="0"/>
        <w:autoSpaceDN w:val="0"/>
        <w:adjustRightInd w:val="0"/>
        <w:spacing w:line="240" w:lineRule="auto"/>
        <w:rPr>
          <w:rFonts w:eastAsia="SimSun"/>
          <w:szCs w:val="22"/>
          <w:lang w:val="sv-SE"/>
        </w:rPr>
      </w:pPr>
      <w:r>
        <w:rPr>
          <w:rFonts w:eastAsia="SimSun"/>
          <w:szCs w:val="22"/>
          <w:lang w:val="sv"/>
        </w:rPr>
        <w:t xml:space="preserve">Ett beslut måste fattas om man ska avbryta amningen eller avbryta/avstå från behandling med tirzepatid efter att man tagit hänsyn till fördelen med amning för barnet och </w:t>
      </w:r>
      <w:r w:rsidR="00720EDB">
        <w:rPr>
          <w:rFonts w:eastAsia="SimSun"/>
          <w:szCs w:val="22"/>
          <w:lang w:val="sv"/>
        </w:rPr>
        <w:t xml:space="preserve">nyttan </w:t>
      </w:r>
      <w:r>
        <w:rPr>
          <w:rFonts w:eastAsia="SimSun"/>
          <w:szCs w:val="22"/>
          <w:lang w:val="sv"/>
        </w:rPr>
        <w:t>med behandling för kvinnan.</w:t>
      </w:r>
    </w:p>
    <w:p w14:paraId="39078F1B" w14:textId="77777777" w:rsidR="00B210D4" w:rsidRPr="00906098" w:rsidRDefault="00B210D4" w:rsidP="002B12D0">
      <w:pPr>
        <w:autoSpaceDE w:val="0"/>
        <w:autoSpaceDN w:val="0"/>
        <w:adjustRightInd w:val="0"/>
        <w:spacing w:line="240" w:lineRule="auto"/>
        <w:rPr>
          <w:rFonts w:eastAsia="TimesNewRoman"/>
          <w:szCs w:val="22"/>
          <w:lang w:val="sv-SE"/>
        </w:rPr>
      </w:pPr>
    </w:p>
    <w:p w14:paraId="7209E036" w14:textId="77777777" w:rsidR="00DA48AD" w:rsidRPr="00906098" w:rsidRDefault="00592713" w:rsidP="002B12D0">
      <w:pPr>
        <w:autoSpaceDE w:val="0"/>
        <w:autoSpaceDN w:val="0"/>
        <w:adjustRightInd w:val="0"/>
        <w:spacing w:line="240" w:lineRule="auto"/>
        <w:rPr>
          <w:rFonts w:eastAsia="TimesNewRoman"/>
          <w:szCs w:val="22"/>
          <w:u w:val="single"/>
          <w:lang w:val="sv-SE"/>
        </w:rPr>
      </w:pPr>
      <w:r>
        <w:rPr>
          <w:rFonts w:eastAsia="TimesNewRoman"/>
          <w:szCs w:val="22"/>
          <w:u w:val="single"/>
          <w:lang w:val="sv"/>
        </w:rPr>
        <w:t>Fertilitet</w:t>
      </w:r>
    </w:p>
    <w:p w14:paraId="7FEB7CE9" w14:textId="77777777" w:rsidR="00BF67E4" w:rsidRPr="00906098" w:rsidRDefault="00BF67E4" w:rsidP="002B12D0">
      <w:pPr>
        <w:autoSpaceDE w:val="0"/>
        <w:autoSpaceDN w:val="0"/>
        <w:adjustRightInd w:val="0"/>
        <w:spacing w:line="240" w:lineRule="auto"/>
        <w:rPr>
          <w:rFonts w:eastAsia="TimesNewRoman"/>
          <w:szCs w:val="22"/>
          <w:u w:val="single"/>
          <w:lang w:val="sv-SE"/>
        </w:rPr>
      </w:pPr>
    </w:p>
    <w:p w14:paraId="0823FC3F" w14:textId="77777777" w:rsidR="006F4569" w:rsidRPr="00906098" w:rsidRDefault="00592713" w:rsidP="002B12D0">
      <w:pPr>
        <w:autoSpaceDE w:val="0"/>
        <w:autoSpaceDN w:val="0"/>
        <w:adjustRightInd w:val="0"/>
        <w:spacing w:line="240" w:lineRule="auto"/>
        <w:rPr>
          <w:rFonts w:eastAsiaTheme="minorHAnsi"/>
          <w:szCs w:val="22"/>
          <w:lang w:val="sv-SE"/>
        </w:rPr>
      </w:pPr>
      <w:r>
        <w:rPr>
          <w:rFonts w:eastAsiaTheme="minorHAnsi"/>
          <w:szCs w:val="22"/>
          <w:lang w:val="sv"/>
        </w:rPr>
        <w:t>Det är inte känt om tirzepatid påverkar fertiliteten hos människa.</w:t>
      </w:r>
    </w:p>
    <w:p w14:paraId="6790AB44" w14:textId="77777777" w:rsidR="00E53C72" w:rsidRPr="00906098" w:rsidRDefault="00E53C72" w:rsidP="002B12D0">
      <w:pPr>
        <w:autoSpaceDE w:val="0"/>
        <w:autoSpaceDN w:val="0"/>
        <w:adjustRightInd w:val="0"/>
        <w:spacing w:line="240" w:lineRule="auto"/>
        <w:rPr>
          <w:rFonts w:eastAsiaTheme="minorHAnsi"/>
          <w:szCs w:val="22"/>
          <w:lang w:val="sv-SE"/>
        </w:rPr>
      </w:pPr>
    </w:p>
    <w:p w14:paraId="34073A41" w14:textId="77777777" w:rsidR="00D4007B" w:rsidRPr="00906098" w:rsidRDefault="00592713" w:rsidP="002B12D0">
      <w:pPr>
        <w:pStyle w:val="PLRBodyTextIndented0"/>
        <w:spacing w:after="0"/>
        <w:ind w:left="0"/>
        <w:rPr>
          <w:rFonts w:ascii="Times New Roman" w:eastAsia="TimesNewRoman" w:hAnsi="Times New Roman"/>
          <w:sz w:val="22"/>
          <w:szCs w:val="22"/>
          <w:lang w:val="sv-SE"/>
        </w:rPr>
      </w:pPr>
      <w:r>
        <w:rPr>
          <w:rFonts w:ascii="Times New Roman" w:hAnsi="Times New Roman"/>
          <w:sz w:val="22"/>
          <w:szCs w:val="22"/>
          <w:lang w:val="sv"/>
        </w:rPr>
        <w:t>Djurstudier med tirzepatid har inte visat på några direkta skadliga effekter på fertiliteten (se avsnitt 5.3).</w:t>
      </w:r>
    </w:p>
    <w:p w14:paraId="14528E55" w14:textId="77777777" w:rsidR="00D4007B" w:rsidRPr="00906098" w:rsidRDefault="00D4007B" w:rsidP="002B12D0">
      <w:pPr>
        <w:autoSpaceDE w:val="0"/>
        <w:autoSpaceDN w:val="0"/>
        <w:adjustRightInd w:val="0"/>
        <w:spacing w:line="240" w:lineRule="auto"/>
        <w:rPr>
          <w:rFonts w:eastAsia="TimesNewRoman"/>
          <w:szCs w:val="22"/>
          <w:lang w:val="sv-SE"/>
        </w:rPr>
      </w:pPr>
    </w:p>
    <w:p w14:paraId="3E2B07A1" w14:textId="77777777" w:rsidR="00D4007B" w:rsidRPr="00906098" w:rsidRDefault="00592713" w:rsidP="00610880">
      <w:pPr>
        <w:pStyle w:val="Default"/>
        <w:keepNext/>
        <w:tabs>
          <w:tab w:val="left" w:pos="567"/>
        </w:tabs>
        <w:rPr>
          <w:b/>
          <w:color w:val="auto"/>
          <w:sz w:val="22"/>
          <w:szCs w:val="22"/>
          <w:lang w:val="sv-SE"/>
        </w:rPr>
      </w:pPr>
      <w:r>
        <w:rPr>
          <w:b/>
          <w:bCs/>
          <w:color w:val="auto"/>
          <w:sz w:val="22"/>
          <w:szCs w:val="22"/>
          <w:lang w:val="sv"/>
        </w:rPr>
        <w:t>4.7</w:t>
      </w:r>
      <w:r>
        <w:rPr>
          <w:b/>
          <w:bCs/>
          <w:color w:val="auto"/>
          <w:sz w:val="22"/>
          <w:szCs w:val="22"/>
          <w:lang w:val="sv"/>
        </w:rPr>
        <w:tab/>
        <w:t>Effekter på förmågan att framföra fordon och använda maskiner</w:t>
      </w:r>
    </w:p>
    <w:p w14:paraId="13D08089" w14:textId="77777777" w:rsidR="00D4007B" w:rsidRPr="00906098" w:rsidRDefault="00D4007B" w:rsidP="00610880">
      <w:pPr>
        <w:pStyle w:val="Default"/>
        <w:keepNext/>
        <w:tabs>
          <w:tab w:val="left" w:pos="567"/>
        </w:tabs>
        <w:rPr>
          <w:b/>
          <w:color w:val="auto"/>
          <w:sz w:val="22"/>
          <w:szCs w:val="22"/>
          <w:lang w:val="sv-SE"/>
        </w:rPr>
      </w:pPr>
    </w:p>
    <w:p w14:paraId="40DFC177" w14:textId="6CCF3C2F" w:rsidR="00D4007B" w:rsidRPr="004C009C" w:rsidRDefault="00592713" w:rsidP="002B12D0">
      <w:pPr>
        <w:autoSpaceDE w:val="0"/>
        <w:autoSpaceDN w:val="0"/>
        <w:adjustRightInd w:val="0"/>
        <w:spacing w:line="240" w:lineRule="auto"/>
        <w:rPr>
          <w:szCs w:val="22"/>
          <w:lang w:val="sv"/>
        </w:rPr>
      </w:pPr>
      <w:r>
        <w:rPr>
          <w:szCs w:val="22"/>
          <w:lang w:val="sv"/>
        </w:rPr>
        <w:t xml:space="preserve">Tirzepatid har ingen eller försumbar effekt på förmågan att framföra fordon och använda maskiner. När tirzepatid används i kombination med en sulfonureid eller insulin ska patienterna rådas att vidta </w:t>
      </w:r>
      <w:r>
        <w:rPr>
          <w:szCs w:val="22"/>
          <w:lang w:val="sv"/>
        </w:rPr>
        <w:lastRenderedPageBreak/>
        <w:t>försiktighetsåtgärder för att undvika hypoglykemi vid bilkörning och användning av maskiner (se avsnitt 4.4).</w:t>
      </w:r>
    </w:p>
    <w:p w14:paraId="630DC6D3" w14:textId="77777777" w:rsidR="00771F95" w:rsidRPr="004C009C" w:rsidRDefault="00771F95" w:rsidP="002B12D0">
      <w:pPr>
        <w:pStyle w:val="Default"/>
        <w:rPr>
          <w:color w:val="auto"/>
          <w:sz w:val="22"/>
          <w:szCs w:val="22"/>
          <w:lang w:val="sv"/>
        </w:rPr>
      </w:pPr>
    </w:p>
    <w:p w14:paraId="22916944" w14:textId="77777777" w:rsidR="00D4007B" w:rsidRPr="004C009C" w:rsidRDefault="00592713" w:rsidP="002B12D0">
      <w:pPr>
        <w:pStyle w:val="Default"/>
        <w:keepNext/>
        <w:tabs>
          <w:tab w:val="left" w:pos="567"/>
        </w:tabs>
        <w:rPr>
          <w:b/>
          <w:color w:val="auto"/>
          <w:sz w:val="22"/>
          <w:szCs w:val="22"/>
          <w:lang w:val="sv"/>
        </w:rPr>
      </w:pPr>
      <w:r>
        <w:rPr>
          <w:b/>
          <w:bCs/>
          <w:color w:val="auto"/>
          <w:sz w:val="22"/>
          <w:szCs w:val="22"/>
          <w:lang w:val="sv"/>
        </w:rPr>
        <w:t>4.8</w:t>
      </w:r>
      <w:r>
        <w:rPr>
          <w:b/>
          <w:bCs/>
          <w:color w:val="auto"/>
          <w:sz w:val="22"/>
          <w:szCs w:val="22"/>
          <w:lang w:val="sv"/>
        </w:rPr>
        <w:tab/>
        <w:t xml:space="preserve">Biverkningar </w:t>
      </w:r>
    </w:p>
    <w:p w14:paraId="3F801CA9" w14:textId="77777777" w:rsidR="00D4007B" w:rsidRPr="004C009C" w:rsidRDefault="00D4007B" w:rsidP="002B12D0">
      <w:pPr>
        <w:pStyle w:val="Default"/>
        <w:keepNext/>
        <w:rPr>
          <w:b/>
          <w:color w:val="auto"/>
          <w:sz w:val="22"/>
          <w:szCs w:val="22"/>
          <w:lang w:val="sv"/>
        </w:rPr>
      </w:pPr>
    </w:p>
    <w:p w14:paraId="30D859C2" w14:textId="77777777" w:rsidR="00D4007B" w:rsidRPr="004C009C" w:rsidRDefault="00592713" w:rsidP="002B12D0">
      <w:pPr>
        <w:pStyle w:val="Default"/>
        <w:keepNext/>
        <w:rPr>
          <w:color w:val="auto"/>
          <w:sz w:val="22"/>
          <w:szCs w:val="22"/>
          <w:u w:val="single"/>
          <w:lang w:val="sv"/>
        </w:rPr>
      </w:pPr>
      <w:r>
        <w:rPr>
          <w:color w:val="auto"/>
          <w:sz w:val="22"/>
          <w:szCs w:val="22"/>
          <w:u w:val="single"/>
          <w:lang w:val="sv"/>
        </w:rPr>
        <w:t>Sammanfattning av säkerhetsprofilen</w:t>
      </w:r>
    </w:p>
    <w:p w14:paraId="76F8438F" w14:textId="77777777" w:rsidR="005672E5" w:rsidRPr="004C009C" w:rsidRDefault="005672E5" w:rsidP="002B12D0">
      <w:pPr>
        <w:pStyle w:val="Default"/>
        <w:keepNext/>
        <w:rPr>
          <w:color w:val="auto"/>
          <w:sz w:val="22"/>
          <w:szCs w:val="22"/>
          <w:lang w:val="sv"/>
        </w:rPr>
      </w:pPr>
    </w:p>
    <w:p w14:paraId="2D44CE38" w14:textId="3C5ABE21" w:rsidR="00077D32" w:rsidRPr="00906098" w:rsidRDefault="00592713" w:rsidP="002B12D0">
      <w:pPr>
        <w:spacing w:line="240" w:lineRule="auto"/>
        <w:rPr>
          <w:szCs w:val="22"/>
          <w:lang w:val="sv-SE"/>
        </w:rPr>
      </w:pPr>
      <w:r>
        <w:rPr>
          <w:szCs w:val="22"/>
          <w:lang w:val="sv"/>
        </w:rPr>
        <w:t xml:space="preserve">I </w:t>
      </w:r>
      <w:r w:rsidR="004322BA">
        <w:rPr>
          <w:szCs w:val="22"/>
          <w:lang w:val="sv"/>
        </w:rPr>
        <w:t>12</w:t>
      </w:r>
      <w:r w:rsidR="00267BC0" w:rsidRPr="00951F91">
        <w:rPr>
          <w:szCs w:val="22"/>
          <w:lang w:val="sv"/>
        </w:rPr>
        <w:t> </w:t>
      </w:r>
      <w:r>
        <w:rPr>
          <w:szCs w:val="22"/>
          <w:lang w:val="sv"/>
        </w:rPr>
        <w:t xml:space="preserve">slutförda fas 3-studier exponerades </w:t>
      </w:r>
      <w:r w:rsidR="004322BA">
        <w:rPr>
          <w:szCs w:val="22"/>
          <w:lang w:val="sv"/>
        </w:rPr>
        <w:t>8 158</w:t>
      </w:r>
      <w:r>
        <w:rPr>
          <w:szCs w:val="22"/>
          <w:lang w:val="sv"/>
        </w:rPr>
        <w:t xml:space="preserve"> patienter för tirzepatid </w:t>
      </w:r>
      <w:r w:rsidR="00A4760A">
        <w:rPr>
          <w:szCs w:val="22"/>
          <w:lang w:val="sv"/>
        </w:rPr>
        <w:t xml:space="preserve">enbart </w:t>
      </w:r>
      <w:r>
        <w:rPr>
          <w:szCs w:val="22"/>
          <w:lang w:val="sv"/>
        </w:rPr>
        <w:t>eller tirzepatid i kombination med andra glukossänkande läkemedel. De vanligast rapporterade biverkningarna var störningar i magtarmkanalen</w:t>
      </w:r>
      <w:r w:rsidR="00353083">
        <w:rPr>
          <w:szCs w:val="22"/>
          <w:lang w:val="sv"/>
        </w:rPr>
        <w:t xml:space="preserve"> som i de flesta fall var av lindrig eller måttlig svårighetsgrad</w:t>
      </w:r>
      <w:r>
        <w:rPr>
          <w:szCs w:val="22"/>
          <w:lang w:val="sv"/>
        </w:rPr>
        <w:t>.</w:t>
      </w:r>
      <w:r w:rsidR="00353083">
        <w:rPr>
          <w:szCs w:val="22"/>
          <w:lang w:val="sv"/>
        </w:rPr>
        <w:t xml:space="preserve"> Incidensen av illamående, diarré och kräkningar var högre</w:t>
      </w:r>
      <w:r>
        <w:rPr>
          <w:szCs w:val="22"/>
          <w:lang w:val="sv"/>
        </w:rPr>
        <w:t xml:space="preserve"> under dosökning</w:t>
      </w:r>
      <w:r w:rsidR="00353083">
        <w:rPr>
          <w:szCs w:val="22"/>
          <w:lang w:val="sv"/>
        </w:rPr>
        <w:t>sperioden</w:t>
      </w:r>
      <w:r>
        <w:rPr>
          <w:szCs w:val="22"/>
          <w:lang w:val="sv"/>
        </w:rPr>
        <w:t xml:space="preserve"> och minskade med tiden (se avsnitt 4.2 och 4.4).</w:t>
      </w:r>
    </w:p>
    <w:p w14:paraId="43A80B31" w14:textId="77777777" w:rsidR="0048183A" w:rsidRPr="00906098" w:rsidRDefault="0048183A" w:rsidP="002B12D0">
      <w:pPr>
        <w:pStyle w:val="Default"/>
        <w:rPr>
          <w:color w:val="auto"/>
          <w:sz w:val="22"/>
          <w:szCs w:val="22"/>
          <w:lang w:val="sv-SE"/>
        </w:rPr>
      </w:pPr>
    </w:p>
    <w:p w14:paraId="54C275E5" w14:textId="1144BE03" w:rsidR="00A23596" w:rsidRPr="00906098" w:rsidRDefault="00592713" w:rsidP="00491F3B">
      <w:pPr>
        <w:pStyle w:val="Default"/>
        <w:keepNext/>
        <w:rPr>
          <w:color w:val="auto"/>
          <w:sz w:val="22"/>
          <w:szCs w:val="22"/>
          <w:u w:val="single"/>
          <w:lang w:val="sv-SE"/>
        </w:rPr>
      </w:pPr>
      <w:r>
        <w:rPr>
          <w:color w:val="auto"/>
          <w:sz w:val="22"/>
          <w:szCs w:val="22"/>
          <w:u w:val="single"/>
          <w:lang w:val="sv"/>
        </w:rPr>
        <w:t>Tabell över biverkningar</w:t>
      </w:r>
      <w:r w:rsidR="00D07B04">
        <w:rPr>
          <w:color w:val="auto"/>
          <w:sz w:val="22"/>
          <w:szCs w:val="22"/>
          <w:u w:val="single"/>
          <w:lang w:val="sv"/>
        </w:rPr>
        <w:br/>
      </w:r>
    </w:p>
    <w:p w14:paraId="25CBCBBF" w14:textId="47AA6AA8" w:rsidR="00E514EE" w:rsidRPr="005867BB" w:rsidRDefault="00592713" w:rsidP="00335131">
      <w:pPr>
        <w:keepNext/>
        <w:spacing w:line="240" w:lineRule="auto"/>
        <w:rPr>
          <w:b/>
          <w:szCs w:val="22"/>
        </w:rPr>
      </w:pPr>
      <w:r>
        <w:rPr>
          <w:szCs w:val="22"/>
          <w:lang w:val="sv"/>
        </w:rPr>
        <w:t>Följande biverkningar från kliniska studier anges nedan efter organsystem och</w:t>
      </w:r>
      <w:r w:rsidR="00930E51">
        <w:rPr>
          <w:szCs w:val="22"/>
          <w:lang w:val="sv"/>
        </w:rPr>
        <w:t xml:space="preserve"> är</w:t>
      </w:r>
      <w:r>
        <w:rPr>
          <w:szCs w:val="22"/>
          <w:lang w:val="sv"/>
        </w:rPr>
        <w:t xml:space="preserve"> ordnade efter fallande incidens (mycket vanliga: ≥ 1/10; vanliga: ≥ 1/100, &lt; 1/10; mindre vanliga: ≥ 1/1 000, &lt; 1/100; sällsynta: ≥ 1/10 000, &lt; 1/1 000; mycket sällsynta: &lt; 1/10 000). Inom varje grupp presenteras biverkningarna efter fallande frekvens.</w:t>
      </w:r>
      <w:r w:rsidR="00D07B04">
        <w:rPr>
          <w:b/>
          <w:szCs w:val="22"/>
          <w:lang w:val="sv-SE"/>
        </w:rPr>
        <w:br/>
      </w:r>
      <w:r w:rsidR="00D07B04">
        <w:rPr>
          <w:b/>
          <w:szCs w:val="22"/>
          <w:lang w:val="sv-SE"/>
        </w:rPr>
        <w:br/>
      </w:r>
      <w:r>
        <w:rPr>
          <w:b/>
          <w:bCs/>
          <w:szCs w:val="22"/>
          <w:lang w:val="sv"/>
        </w:rPr>
        <w:t>Tabell</w:t>
      </w:r>
      <w:r>
        <w:rPr>
          <w:szCs w:val="22"/>
          <w:lang w:val="sv"/>
        </w:rPr>
        <w:t> </w:t>
      </w:r>
      <w:r>
        <w:rPr>
          <w:b/>
          <w:bCs/>
          <w:szCs w:val="22"/>
          <w:lang w:val="sv"/>
        </w:rPr>
        <w:t xml:space="preserve">1. Biverkningar </w:t>
      </w:r>
    </w:p>
    <w:p w14:paraId="16541E4E" w14:textId="77777777" w:rsidR="002B12D0" w:rsidRPr="005867BB" w:rsidRDefault="002B12D0" w:rsidP="00335131">
      <w:pPr>
        <w:keepNext/>
        <w:spacing w:line="240" w:lineRule="auto"/>
        <w:rPr>
          <w:b/>
          <w:szCs w:val="22"/>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715"/>
        <w:gridCol w:w="1695"/>
        <w:gridCol w:w="1838"/>
        <w:gridCol w:w="1838"/>
      </w:tblGrid>
      <w:tr w:rsidR="00C51DD1" w14:paraId="5BD1F077" w14:textId="77777777" w:rsidTr="00491F3B">
        <w:tc>
          <w:tcPr>
            <w:tcW w:w="1090" w:type="pct"/>
            <w:shd w:val="clear" w:color="auto" w:fill="auto"/>
          </w:tcPr>
          <w:p w14:paraId="341B477D" w14:textId="77777777" w:rsidR="00E514EE" w:rsidRPr="00982817" w:rsidRDefault="00592713" w:rsidP="00335131">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lang w:val="sv-SE"/>
              </w:rPr>
            </w:pPr>
            <w:r w:rsidRPr="00982817">
              <w:rPr>
                <w:rFonts w:ascii="Times New Roman" w:hAnsi="Times New Roman" w:cs="Times New Roman"/>
                <w:bCs/>
                <w:i w:val="0"/>
                <w:color w:val="auto"/>
                <w:sz w:val="22"/>
                <w:szCs w:val="22"/>
                <w:lang w:val="sv-SE"/>
              </w:rPr>
              <w:t>Organsystem</w:t>
            </w:r>
          </w:p>
        </w:tc>
        <w:tc>
          <w:tcPr>
            <w:tcW w:w="946" w:type="pct"/>
            <w:shd w:val="clear" w:color="auto" w:fill="auto"/>
          </w:tcPr>
          <w:p w14:paraId="1592663F" w14:textId="77777777" w:rsidR="00E514EE" w:rsidRPr="00982817" w:rsidRDefault="00592713" w:rsidP="00335131">
            <w:pPr>
              <w:keepNext/>
              <w:keepLines/>
              <w:spacing w:line="240" w:lineRule="auto"/>
              <w:jc w:val="center"/>
              <w:rPr>
                <w:b/>
                <w:szCs w:val="22"/>
                <w:lang w:val="sv-SE"/>
              </w:rPr>
            </w:pPr>
            <w:r w:rsidRPr="00982817">
              <w:rPr>
                <w:b/>
                <w:bCs/>
                <w:szCs w:val="22"/>
                <w:lang w:val="sv-SE"/>
              </w:rPr>
              <w:t>Mycket vanliga</w:t>
            </w:r>
          </w:p>
        </w:tc>
        <w:tc>
          <w:tcPr>
            <w:tcW w:w="935" w:type="pct"/>
            <w:shd w:val="clear" w:color="auto" w:fill="auto"/>
          </w:tcPr>
          <w:p w14:paraId="2C693E94" w14:textId="77777777" w:rsidR="00E514EE" w:rsidRPr="00982817" w:rsidRDefault="00592713" w:rsidP="00335131">
            <w:pPr>
              <w:pStyle w:val="TableHeading2"/>
              <w:keepNext/>
              <w:keepLines/>
              <w:framePr w:hSpace="0" w:wrap="auto" w:vAnchor="margin" w:xAlign="left" w:yAlign="inline"/>
              <w:suppressOverlap w:val="0"/>
              <w:rPr>
                <w:rFonts w:ascii="Times New Roman" w:hAnsi="Times New Roman" w:cs="Times New Roman"/>
                <w:b w:val="0"/>
                <w:sz w:val="22"/>
                <w:szCs w:val="22"/>
                <w:lang w:val="sv-SE"/>
              </w:rPr>
            </w:pPr>
            <w:r w:rsidRPr="00982817">
              <w:rPr>
                <w:rFonts w:ascii="Times New Roman" w:hAnsi="Times New Roman" w:cs="Times New Roman"/>
                <w:bCs/>
                <w:sz w:val="22"/>
                <w:szCs w:val="22"/>
                <w:lang w:val="sv-SE"/>
              </w:rPr>
              <w:t>Vanliga</w:t>
            </w:r>
          </w:p>
        </w:tc>
        <w:tc>
          <w:tcPr>
            <w:tcW w:w="1014" w:type="pct"/>
            <w:shd w:val="clear" w:color="auto" w:fill="auto"/>
          </w:tcPr>
          <w:p w14:paraId="5C927660" w14:textId="77777777" w:rsidR="00E514EE" w:rsidRPr="00982817" w:rsidRDefault="00592713" w:rsidP="00335131">
            <w:pPr>
              <w:pStyle w:val="TableHeading2"/>
              <w:keepNext/>
              <w:keepLines/>
              <w:framePr w:hSpace="0" w:wrap="auto" w:vAnchor="margin" w:xAlign="left" w:yAlign="inline"/>
              <w:suppressOverlap w:val="0"/>
              <w:rPr>
                <w:rFonts w:ascii="Times New Roman" w:hAnsi="Times New Roman" w:cs="Times New Roman"/>
                <w:b w:val="0"/>
                <w:sz w:val="22"/>
                <w:szCs w:val="22"/>
                <w:lang w:val="sv-SE"/>
              </w:rPr>
            </w:pPr>
            <w:r w:rsidRPr="00982817">
              <w:rPr>
                <w:rFonts w:ascii="Times New Roman" w:hAnsi="Times New Roman" w:cs="Times New Roman"/>
                <w:bCs/>
                <w:sz w:val="22"/>
                <w:szCs w:val="22"/>
                <w:lang w:val="sv-SE"/>
              </w:rPr>
              <w:t>Mindre vanliga</w:t>
            </w:r>
          </w:p>
        </w:tc>
        <w:tc>
          <w:tcPr>
            <w:tcW w:w="1014" w:type="pct"/>
          </w:tcPr>
          <w:p w14:paraId="79D42D11" w14:textId="77777777" w:rsidR="003E0F9D" w:rsidRPr="00982817" w:rsidRDefault="00592713" w:rsidP="00335131">
            <w:pPr>
              <w:pStyle w:val="TableHeading2"/>
              <w:keepNext/>
              <w:keepLines/>
              <w:framePr w:hSpace="0" w:wrap="auto" w:vAnchor="margin" w:xAlign="left" w:yAlign="inline"/>
              <w:suppressOverlap w:val="0"/>
              <w:rPr>
                <w:rFonts w:ascii="Times New Roman" w:hAnsi="Times New Roman" w:cs="Times New Roman"/>
                <w:bCs/>
                <w:sz w:val="22"/>
                <w:szCs w:val="22"/>
                <w:lang w:val="sv-SE"/>
              </w:rPr>
            </w:pPr>
            <w:r w:rsidRPr="00982817">
              <w:rPr>
                <w:rFonts w:ascii="Times New Roman" w:hAnsi="Times New Roman" w:cs="Times New Roman"/>
                <w:bCs/>
                <w:sz w:val="22"/>
                <w:szCs w:val="22"/>
                <w:lang w:val="sv-SE"/>
              </w:rPr>
              <w:t>Sällsynta</w:t>
            </w:r>
          </w:p>
        </w:tc>
      </w:tr>
      <w:tr w:rsidR="00C51DD1" w14:paraId="157B987D" w14:textId="77777777" w:rsidTr="00491F3B">
        <w:tc>
          <w:tcPr>
            <w:tcW w:w="1090" w:type="pct"/>
            <w:shd w:val="clear" w:color="auto" w:fill="auto"/>
          </w:tcPr>
          <w:p w14:paraId="2002F8D9" w14:textId="77777777" w:rsidR="000161AE" w:rsidRPr="00982817" w:rsidRDefault="00592713" w:rsidP="00335131">
            <w:pPr>
              <w:keepNext/>
              <w:keepLines/>
              <w:spacing w:line="240" w:lineRule="auto"/>
              <w:rPr>
                <w:b/>
                <w:szCs w:val="22"/>
                <w:lang w:val="sv-SE"/>
              </w:rPr>
            </w:pPr>
            <w:r w:rsidRPr="00982817">
              <w:rPr>
                <w:b/>
                <w:bCs/>
                <w:szCs w:val="22"/>
                <w:lang w:val="sv-SE"/>
              </w:rPr>
              <w:t>Immunsystemet</w:t>
            </w:r>
          </w:p>
        </w:tc>
        <w:tc>
          <w:tcPr>
            <w:tcW w:w="946" w:type="pct"/>
            <w:shd w:val="clear" w:color="auto" w:fill="auto"/>
          </w:tcPr>
          <w:p w14:paraId="2D115AB9" w14:textId="77777777" w:rsidR="000161AE" w:rsidRPr="00982817" w:rsidRDefault="000161AE" w:rsidP="00335131">
            <w:pPr>
              <w:keepNext/>
              <w:keepLines/>
              <w:spacing w:line="240" w:lineRule="auto"/>
              <w:rPr>
                <w:szCs w:val="22"/>
                <w:lang w:val="sv-SE"/>
              </w:rPr>
            </w:pPr>
          </w:p>
        </w:tc>
        <w:tc>
          <w:tcPr>
            <w:tcW w:w="935" w:type="pct"/>
            <w:shd w:val="clear" w:color="auto" w:fill="auto"/>
          </w:tcPr>
          <w:p w14:paraId="0DD24666" w14:textId="156D6D9F" w:rsidR="000161AE" w:rsidRPr="00982817" w:rsidRDefault="00592713" w:rsidP="00335131">
            <w:pPr>
              <w:keepNext/>
              <w:keepLines/>
              <w:spacing w:line="240" w:lineRule="auto"/>
              <w:rPr>
                <w:szCs w:val="22"/>
                <w:lang w:val="sv-SE"/>
              </w:rPr>
            </w:pPr>
            <w:r w:rsidRPr="00982817">
              <w:rPr>
                <w:szCs w:val="22"/>
                <w:lang w:val="sv-SE"/>
              </w:rPr>
              <w:t>Överkänslighets</w:t>
            </w:r>
            <w:r w:rsidR="00353083">
              <w:rPr>
                <w:szCs w:val="22"/>
                <w:lang w:val="sv-SE"/>
              </w:rPr>
              <w:softHyphen/>
            </w:r>
            <w:r w:rsidRPr="00982817">
              <w:rPr>
                <w:szCs w:val="22"/>
                <w:lang w:val="sv-SE"/>
              </w:rPr>
              <w:t>reaktioner</w:t>
            </w:r>
          </w:p>
        </w:tc>
        <w:tc>
          <w:tcPr>
            <w:tcW w:w="1014" w:type="pct"/>
            <w:shd w:val="clear" w:color="auto" w:fill="auto"/>
          </w:tcPr>
          <w:p w14:paraId="56E36CB4" w14:textId="77777777" w:rsidR="000161AE" w:rsidRPr="00982817" w:rsidRDefault="000161AE" w:rsidP="00335131">
            <w:pPr>
              <w:keepNext/>
              <w:keepLines/>
              <w:spacing w:line="240" w:lineRule="auto"/>
              <w:rPr>
                <w:szCs w:val="22"/>
                <w:lang w:val="sv-SE"/>
              </w:rPr>
            </w:pPr>
          </w:p>
        </w:tc>
        <w:tc>
          <w:tcPr>
            <w:tcW w:w="1014" w:type="pct"/>
          </w:tcPr>
          <w:p w14:paraId="6DCE1153" w14:textId="6FCA7B02" w:rsidR="003E0F9D" w:rsidRPr="00982817" w:rsidRDefault="00592713" w:rsidP="00335131">
            <w:pPr>
              <w:keepNext/>
              <w:keepLines/>
              <w:spacing w:line="240" w:lineRule="auto"/>
              <w:rPr>
                <w:szCs w:val="22"/>
                <w:lang w:val="sv-SE"/>
              </w:rPr>
            </w:pPr>
            <w:r w:rsidRPr="00982817">
              <w:rPr>
                <w:szCs w:val="22"/>
                <w:lang w:val="sv-SE"/>
              </w:rPr>
              <w:t>Anafylaktisk reaktion</w:t>
            </w:r>
            <w:r w:rsidRPr="00982817">
              <w:rPr>
                <w:szCs w:val="22"/>
                <w:vertAlign w:val="superscript"/>
                <w:lang w:val="sv-SE"/>
              </w:rPr>
              <w:t>#</w:t>
            </w:r>
            <w:r w:rsidR="0070425A">
              <w:rPr>
                <w:szCs w:val="22"/>
                <w:vertAlign w:val="superscript"/>
                <w:lang w:val="sv-SE"/>
              </w:rPr>
              <w:br/>
            </w:r>
            <w:r w:rsidRPr="00982817">
              <w:rPr>
                <w:szCs w:val="22"/>
                <w:lang w:val="sv-SE"/>
              </w:rPr>
              <w:t>Angioödem</w:t>
            </w:r>
            <w:r w:rsidRPr="00982817">
              <w:rPr>
                <w:szCs w:val="22"/>
                <w:vertAlign w:val="superscript"/>
                <w:lang w:val="sv-SE"/>
              </w:rPr>
              <w:t>#</w:t>
            </w:r>
          </w:p>
        </w:tc>
      </w:tr>
      <w:tr w:rsidR="00C51DD1" w:rsidRPr="00550947" w14:paraId="498E11E8" w14:textId="77777777" w:rsidTr="00491F3B">
        <w:tc>
          <w:tcPr>
            <w:tcW w:w="1090" w:type="pct"/>
            <w:shd w:val="clear" w:color="auto" w:fill="auto"/>
          </w:tcPr>
          <w:p w14:paraId="4195A649" w14:textId="77777777" w:rsidR="00E514EE" w:rsidRPr="00982817" w:rsidRDefault="00592713" w:rsidP="00335131">
            <w:pPr>
              <w:keepNext/>
              <w:keepLines/>
              <w:spacing w:line="240" w:lineRule="auto"/>
              <w:rPr>
                <w:szCs w:val="22"/>
                <w:lang w:val="sv-SE"/>
              </w:rPr>
            </w:pPr>
            <w:r w:rsidRPr="00982817">
              <w:rPr>
                <w:b/>
                <w:bCs/>
                <w:szCs w:val="22"/>
                <w:lang w:val="sv-SE"/>
              </w:rPr>
              <w:t>Metabolism och nutrition</w:t>
            </w:r>
          </w:p>
        </w:tc>
        <w:tc>
          <w:tcPr>
            <w:tcW w:w="946" w:type="pct"/>
            <w:shd w:val="clear" w:color="auto" w:fill="auto"/>
          </w:tcPr>
          <w:p w14:paraId="2519252C" w14:textId="77777777" w:rsidR="00E514EE" w:rsidRPr="00982817" w:rsidRDefault="00592713" w:rsidP="00335131">
            <w:pPr>
              <w:keepNext/>
              <w:keepLines/>
              <w:spacing w:line="240" w:lineRule="auto"/>
              <w:rPr>
                <w:szCs w:val="22"/>
                <w:lang w:val="sv-SE"/>
              </w:rPr>
            </w:pPr>
            <w:r w:rsidRPr="00982817">
              <w:rPr>
                <w:szCs w:val="22"/>
                <w:lang w:val="sv-SE"/>
              </w:rPr>
              <w:t>Hypoglykemi</w:t>
            </w:r>
            <w:r w:rsidR="00FF737A" w:rsidRPr="00982817">
              <w:rPr>
                <w:szCs w:val="22"/>
                <w:vertAlign w:val="superscript"/>
                <w:lang w:val="sv-SE"/>
              </w:rPr>
              <w:t>1</w:t>
            </w:r>
            <w:r w:rsidRPr="00982817">
              <w:rPr>
                <w:szCs w:val="22"/>
                <w:lang w:val="sv-SE"/>
              </w:rPr>
              <w:t>* vid användning med sulfonureider eller insulin</w:t>
            </w:r>
          </w:p>
        </w:tc>
        <w:tc>
          <w:tcPr>
            <w:tcW w:w="935" w:type="pct"/>
            <w:shd w:val="clear" w:color="auto" w:fill="auto"/>
          </w:tcPr>
          <w:p w14:paraId="50B3DCFA" w14:textId="6B652143" w:rsidR="00E514EE" w:rsidRPr="00982817" w:rsidRDefault="00592713" w:rsidP="00335131">
            <w:pPr>
              <w:keepNext/>
              <w:keepLines/>
              <w:spacing w:line="240" w:lineRule="auto"/>
              <w:rPr>
                <w:vertAlign w:val="superscript"/>
                <w:lang w:val="sv-SE"/>
              </w:rPr>
            </w:pPr>
            <w:r w:rsidRPr="00982817">
              <w:rPr>
                <w:szCs w:val="22"/>
                <w:lang w:val="sv-SE"/>
              </w:rPr>
              <w:t>Hypoglykemi</w:t>
            </w:r>
            <w:r w:rsidR="00DC01E0" w:rsidRPr="00982817">
              <w:rPr>
                <w:szCs w:val="22"/>
                <w:vertAlign w:val="superscript"/>
                <w:lang w:val="sv-SE"/>
              </w:rPr>
              <w:t>1</w:t>
            </w:r>
            <w:r w:rsidRPr="00982817">
              <w:rPr>
                <w:szCs w:val="22"/>
                <w:lang w:val="sv-SE"/>
              </w:rPr>
              <w:t xml:space="preserve">* vid användning med metformin och SGLT2i </w:t>
            </w:r>
            <w:r w:rsidR="00353083">
              <w:rPr>
                <w:szCs w:val="22"/>
                <w:lang w:val="sv-SE"/>
              </w:rPr>
              <w:t>M</w:t>
            </w:r>
            <w:r w:rsidRPr="00982817">
              <w:rPr>
                <w:szCs w:val="22"/>
                <w:lang w:val="sv-SE"/>
              </w:rPr>
              <w:t>inskad aptit</w:t>
            </w:r>
            <w:r w:rsidR="00DC01E0" w:rsidRPr="00982817">
              <w:rPr>
                <w:szCs w:val="22"/>
                <w:vertAlign w:val="superscript"/>
                <w:lang w:val="sv-SE"/>
              </w:rPr>
              <w:t>1</w:t>
            </w:r>
          </w:p>
        </w:tc>
        <w:tc>
          <w:tcPr>
            <w:tcW w:w="1014" w:type="pct"/>
            <w:shd w:val="clear" w:color="auto" w:fill="auto"/>
          </w:tcPr>
          <w:p w14:paraId="1F31546A" w14:textId="792A8C61" w:rsidR="00E514EE" w:rsidRPr="00982817" w:rsidRDefault="00592713" w:rsidP="00335131">
            <w:pPr>
              <w:keepNext/>
              <w:keepLines/>
              <w:spacing w:line="240" w:lineRule="auto"/>
              <w:rPr>
                <w:szCs w:val="22"/>
                <w:lang w:val="sv-SE"/>
              </w:rPr>
            </w:pPr>
            <w:r w:rsidRPr="00982817">
              <w:rPr>
                <w:szCs w:val="22"/>
                <w:lang w:val="sv-SE"/>
              </w:rPr>
              <w:t>Hypoglykemi</w:t>
            </w:r>
            <w:r w:rsidR="00267BC0" w:rsidRPr="00982817">
              <w:rPr>
                <w:szCs w:val="22"/>
                <w:vertAlign w:val="superscript"/>
                <w:lang w:val="sv-SE"/>
              </w:rPr>
              <w:t>1</w:t>
            </w:r>
            <w:r w:rsidRPr="00982817">
              <w:rPr>
                <w:szCs w:val="22"/>
                <w:lang w:val="sv-SE"/>
              </w:rPr>
              <w:t xml:space="preserve">* vid användning med metformin </w:t>
            </w:r>
            <w:r w:rsidR="00353083">
              <w:rPr>
                <w:szCs w:val="22"/>
                <w:lang w:val="sv-SE"/>
              </w:rPr>
              <w:t>V</w:t>
            </w:r>
            <w:r w:rsidRPr="00982817">
              <w:rPr>
                <w:szCs w:val="22"/>
                <w:lang w:val="sv-SE"/>
              </w:rPr>
              <w:t>iktminskning</w:t>
            </w:r>
            <w:r w:rsidR="00163329" w:rsidRPr="00982817">
              <w:rPr>
                <w:szCs w:val="22"/>
                <w:vertAlign w:val="superscript"/>
                <w:lang w:val="sv-SE"/>
              </w:rPr>
              <w:t>1</w:t>
            </w:r>
          </w:p>
        </w:tc>
        <w:tc>
          <w:tcPr>
            <w:tcW w:w="1014" w:type="pct"/>
          </w:tcPr>
          <w:p w14:paraId="42802812" w14:textId="77777777" w:rsidR="003E0F9D" w:rsidRPr="00982817" w:rsidRDefault="003E0F9D" w:rsidP="00335131">
            <w:pPr>
              <w:keepNext/>
              <w:keepLines/>
              <w:spacing w:line="240" w:lineRule="auto"/>
              <w:rPr>
                <w:szCs w:val="22"/>
                <w:lang w:val="sv-SE"/>
              </w:rPr>
            </w:pPr>
          </w:p>
        </w:tc>
      </w:tr>
      <w:tr w:rsidR="00C51DD1" w14:paraId="4FFA109F" w14:textId="77777777" w:rsidTr="00491F3B">
        <w:tc>
          <w:tcPr>
            <w:tcW w:w="1090" w:type="pct"/>
            <w:shd w:val="clear" w:color="auto" w:fill="auto"/>
          </w:tcPr>
          <w:p w14:paraId="6A51C32D" w14:textId="77777777" w:rsidR="00984756" w:rsidRPr="00982817" w:rsidRDefault="00592713" w:rsidP="00335131">
            <w:pPr>
              <w:keepNext/>
              <w:keepLines/>
              <w:spacing w:line="240" w:lineRule="auto"/>
              <w:rPr>
                <w:b/>
                <w:bCs/>
                <w:szCs w:val="22"/>
                <w:lang w:val="sv-SE"/>
              </w:rPr>
            </w:pPr>
            <w:r w:rsidRPr="00982817">
              <w:rPr>
                <w:b/>
                <w:bCs/>
                <w:szCs w:val="22"/>
                <w:lang w:val="sv-SE"/>
              </w:rPr>
              <w:t>Centrala och perifera nervsystemet</w:t>
            </w:r>
          </w:p>
        </w:tc>
        <w:tc>
          <w:tcPr>
            <w:tcW w:w="946" w:type="pct"/>
            <w:shd w:val="clear" w:color="auto" w:fill="auto"/>
          </w:tcPr>
          <w:p w14:paraId="5DB983A4" w14:textId="77777777" w:rsidR="00984756" w:rsidRPr="00982817" w:rsidRDefault="00984756" w:rsidP="00335131">
            <w:pPr>
              <w:keepNext/>
              <w:keepLines/>
              <w:spacing w:line="240" w:lineRule="auto"/>
              <w:rPr>
                <w:szCs w:val="22"/>
                <w:lang w:val="sv-SE"/>
              </w:rPr>
            </w:pPr>
          </w:p>
        </w:tc>
        <w:tc>
          <w:tcPr>
            <w:tcW w:w="935" w:type="pct"/>
            <w:shd w:val="clear" w:color="auto" w:fill="auto"/>
          </w:tcPr>
          <w:p w14:paraId="30FC12CE" w14:textId="77777777" w:rsidR="00984756" w:rsidRPr="00982817" w:rsidRDefault="00592713" w:rsidP="00335131">
            <w:pPr>
              <w:keepNext/>
              <w:keepLines/>
              <w:spacing w:line="240" w:lineRule="auto"/>
              <w:rPr>
                <w:szCs w:val="22"/>
                <w:lang w:val="sv-SE"/>
              </w:rPr>
            </w:pPr>
            <w:r w:rsidRPr="00982817">
              <w:rPr>
                <w:szCs w:val="22"/>
                <w:lang w:val="sv-SE"/>
              </w:rPr>
              <w:t>Yrsel</w:t>
            </w:r>
            <w:r w:rsidRPr="00982817">
              <w:rPr>
                <w:szCs w:val="22"/>
                <w:vertAlign w:val="superscript"/>
                <w:lang w:val="sv-SE"/>
              </w:rPr>
              <w:t>2</w:t>
            </w:r>
          </w:p>
        </w:tc>
        <w:tc>
          <w:tcPr>
            <w:tcW w:w="1014" w:type="pct"/>
            <w:shd w:val="clear" w:color="auto" w:fill="auto"/>
          </w:tcPr>
          <w:p w14:paraId="3430E72C" w14:textId="77777777" w:rsidR="00984756" w:rsidRDefault="009A6E40" w:rsidP="00335131">
            <w:pPr>
              <w:keepNext/>
              <w:keepLines/>
              <w:spacing w:line="240" w:lineRule="auto"/>
              <w:rPr>
                <w:szCs w:val="22"/>
                <w:lang w:val="sv-SE"/>
              </w:rPr>
            </w:pPr>
            <w:r>
              <w:rPr>
                <w:szCs w:val="22"/>
                <w:lang w:val="sv-SE"/>
              </w:rPr>
              <w:t>Dysgeusi</w:t>
            </w:r>
          </w:p>
          <w:p w14:paraId="516A35B6" w14:textId="182AA118" w:rsidR="001A3E80" w:rsidRPr="00982817" w:rsidRDefault="001A3E80" w:rsidP="00335131">
            <w:pPr>
              <w:keepNext/>
              <w:keepLines/>
              <w:spacing w:line="240" w:lineRule="auto"/>
              <w:rPr>
                <w:szCs w:val="22"/>
                <w:lang w:val="sv-SE"/>
              </w:rPr>
            </w:pPr>
            <w:r w:rsidRPr="00C43580">
              <w:rPr>
                <w:szCs w:val="22"/>
              </w:rPr>
              <w:t>Dysestesi </w:t>
            </w:r>
          </w:p>
        </w:tc>
        <w:tc>
          <w:tcPr>
            <w:tcW w:w="1014" w:type="pct"/>
            <w:shd w:val="clear" w:color="auto" w:fill="auto"/>
          </w:tcPr>
          <w:p w14:paraId="729B6EE4" w14:textId="77777777" w:rsidR="00984756" w:rsidRPr="00982817" w:rsidRDefault="00984756" w:rsidP="00E26B20">
            <w:pPr>
              <w:keepNext/>
              <w:jc w:val="center"/>
              <w:rPr>
                <w:szCs w:val="22"/>
                <w:lang w:val="sv-SE"/>
              </w:rPr>
            </w:pPr>
          </w:p>
        </w:tc>
      </w:tr>
      <w:tr w:rsidR="00C51DD1" w14:paraId="747E6033" w14:textId="77777777" w:rsidTr="00491F3B">
        <w:tc>
          <w:tcPr>
            <w:tcW w:w="1090" w:type="pct"/>
            <w:shd w:val="clear" w:color="auto" w:fill="auto"/>
          </w:tcPr>
          <w:p w14:paraId="475C7DE6" w14:textId="77777777" w:rsidR="00984756" w:rsidRPr="00982817" w:rsidRDefault="00592713" w:rsidP="00335131">
            <w:pPr>
              <w:keepNext/>
              <w:keepLines/>
              <w:spacing w:line="240" w:lineRule="auto"/>
              <w:rPr>
                <w:b/>
                <w:bCs/>
                <w:szCs w:val="22"/>
                <w:lang w:val="sv-SE"/>
              </w:rPr>
            </w:pPr>
            <w:r w:rsidRPr="00982817">
              <w:rPr>
                <w:b/>
                <w:bCs/>
                <w:szCs w:val="22"/>
                <w:lang w:val="sv-SE"/>
              </w:rPr>
              <w:t>Blodkärl</w:t>
            </w:r>
          </w:p>
        </w:tc>
        <w:tc>
          <w:tcPr>
            <w:tcW w:w="946" w:type="pct"/>
            <w:shd w:val="clear" w:color="auto" w:fill="auto"/>
          </w:tcPr>
          <w:p w14:paraId="4256CE1A" w14:textId="77777777" w:rsidR="00984756" w:rsidRPr="00982817" w:rsidRDefault="00984756" w:rsidP="00335131">
            <w:pPr>
              <w:keepNext/>
              <w:keepLines/>
              <w:spacing w:line="240" w:lineRule="auto"/>
              <w:rPr>
                <w:szCs w:val="22"/>
                <w:lang w:val="sv-SE"/>
              </w:rPr>
            </w:pPr>
          </w:p>
        </w:tc>
        <w:tc>
          <w:tcPr>
            <w:tcW w:w="935" w:type="pct"/>
            <w:shd w:val="clear" w:color="auto" w:fill="auto"/>
          </w:tcPr>
          <w:p w14:paraId="172D845A" w14:textId="77777777" w:rsidR="00984756" w:rsidRPr="00982817" w:rsidRDefault="00592713" w:rsidP="00335131">
            <w:pPr>
              <w:keepNext/>
              <w:keepLines/>
              <w:spacing w:line="240" w:lineRule="auto"/>
              <w:rPr>
                <w:szCs w:val="22"/>
                <w:lang w:val="sv-SE"/>
              </w:rPr>
            </w:pPr>
            <w:r w:rsidRPr="00982817">
              <w:rPr>
                <w:szCs w:val="22"/>
                <w:lang w:val="sv-SE"/>
              </w:rPr>
              <w:t>Hypotoni</w:t>
            </w:r>
            <w:r w:rsidRPr="00982817">
              <w:rPr>
                <w:szCs w:val="22"/>
                <w:vertAlign w:val="superscript"/>
                <w:lang w:val="sv-SE"/>
              </w:rPr>
              <w:t>2</w:t>
            </w:r>
          </w:p>
        </w:tc>
        <w:tc>
          <w:tcPr>
            <w:tcW w:w="1014" w:type="pct"/>
            <w:shd w:val="clear" w:color="auto" w:fill="auto"/>
          </w:tcPr>
          <w:p w14:paraId="483B406B" w14:textId="77777777" w:rsidR="00984756" w:rsidRPr="00982817" w:rsidRDefault="00984756" w:rsidP="00335131">
            <w:pPr>
              <w:keepNext/>
              <w:keepLines/>
              <w:spacing w:line="240" w:lineRule="auto"/>
              <w:rPr>
                <w:szCs w:val="22"/>
                <w:lang w:val="sv-SE"/>
              </w:rPr>
            </w:pPr>
          </w:p>
        </w:tc>
        <w:tc>
          <w:tcPr>
            <w:tcW w:w="1014" w:type="pct"/>
            <w:shd w:val="clear" w:color="auto" w:fill="auto"/>
          </w:tcPr>
          <w:p w14:paraId="24232CE7" w14:textId="77777777" w:rsidR="00984756" w:rsidRPr="00982817" w:rsidRDefault="00984756" w:rsidP="00335131">
            <w:pPr>
              <w:keepNext/>
              <w:keepLines/>
              <w:spacing w:line="240" w:lineRule="auto"/>
              <w:rPr>
                <w:szCs w:val="22"/>
                <w:lang w:val="sv-SE"/>
              </w:rPr>
            </w:pPr>
          </w:p>
        </w:tc>
      </w:tr>
      <w:tr w:rsidR="00C51DD1" w:rsidRPr="00550947" w14:paraId="107CE540" w14:textId="77777777" w:rsidTr="00491F3B">
        <w:tc>
          <w:tcPr>
            <w:tcW w:w="1090" w:type="pct"/>
            <w:shd w:val="clear" w:color="auto" w:fill="auto"/>
          </w:tcPr>
          <w:p w14:paraId="2F3D6CE7" w14:textId="77777777" w:rsidR="00E514EE" w:rsidRPr="00982817" w:rsidRDefault="00592713" w:rsidP="00335131">
            <w:pPr>
              <w:keepNext/>
              <w:keepLines/>
              <w:spacing w:line="240" w:lineRule="auto"/>
              <w:rPr>
                <w:szCs w:val="22"/>
                <w:lang w:val="sv-SE"/>
              </w:rPr>
            </w:pPr>
            <w:r w:rsidRPr="00982817">
              <w:rPr>
                <w:b/>
                <w:bCs/>
                <w:szCs w:val="22"/>
                <w:lang w:val="sv-SE"/>
              </w:rPr>
              <w:t>Magtarmkanalen</w:t>
            </w:r>
          </w:p>
        </w:tc>
        <w:tc>
          <w:tcPr>
            <w:tcW w:w="946" w:type="pct"/>
            <w:shd w:val="clear" w:color="auto" w:fill="auto"/>
          </w:tcPr>
          <w:p w14:paraId="448B3582" w14:textId="366244A6" w:rsidR="00E514EE" w:rsidRDefault="00592713" w:rsidP="00335131">
            <w:pPr>
              <w:keepNext/>
              <w:keepLines/>
              <w:spacing w:line="240" w:lineRule="auto"/>
              <w:rPr>
                <w:szCs w:val="22"/>
                <w:lang w:val="sv-SE"/>
              </w:rPr>
            </w:pPr>
            <w:r w:rsidRPr="00982817">
              <w:rPr>
                <w:szCs w:val="22"/>
                <w:lang w:val="sv-SE"/>
              </w:rPr>
              <w:t xml:space="preserve">Illamående </w:t>
            </w:r>
            <w:r w:rsidR="00353083">
              <w:rPr>
                <w:szCs w:val="22"/>
                <w:lang w:val="sv-SE"/>
              </w:rPr>
              <w:t>D</w:t>
            </w:r>
            <w:r w:rsidRPr="00982817">
              <w:rPr>
                <w:szCs w:val="22"/>
                <w:lang w:val="sv-SE"/>
              </w:rPr>
              <w:t>iarré</w:t>
            </w:r>
          </w:p>
          <w:p w14:paraId="2B3C24A1" w14:textId="5FA9FE0A" w:rsidR="00353083" w:rsidRDefault="00353083" w:rsidP="00335131">
            <w:pPr>
              <w:keepNext/>
              <w:keepLines/>
              <w:spacing w:line="240" w:lineRule="auto"/>
              <w:rPr>
                <w:szCs w:val="22"/>
                <w:lang w:val="sv-SE"/>
              </w:rPr>
            </w:pPr>
            <w:r>
              <w:rPr>
                <w:szCs w:val="22"/>
                <w:lang w:val="sv-SE"/>
              </w:rPr>
              <w:t>Kräkningar</w:t>
            </w:r>
            <w:r w:rsidR="0001094D" w:rsidRPr="007D6DCE">
              <w:rPr>
                <w:szCs w:val="22"/>
                <w:vertAlign w:val="superscript"/>
                <w:lang w:val="sv-SE"/>
              </w:rPr>
              <w:t>3</w:t>
            </w:r>
          </w:p>
          <w:p w14:paraId="4D600679" w14:textId="77777777" w:rsidR="00353083" w:rsidRDefault="00353083" w:rsidP="00335131">
            <w:pPr>
              <w:keepNext/>
              <w:keepLines/>
              <w:spacing w:line="240" w:lineRule="auto"/>
              <w:rPr>
                <w:szCs w:val="22"/>
                <w:lang w:val="sv-SE"/>
              </w:rPr>
            </w:pPr>
            <w:r>
              <w:rPr>
                <w:szCs w:val="22"/>
                <w:lang w:val="sv-SE"/>
              </w:rPr>
              <w:t>Buksmärta</w:t>
            </w:r>
            <w:r w:rsidRPr="00491F3B">
              <w:rPr>
                <w:szCs w:val="22"/>
                <w:vertAlign w:val="superscript"/>
                <w:lang w:val="sv-SE"/>
              </w:rPr>
              <w:t>3</w:t>
            </w:r>
          </w:p>
          <w:p w14:paraId="6287B4CE" w14:textId="06621878" w:rsidR="00353083" w:rsidRPr="00982817" w:rsidRDefault="00353083" w:rsidP="00335131">
            <w:pPr>
              <w:keepNext/>
              <w:keepLines/>
              <w:spacing w:line="240" w:lineRule="auto"/>
              <w:rPr>
                <w:szCs w:val="22"/>
                <w:lang w:val="sv-SE"/>
              </w:rPr>
            </w:pPr>
            <w:r>
              <w:rPr>
                <w:szCs w:val="22"/>
                <w:lang w:val="sv-SE"/>
              </w:rPr>
              <w:t>Förstoppning</w:t>
            </w:r>
            <w:r w:rsidRPr="00491F3B">
              <w:rPr>
                <w:szCs w:val="22"/>
                <w:vertAlign w:val="superscript"/>
                <w:lang w:val="sv-SE"/>
              </w:rPr>
              <w:t>3</w:t>
            </w:r>
          </w:p>
        </w:tc>
        <w:tc>
          <w:tcPr>
            <w:tcW w:w="935" w:type="pct"/>
            <w:shd w:val="clear" w:color="auto" w:fill="auto"/>
          </w:tcPr>
          <w:p w14:paraId="0B302957" w14:textId="3DB05489" w:rsidR="00E514EE" w:rsidRPr="00982817" w:rsidRDefault="00353083" w:rsidP="00335131">
            <w:pPr>
              <w:keepNext/>
              <w:keepLines/>
              <w:spacing w:line="240" w:lineRule="auto"/>
              <w:rPr>
                <w:szCs w:val="22"/>
                <w:lang w:val="sv-SE"/>
              </w:rPr>
            </w:pPr>
            <w:r>
              <w:rPr>
                <w:szCs w:val="22"/>
                <w:lang w:val="sv-SE"/>
              </w:rPr>
              <w:t>D</w:t>
            </w:r>
            <w:r w:rsidR="00592713" w:rsidRPr="00982817">
              <w:rPr>
                <w:szCs w:val="22"/>
                <w:lang w:val="sv-SE"/>
              </w:rPr>
              <w:t xml:space="preserve">yspepsi </w:t>
            </w:r>
            <w:r>
              <w:rPr>
                <w:szCs w:val="22"/>
                <w:lang w:val="sv-SE"/>
              </w:rPr>
              <w:t>U</w:t>
            </w:r>
            <w:r w:rsidR="00592713" w:rsidRPr="00982817">
              <w:rPr>
                <w:szCs w:val="22"/>
                <w:lang w:val="sv-SE"/>
              </w:rPr>
              <w:t xml:space="preserve">tspänd buk </w:t>
            </w:r>
            <w:r>
              <w:rPr>
                <w:szCs w:val="22"/>
                <w:lang w:val="sv-SE"/>
              </w:rPr>
              <w:t>R</w:t>
            </w:r>
            <w:r w:rsidR="00592713" w:rsidRPr="00982817">
              <w:rPr>
                <w:szCs w:val="22"/>
                <w:lang w:val="sv-SE"/>
              </w:rPr>
              <w:t xml:space="preserve">apningar </w:t>
            </w:r>
            <w:r>
              <w:rPr>
                <w:szCs w:val="22"/>
                <w:lang w:val="sv-SE"/>
              </w:rPr>
              <w:t>F</w:t>
            </w:r>
            <w:r w:rsidR="00592713" w:rsidRPr="00982817">
              <w:rPr>
                <w:szCs w:val="22"/>
                <w:lang w:val="sv-SE"/>
              </w:rPr>
              <w:t xml:space="preserve">latulens </w:t>
            </w:r>
            <w:r>
              <w:rPr>
                <w:szCs w:val="22"/>
                <w:lang w:val="sv-SE"/>
              </w:rPr>
              <w:t>G</w:t>
            </w:r>
            <w:r w:rsidR="00592713" w:rsidRPr="00982817">
              <w:rPr>
                <w:szCs w:val="22"/>
                <w:lang w:val="sv-SE"/>
              </w:rPr>
              <w:t xml:space="preserve">astroesofageal refluxsjukdom </w:t>
            </w:r>
          </w:p>
        </w:tc>
        <w:tc>
          <w:tcPr>
            <w:tcW w:w="1014" w:type="pct"/>
            <w:shd w:val="clear" w:color="auto" w:fill="auto"/>
          </w:tcPr>
          <w:p w14:paraId="0058ED3C" w14:textId="77777777" w:rsidR="00E514EE" w:rsidRDefault="00592713" w:rsidP="00335131">
            <w:pPr>
              <w:keepNext/>
              <w:keepLines/>
              <w:spacing w:line="240" w:lineRule="auto"/>
              <w:rPr>
                <w:lang w:val="sv-SE"/>
              </w:rPr>
            </w:pPr>
            <w:r w:rsidRPr="00982817">
              <w:rPr>
                <w:szCs w:val="22"/>
                <w:lang w:val="sv-SE"/>
              </w:rPr>
              <w:t>Kolelitiasis</w:t>
            </w:r>
            <w:r w:rsidRPr="00982817">
              <w:rPr>
                <w:lang w:val="sv-SE"/>
              </w:rPr>
              <w:t xml:space="preserve"> </w:t>
            </w:r>
            <w:r w:rsidR="00DC01E0" w:rsidRPr="00982817">
              <w:rPr>
                <w:lang w:val="sv-SE"/>
              </w:rPr>
              <w:br/>
              <w:t xml:space="preserve">Kolecystit </w:t>
            </w:r>
            <w:r w:rsidR="00DC01E0" w:rsidRPr="00982817">
              <w:rPr>
                <w:lang w:val="sv-SE"/>
              </w:rPr>
              <w:br/>
            </w:r>
            <w:r w:rsidR="00353083">
              <w:rPr>
                <w:lang w:val="sv-SE"/>
              </w:rPr>
              <w:t>A</w:t>
            </w:r>
            <w:r w:rsidRPr="00982817">
              <w:rPr>
                <w:lang w:val="sv-SE"/>
              </w:rPr>
              <w:t>kut pankreatit</w:t>
            </w:r>
          </w:p>
          <w:p w14:paraId="51AEB4AA" w14:textId="01FAE4C6" w:rsidR="001A3E80" w:rsidRPr="00982817" w:rsidRDefault="001A3E80" w:rsidP="00335131">
            <w:pPr>
              <w:keepNext/>
              <w:keepLines/>
              <w:spacing w:line="240" w:lineRule="auto"/>
              <w:rPr>
                <w:szCs w:val="22"/>
                <w:lang w:val="sv-SE"/>
              </w:rPr>
            </w:pPr>
            <w:r w:rsidRPr="00CA27FF">
              <w:rPr>
                <w:szCs w:val="22"/>
                <w:lang w:val="sv-SE"/>
                <w:rPrChange w:id="8" w:author="Author">
                  <w:rPr>
                    <w:szCs w:val="22"/>
                    <w:lang w:val="fi-FI"/>
                  </w:rPr>
                </w:rPrChange>
              </w:rPr>
              <w:t>Fördröjd magsäckstömning</w:t>
            </w:r>
          </w:p>
        </w:tc>
        <w:tc>
          <w:tcPr>
            <w:tcW w:w="1014" w:type="pct"/>
          </w:tcPr>
          <w:p w14:paraId="3655B13B" w14:textId="77777777" w:rsidR="003E0F9D" w:rsidRPr="00982817" w:rsidRDefault="003E0F9D" w:rsidP="00335131">
            <w:pPr>
              <w:keepNext/>
              <w:keepLines/>
              <w:spacing w:line="240" w:lineRule="auto"/>
              <w:rPr>
                <w:szCs w:val="22"/>
                <w:lang w:val="sv-SE"/>
              </w:rPr>
            </w:pPr>
          </w:p>
        </w:tc>
      </w:tr>
      <w:tr w:rsidR="00C51DD1" w14:paraId="23EC097F" w14:textId="77777777" w:rsidTr="00491F3B">
        <w:tc>
          <w:tcPr>
            <w:tcW w:w="1090" w:type="pct"/>
            <w:shd w:val="clear" w:color="auto" w:fill="auto"/>
          </w:tcPr>
          <w:p w14:paraId="2273804C" w14:textId="77777777" w:rsidR="00984756" w:rsidRPr="00982817" w:rsidRDefault="00592713" w:rsidP="00335131">
            <w:pPr>
              <w:keepNext/>
              <w:keepLines/>
              <w:spacing w:line="240" w:lineRule="auto"/>
              <w:rPr>
                <w:b/>
                <w:bCs/>
                <w:szCs w:val="22"/>
                <w:lang w:val="sv-SE"/>
              </w:rPr>
            </w:pPr>
            <w:r w:rsidRPr="00982817">
              <w:rPr>
                <w:b/>
                <w:bCs/>
                <w:szCs w:val="22"/>
                <w:lang w:val="sv-SE"/>
              </w:rPr>
              <w:t>Hud och subkutan vävnad</w:t>
            </w:r>
          </w:p>
        </w:tc>
        <w:tc>
          <w:tcPr>
            <w:tcW w:w="946" w:type="pct"/>
            <w:shd w:val="clear" w:color="auto" w:fill="auto"/>
          </w:tcPr>
          <w:p w14:paraId="440DB85A" w14:textId="77777777" w:rsidR="00984756" w:rsidRPr="00982817" w:rsidRDefault="00984756" w:rsidP="00335131">
            <w:pPr>
              <w:keepNext/>
              <w:keepLines/>
              <w:spacing w:line="240" w:lineRule="auto"/>
              <w:rPr>
                <w:szCs w:val="22"/>
                <w:lang w:val="sv-SE"/>
              </w:rPr>
            </w:pPr>
          </w:p>
        </w:tc>
        <w:tc>
          <w:tcPr>
            <w:tcW w:w="935" w:type="pct"/>
            <w:shd w:val="clear" w:color="auto" w:fill="auto"/>
          </w:tcPr>
          <w:p w14:paraId="5D663F3E" w14:textId="77777777" w:rsidR="00984756" w:rsidRPr="00982817" w:rsidRDefault="00592713" w:rsidP="00335131">
            <w:pPr>
              <w:pStyle w:val="Default"/>
              <w:keepNext/>
              <w:keepLines/>
              <w:rPr>
                <w:sz w:val="22"/>
                <w:szCs w:val="22"/>
                <w:lang w:val="sv-SE"/>
              </w:rPr>
            </w:pPr>
            <w:r w:rsidRPr="00982817">
              <w:rPr>
                <w:sz w:val="22"/>
                <w:szCs w:val="22"/>
                <w:lang w:val="sv-SE"/>
              </w:rPr>
              <w:t>Håravfall</w:t>
            </w:r>
            <w:r w:rsidRPr="00982817">
              <w:rPr>
                <w:szCs w:val="22"/>
                <w:vertAlign w:val="superscript"/>
                <w:lang w:val="sv-SE"/>
              </w:rPr>
              <w:t>2</w:t>
            </w:r>
          </w:p>
        </w:tc>
        <w:tc>
          <w:tcPr>
            <w:tcW w:w="1014" w:type="pct"/>
            <w:shd w:val="clear" w:color="auto" w:fill="auto"/>
          </w:tcPr>
          <w:p w14:paraId="3695129A" w14:textId="77777777" w:rsidR="00984756" w:rsidRPr="00982817" w:rsidRDefault="00984756" w:rsidP="00335131">
            <w:pPr>
              <w:keepNext/>
              <w:keepLines/>
              <w:spacing w:line="240" w:lineRule="auto"/>
              <w:rPr>
                <w:szCs w:val="22"/>
                <w:lang w:val="sv-SE"/>
              </w:rPr>
            </w:pPr>
          </w:p>
        </w:tc>
        <w:tc>
          <w:tcPr>
            <w:tcW w:w="1014" w:type="pct"/>
            <w:shd w:val="clear" w:color="auto" w:fill="auto"/>
          </w:tcPr>
          <w:p w14:paraId="0FF77910" w14:textId="77777777" w:rsidR="00984756" w:rsidRPr="00982817" w:rsidRDefault="00984756" w:rsidP="00335131">
            <w:pPr>
              <w:keepNext/>
              <w:keepLines/>
              <w:spacing w:line="240" w:lineRule="auto"/>
              <w:rPr>
                <w:szCs w:val="22"/>
                <w:lang w:val="sv-SE"/>
              </w:rPr>
            </w:pPr>
          </w:p>
        </w:tc>
      </w:tr>
      <w:tr w:rsidR="00C51DD1" w14:paraId="18BE8397" w14:textId="77777777" w:rsidTr="00491F3B">
        <w:tc>
          <w:tcPr>
            <w:tcW w:w="1090" w:type="pct"/>
            <w:shd w:val="clear" w:color="auto" w:fill="auto"/>
          </w:tcPr>
          <w:p w14:paraId="313506D5" w14:textId="77777777" w:rsidR="00E514EE" w:rsidRPr="00982817" w:rsidRDefault="00592713" w:rsidP="00335131">
            <w:pPr>
              <w:keepNext/>
              <w:keepLines/>
              <w:spacing w:line="240" w:lineRule="auto"/>
              <w:rPr>
                <w:b/>
                <w:szCs w:val="22"/>
                <w:lang w:val="sv-SE"/>
              </w:rPr>
            </w:pPr>
            <w:r w:rsidRPr="00AE3739">
              <w:rPr>
                <w:b/>
                <w:bCs/>
                <w:szCs w:val="22"/>
                <w:lang w:val="sv-SE"/>
              </w:rPr>
              <w:t>Allmänna symtom och/eller symtom vid administrerings</w:t>
            </w:r>
            <w:r w:rsidR="00984756" w:rsidRPr="00AE3739">
              <w:rPr>
                <w:b/>
                <w:bCs/>
                <w:szCs w:val="22"/>
                <w:lang w:val="sv-SE"/>
              </w:rPr>
              <w:t>-</w:t>
            </w:r>
            <w:r w:rsidRPr="00AE3739">
              <w:rPr>
                <w:b/>
                <w:bCs/>
                <w:szCs w:val="22"/>
                <w:lang w:val="sv-SE"/>
              </w:rPr>
              <w:t>stället</w:t>
            </w:r>
          </w:p>
        </w:tc>
        <w:tc>
          <w:tcPr>
            <w:tcW w:w="946" w:type="pct"/>
            <w:shd w:val="clear" w:color="auto" w:fill="auto"/>
          </w:tcPr>
          <w:p w14:paraId="5A53EDF9" w14:textId="77777777" w:rsidR="00E514EE" w:rsidRPr="00982817" w:rsidRDefault="00E514EE" w:rsidP="00335131">
            <w:pPr>
              <w:keepNext/>
              <w:keepLines/>
              <w:spacing w:line="240" w:lineRule="auto"/>
              <w:rPr>
                <w:szCs w:val="22"/>
                <w:lang w:val="sv-SE"/>
              </w:rPr>
            </w:pPr>
          </w:p>
        </w:tc>
        <w:tc>
          <w:tcPr>
            <w:tcW w:w="935" w:type="pct"/>
            <w:shd w:val="clear" w:color="auto" w:fill="auto"/>
          </w:tcPr>
          <w:p w14:paraId="07EDFA1E" w14:textId="77777777" w:rsidR="00353083" w:rsidRDefault="00592713" w:rsidP="00335131">
            <w:pPr>
              <w:pStyle w:val="Default"/>
              <w:keepNext/>
              <w:keepLines/>
              <w:rPr>
                <w:sz w:val="22"/>
                <w:szCs w:val="22"/>
                <w:lang w:val="sv-SE"/>
              </w:rPr>
            </w:pPr>
            <w:r w:rsidRPr="00982817">
              <w:rPr>
                <w:sz w:val="22"/>
                <w:szCs w:val="22"/>
                <w:lang w:val="sv-SE"/>
              </w:rPr>
              <w:t>Trötthet</w:t>
            </w:r>
            <w:r w:rsidRPr="00982817">
              <w:rPr>
                <w:sz w:val="22"/>
                <w:szCs w:val="22"/>
                <w:vertAlign w:val="superscript"/>
                <w:lang w:val="sv-SE"/>
              </w:rPr>
              <w:t>†</w:t>
            </w:r>
          </w:p>
          <w:p w14:paraId="60DD4611" w14:textId="30161ADB" w:rsidR="00E514EE" w:rsidRPr="00982817" w:rsidRDefault="00353083" w:rsidP="00335131">
            <w:pPr>
              <w:pStyle w:val="Default"/>
              <w:keepNext/>
              <w:keepLines/>
              <w:rPr>
                <w:sz w:val="22"/>
                <w:szCs w:val="22"/>
                <w:lang w:val="sv-SE"/>
              </w:rPr>
            </w:pPr>
            <w:r>
              <w:rPr>
                <w:sz w:val="22"/>
                <w:szCs w:val="22"/>
                <w:lang w:val="sv-SE"/>
              </w:rPr>
              <w:t>R</w:t>
            </w:r>
            <w:r w:rsidR="00592713" w:rsidRPr="00982817">
              <w:rPr>
                <w:sz w:val="22"/>
                <w:szCs w:val="22"/>
                <w:lang w:val="sv-SE"/>
              </w:rPr>
              <w:t>eaktioner vid injektionsstället</w:t>
            </w:r>
          </w:p>
        </w:tc>
        <w:tc>
          <w:tcPr>
            <w:tcW w:w="1014" w:type="pct"/>
            <w:shd w:val="clear" w:color="auto" w:fill="auto"/>
          </w:tcPr>
          <w:p w14:paraId="23D5E780" w14:textId="77777777" w:rsidR="00E514EE" w:rsidRPr="00982817" w:rsidRDefault="00592713" w:rsidP="00335131">
            <w:pPr>
              <w:keepNext/>
              <w:keepLines/>
              <w:spacing w:line="240" w:lineRule="auto"/>
              <w:rPr>
                <w:strike/>
                <w:szCs w:val="22"/>
                <w:lang w:val="sv-SE"/>
              </w:rPr>
            </w:pPr>
            <w:r w:rsidRPr="00982817">
              <w:rPr>
                <w:szCs w:val="22"/>
                <w:lang w:val="sv-SE"/>
              </w:rPr>
              <w:t>Smärta vid injektionsstället</w:t>
            </w:r>
          </w:p>
        </w:tc>
        <w:tc>
          <w:tcPr>
            <w:tcW w:w="1014" w:type="pct"/>
          </w:tcPr>
          <w:p w14:paraId="601ECD80" w14:textId="77777777" w:rsidR="003E0F9D" w:rsidRPr="00982817" w:rsidRDefault="003E0F9D" w:rsidP="00335131">
            <w:pPr>
              <w:keepNext/>
              <w:keepLines/>
              <w:spacing w:line="240" w:lineRule="auto"/>
              <w:rPr>
                <w:szCs w:val="22"/>
                <w:lang w:val="sv-SE"/>
              </w:rPr>
            </w:pPr>
          </w:p>
        </w:tc>
      </w:tr>
      <w:tr w:rsidR="00C51DD1" w:rsidRPr="00550947" w14:paraId="11D0E63D" w14:textId="77777777" w:rsidTr="00491F3B">
        <w:tc>
          <w:tcPr>
            <w:tcW w:w="1090" w:type="pct"/>
            <w:shd w:val="clear" w:color="auto" w:fill="auto"/>
          </w:tcPr>
          <w:p w14:paraId="5FCAF465" w14:textId="77777777" w:rsidR="00992C0A" w:rsidRPr="00982817" w:rsidRDefault="00592713" w:rsidP="00335131">
            <w:pPr>
              <w:keepNext/>
              <w:keepLines/>
              <w:spacing w:line="240" w:lineRule="auto"/>
              <w:rPr>
                <w:b/>
                <w:szCs w:val="22"/>
                <w:lang w:val="sv-SE"/>
              </w:rPr>
            </w:pPr>
            <w:r w:rsidRPr="00982817">
              <w:rPr>
                <w:b/>
                <w:bCs/>
                <w:szCs w:val="22"/>
                <w:lang w:val="sv-SE"/>
              </w:rPr>
              <w:t>Undersökningar</w:t>
            </w:r>
            <w:r w:rsidR="006148F2" w:rsidRPr="00982817">
              <w:rPr>
                <w:b/>
                <w:bCs/>
                <w:szCs w:val="22"/>
                <w:lang w:val="sv-SE"/>
              </w:rPr>
              <w:t xml:space="preserve"> och provtagningar</w:t>
            </w:r>
          </w:p>
        </w:tc>
        <w:tc>
          <w:tcPr>
            <w:tcW w:w="946" w:type="pct"/>
            <w:shd w:val="clear" w:color="auto" w:fill="auto"/>
          </w:tcPr>
          <w:p w14:paraId="080EBDE8" w14:textId="77777777" w:rsidR="00992C0A" w:rsidRPr="00982817" w:rsidRDefault="00992C0A" w:rsidP="00335131">
            <w:pPr>
              <w:keepNext/>
              <w:keepLines/>
              <w:spacing w:line="240" w:lineRule="auto"/>
              <w:rPr>
                <w:szCs w:val="22"/>
                <w:lang w:val="sv-SE"/>
              </w:rPr>
            </w:pPr>
          </w:p>
        </w:tc>
        <w:tc>
          <w:tcPr>
            <w:tcW w:w="935" w:type="pct"/>
            <w:shd w:val="clear" w:color="auto" w:fill="auto"/>
          </w:tcPr>
          <w:p w14:paraId="38982062" w14:textId="5B1110A9" w:rsidR="005F4A15" w:rsidRPr="00982817" w:rsidRDefault="00592713" w:rsidP="00335131">
            <w:pPr>
              <w:keepNext/>
              <w:keepLines/>
              <w:spacing w:line="240" w:lineRule="auto"/>
              <w:rPr>
                <w:szCs w:val="22"/>
                <w:lang w:val="sv-SE"/>
              </w:rPr>
            </w:pPr>
            <w:r w:rsidRPr="00982817">
              <w:rPr>
                <w:szCs w:val="22"/>
                <w:lang w:val="sv-SE"/>
              </w:rPr>
              <w:t>Ökad hjärtfrekvens</w:t>
            </w:r>
          </w:p>
          <w:p w14:paraId="3F1F24CC" w14:textId="1FEDFEA2" w:rsidR="00992C0A" w:rsidRPr="00491F3B" w:rsidRDefault="00592713" w:rsidP="00335131">
            <w:pPr>
              <w:keepNext/>
              <w:keepLines/>
              <w:spacing w:line="240" w:lineRule="auto"/>
              <w:rPr>
                <w:szCs w:val="22"/>
                <w:vertAlign w:val="superscript"/>
                <w:lang w:val="sv-SE"/>
              </w:rPr>
            </w:pPr>
            <w:r w:rsidRPr="00982817">
              <w:rPr>
                <w:szCs w:val="22"/>
                <w:lang w:val="sv-SE"/>
              </w:rPr>
              <w:t xml:space="preserve">Förhöjt lipas </w:t>
            </w:r>
            <w:r w:rsidR="00353083">
              <w:rPr>
                <w:szCs w:val="22"/>
                <w:lang w:val="sv-SE"/>
              </w:rPr>
              <w:t>F</w:t>
            </w:r>
            <w:r w:rsidRPr="00982817">
              <w:rPr>
                <w:szCs w:val="22"/>
                <w:lang w:val="sv-SE"/>
              </w:rPr>
              <w:t>örhöjt amylas</w:t>
            </w:r>
            <w:r w:rsidR="002621D9" w:rsidRPr="00982817">
              <w:rPr>
                <w:szCs w:val="22"/>
                <w:lang w:val="sv-SE"/>
              </w:rPr>
              <w:t xml:space="preserve"> Förhöjt kalcitonin i blodet</w:t>
            </w:r>
            <w:r w:rsidR="002621D9">
              <w:rPr>
                <w:szCs w:val="22"/>
                <w:vertAlign w:val="superscript"/>
                <w:lang w:val="sv-SE"/>
              </w:rPr>
              <w:t>4</w:t>
            </w:r>
          </w:p>
        </w:tc>
        <w:tc>
          <w:tcPr>
            <w:tcW w:w="1014" w:type="pct"/>
            <w:shd w:val="clear" w:color="auto" w:fill="auto"/>
          </w:tcPr>
          <w:p w14:paraId="28D36DBE" w14:textId="6512543D" w:rsidR="00992C0A" w:rsidRPr="00982817" w:rsidRDefault="00992C0A" w:rsidP="00335131">
            <w:pPr>
              <w:keepNext/>
              <w:keepLines/>
              <w:spacing w:line="240" w:lineRule="auto"/>
              <w:rPr>
                <w:szCs w:val="22"/>
                <w:lang w:val="sv-SE"/>
              </w:rPr>
            </w:pPr>
          </w:p>
        </w:tc>
        <w:tc>
          <w:tcPr>
            <w:tcW w:w="1014" w:type="pct"/>
          </w:tcPr>
          <w:p w14:paraId="5225DE60" w14:textId="77777777" w:rsidR="003E0F9D" w:rsidRPr="00982817" w:rsidRDefault="003E0F9D" w:rsidP="00335131">
            <w:pPr>
              <w:keepNext/>
              <w:keepLines/>
              <w:spacing w:line="240" w:lineRule="auto"/>
              <w:rPr>
                <w:szCs w:val="22"/>
                <w:lang w:val="sv-SE"/>
              </w:rPr>
            </w:pPr>
          </w:p>
        </w:tc>
      </w:tr>
    </w:tbl>
    <w:p w14:paraId="161D7214" w14:textId="0B36A658" w:rsidR="003E0F9D" w:rsidRPr="0070425A" w:rsidRDefault="00592713" w:rsidP="00335131">
      <w:pPr>
        <w:keepNext/>
        <w:spacing w:line="240" w:lineRule="auto"/>
        <w:rPr>
          <w:szCs w:val="22"/>
          <w:lang w:val="sv-SE"/>
        </w:rPr>
      </w:pPr>
      <w:r>
        <w:rPr>
          <w:szCs w:val="22"/>
          <w:vertAlign w:val="superscript"/>
          <w:lang w:val="sv"/>
        </w:rPr>
        <w:lastRenderedPageBreak/>
        <w:t>#</w:t>
      </w:r>
      <w:r w:rsidR="0070425A">
        <w:rPr>
          <w:szCs w:val="22"/>
          <w:lang w:val="sv"/>
        </w:rPr>
        <w:t>Från rapportering efter att</w:t>
      </w:r>
      <w:r w:rsidR="0070425A" w:rsidRPr="000057AF">
        <w:rPr>
          <w:szCs w:val="22"/>
          <w:lang w:val="sv"/>
        </w:rPr>
        <w:t xml:space="preserve"> produkt</w:t>
      </w:r>
      <w:r w:rsidR="0070425A">
        <w:rPr>
          <w:szCs w:val="22"/>
          <w:lang w:val="sv"/>
        </w:rPr>
        <w:t>en</w:t>
      </w:r>
      <w:r w:rsidR="0070425A" w:rsidRPr="000057AF">
        <w:rPr>
          <w:szCs w:val="22"/>
          <w:lang w:val="sv"/>
        </w:rPr>
        <w:t xml:space="preserve"> släppts ut på marknaden</w:t>
      </w:r>
    </w:p>
    <w:p w14:paraId="02AE1A6C" w14:textId="77777777" w:rsidR="00E514EE" w:rsidRPr="00906098" w:rsidRDefault="00592713" w:rsidP="00335131">
      <w:pPr>
        <w:keepNext/>
        <w:spacing w:line="240" w:lineRule="auto"/>
        <w:rPr>
          <w:szCs w:val="22"/>
          <w:lang w:val="sv-SE"/>
        </w:rPr>
      </w:pPr>
      <w:r>
        <w:rPr>
          <w:szCs w:val="22"/>
          <w:lang w:val="sv"/>
        </w:rPr>
        <w:t>*Hypoglykemi definieras nedan.</w:t>
      </w:r>
    </w:p>
    <w:p w14:paraId="6C385AB4" w14:textId="77777777" w:rsidR="003C46E4" w:rsidRPr="00982817" w:rsidRDefault="00592713" w:rsidP="00335131">
      <w:pPr>
        <w:keepNext/>
        <w:spacing w:line="240" w:lineRule="auto"/>
        <w:rPr>
          <w:lang w:val="sv"/>
        </w:rPr>
      </w:pPr>
      <w:r>
        <w:rPr>
          <w:szCs w:val="22"/>
          <w:vertAlign w:val="superscript"/>
          <w:lang w:val="sv"/>
        </w:rPr>
        <w:t>†</w:t>
      </w:r>
      <w:r>
        <w:rPr>
          <w:szCs w:val="22"/>
          <w:lang w:val="sv"/>
        </w:rPr>
        <w:t>Trötthet omfattar termerna trötthet (fatigue), asteni, sjukdomskänsla och letargi.</w:t>
      </w:r>
    </w:p>
    <w:p w14:paraId="48FC9172" w14:textId="003CBAAE" w:rsidR="00FF737A" w:rsidRPr="00951F91" w:rsidRDefault="00592713" w:rsidP="00335131">
      <w:pPr>
        <w:keepNext/>
        <w:spacing w:line="240" w:lineRule="auto"/>
        <w:rPr>
          <w:szCs w:val="22"/>
          <w:lang w:val="sv-SE"/>
        </w:rPr>
      </w:pPr>
      <w:r w:rsidRPr="00951F91">
        <w:rPr>
          <w:szCs w:val="22"/>
          <w:vertAlign w:val="superscript"/>
          <w:lang w:val="sv"/>
        </w:rPr>
        <w:t>1</w:t>
      </w:r>
      <w:r w:rsidRPr="00951F91">
        <w:rPr>
          <w:szCs w:val="22"/>
          <w:lang w:val="sv"/>
        </w:rPr>
        <w:t>Biverkning som endast gäller</w:t>
      </w:r>
      <w:r w:rsidR="00DC01E0">
        <w:rPr>
          <w:szCs w:val="22"/>
          <w:lang w:val="sv"/>
        </w:rPr>
        <w:t xml:space="preserve"> patienter med</w:t>
      </w:r>
      <w:r w:rsidRPr="00951F91">
        <w:rPr>
          <w:szCs w:val="22"/>
          <w:lang w:val="sv"/>
        </w:rPr>
        <w:t xml:space="preserve"> diabetes typ</w:t>
      </w:r>
      <w:r w:rsidR="00267BC0" w:rsidRPr="00951F91">
        <w:rPr>
          <w:szCs w:val="22"/>
          <w:lang w:val="sv"/>
        </w:rPr>
        <w:t> </w:t>
      </w:r>
      <w:r w:rsidRPr="00951F91">
        <w:rPr>
          <w:szCs w:val="22"/>
          <w:lang w:val="sv"/>
        </w:rPr>
        <w:t>2</w:t>
      </w:r>
      <w:r w:rsidRPr="0061064A">
        <w:rPr>
          <w:szCs w:val="22"/>
          <w:lang w:val="sv"/>
        </w:rPr>
        <w:t>.</w:t>
      </w:r>
    </w:p>
    <w:p w14:paraId="1C649C1B" w14:textId="34D24BA6" w:rsidR="00FF737A" w:rsidRDefault="00592713" w:rsidP="00335131">
      <w:pPr>
        <w:keepNext/>
        <w:spacing w:line="240" w:lineRule="auto"/>
        <w:rPr>
          <w:szCs w:val="22"/>
          <w:lang w:val="sv"/>
        </w:rPr>
      </w:pPr>
      <w:r w:rsidRPr="00951F91">
        <w:rPr>
          <w:szCs w:val="22"/>
          <w:vertAlign w:val="superscript"/>
          <w:lang w:val="sv"/>
        </w:rPr>
        <w:t>2</w:t>
      </w:r>
      <w:r w:rsidRPr="00951F91">
        <w:rPr>
          <w:szCs w:val="22"/>
          <w:lang w:val="sv"/>
        </w:rPr>
        <w:t xml:space="preserve">Biverkning som </w:t>
      </w:r>
      <w:r w:rsidR="00DC01E0">
        <w:rPr>
          <w:szCs w:val="22"/>
          <w:lang w:val="sv"/>
        </w:rPr>
        <w:t xml:space="preserve">primärt </w:t>
      </w:r>
      <w:r w:rsidRPr="00951F91">
        <w:rPr>
          <w:szCs w:val="22"/>
          <w:lang w:val="sv"/>
        </w:rPr>
        <w:t>gäller</w:t>
      </w:r>
      <w:r w:rsidR="00DC01E0">
        <w:rPr>
          <w:szCs w:val="22"/>
          <w:lang w:val="sv"/>
        </w:rPr>
        <w:t xml:space="preserve"> patienter med</w:t>
      </w:r>
      <w:r w:rsidR="00A63C15">
        <w:rPr>
          <w:szCs w:val="22"/>
          <w:lang w:val="sv"/>
        </w:rPr>
        <w:t xml:space="preserve"> </w:t>
      </w:r>
      <w:r w:rsidR="00DC01E0">
        <w:rPr>
          <w:szCs w:val="22"/>
          <w:lang w:val="sv"/>
        </w:rPr>
        <w:t xml:space="preserve">övervikt eller </w:t>
      </w:r>
      <w:r w:rsidR="0070425A">
        <w:rPr>
          <w:szCs w:val="22"/>
          <w:lang w:val="sv"/>
        </w:rPr>
        <w:t>obesitas</w:t>
      </w:r>
      <w:r w:rsidR="00DC01E0">
        <w:rPr>
          <w:szCs w:val="22"/>
          <w:lang w:val="sv"/>
        </w:rPr>
        <w:t xml:space="preserve">, med eller utan </w:t>
      </w:r>
      <w:r w:rsidR="0061064A" w:rsidRPr="00BF7F7A">
        <w:rPr>
          <w:szCs w:val="22"/>
          <w:lang w:val="sv-SE"/>
        </w:rPr>
        <w:t>typ 2-diabetes</w:t>
      </w:r>
      <w:r w:rsidRPr="00951F91">
        <w:rPr>
          <w:szCs w:val="22"/>
          <w:lang w:val="sv"/>
        </w:rPr>
        <w:t>.</w:t>
      </w:r>
    </w:p>
    <w:p w14:paraId="4580A2B3" w14:textId="41EA3479" w:rsidR="00A63C15" w:rsidRDefault="00A63C15" w:rsidP="00335131">
      <w:pPr>
        <w:keepNext/>
        <w:spacing w:line="240" w:lineRule="auto"/>
        <w:rPr>
          <w:szCs w:val="22"/>
          <w:lang w:val="sv"/>
        </w:rPr>
      </w:pPr>
      <w:r w:rsidRPr="00491F3B">
        <w:rPr>
          <w:szCs w:val="22"/>
          <w:vertAlign w:val="superscript"/>
          <w:lang w:val="sv"/>
        </w:rPr>
        <w:t>3</w:t>
      </w:r>
      <w:r>
        <w:rPr>
          <w:szCs w:val="22"/>
          <w:lang w:val="sv"/>
        </w:rPr>
        <w:t xml:space="preserve">Frekvensen var ”mycket vanliga” i </w:t>
      </w:r>
      <w:r w:rsidRPr="0061064A">
        <w:rPr>
          <w:szCs w:val="22"/>
          <w:lang w:val="sv"/>
        </w:rPr>
        <w:t>viktkontroll</w:t>
      </w:r>
      <w:r w:rsidR="004322BA" w:rsidRPr="0061064A">
        <w:rPr>
          <w:szCs w:val="22"/>
          <w:lang w:val="sv"/>
        </w:rPr>
        <w:t>- och OSA-</w:t>
      </w:r>
      <w:r w:rsidRPr="0061064A">
        <w:rPr>
          <w:szCs w:val="22"/>
          <w:lang w:val="sv"/>
        </w:rPr>
        <w:t>studier</w:t>
      </w:r>
      <w:r w:rsidRPr="00B9431E">
        <w:rPr>
          <w:szCs w:val="22"/>
          <w:lang w:val="sv"/>
        </w:rPr>
        <w:t xml:space="preserve"> och</w:t>
      </w:r>
      <w:r>
        <w:rPr>
          <w:szCs w:val="22"/>
          <w:lang w:val="sv"/>
        </w:rPr>
        <w:t xml:space="preserve"> ”vanliga” i </w:t>
      </w:r>
      <w:r w:rsidR="0061064A" w:rsidRPr="00BF7F7A">
        <w:rPr>
          <w:szCs w:val="22"/>
          <w:lang w:val="sv-SE"/>
        </w:rPr>
        <w:t>typ 2-diabetes</w:t>
      </w:r>
      <w:r>
        <w:rPr>
          <w:szCs w:val="22"/>
          <w:lang w:val="sv"/>
        </w:rPr>
        <w:t>-studier.</w:t>
      </w:r>
    </w:p>
    <w:p w14:paraId="7C0C8B6F" w14:textId="50EBDAED" w:rsidR="002621D9" w:rsidRPr="002621D9" w:rsidRDefault="002621D9" w:rsidP="00335131">
      <w:pPr>
        <w:keepNext/>
        <w:spacing w:line="240" w:lineRule="auto"/>
        <w:rPr>
          <w:szCs w:val="22"/>
          <w:lang w:val="sv-SE"/>
        </w:rPr>
      </w:pPr>
      <w:r>
        <w:rPr>
          <w:szCs w:val="22"/>
          <w:vertAlign w:val="superscript"/>
          <w:lang w:val="sv"/>
        </w:rPr>
        <w:t>4</w:t>
      </w:r>
      <w:r>
        <w:rPr>
          <w:szCs w:val="22"/>
          <w:lang w:val="sv"/>
        </w:rPr>
        <w:t>Frekvensen var ”vanliga”</w:t>
      </w:r>
      <w:r w:rsidRPr="002621D9">
        <w:rPr>
          <w:szCs w:val="22"/>
          <w:lang w:val="sv"/>
        </w:rPr>
        <w:t xml:space="preserve"> </w:t>
      </w:r>
      <w:r>
        <w:rPr>
          <w:szCs w:val="22"/>
          <w:lang w:val="sv"/>
        </w:rPr>
        <w:t xml:space="preserve">i </w:t>
      </w:r>
      <w:r w:rsidRPr="00B9431E">
        <w:rPr>
          <w:szCs w:val="22"/>
          <w:lang w:val="sv"/>
        </w:rPr>
        <w:t>viktkontrollstudier och</w:t>
      </w:r>
      <w:r>
        <w:rPr>
          <w:szCs w:val="22"/>
          <w:lang w:val="sv"/>
        </w:rPr>
        <w:t xml:space="preserve"> ”mindre vanliga” i </w:t>
      </w:r>
      <w:r w:rsidR="000A7539" w:rsidRPr="00EF27D2">
        <w:rPr>
          <w:szCs w:val="22"/>
          <w:lang w:val="sv-SE"/>
        </w:rPr>
        <w:t>typ 2-diabetes</w:t>
      </w:r>
      <w:r w:rsidRPr="0061064A">
        <w:rPr>
          <w:szCs w:val="22"/>
          <w:lang w:val="sv"/>
        </w:rPr>
        <w:t>-</w:t>
      </w:r>
      <w:r w:rsidR="004322BA" w:rsidRPr="0061064A">
        <w:rPr>
          <w:szCs w:val="22"/>
          <w:lang w:val="sv"/>
        </w:rPr>
        <w:t xml:space="preserve"> och OSA</w:t>
      </w:r>
      <w:r>
        <w:rPr>
          <w:szCs w:val="22"/>
          <w:lang w:val="sv"/>
        </w:rPr>
        <w:t xml:space="preserve">-studier. </w:t>
      </w:r>
    </w:p>
    <w:p w14:paraId="5AC57B8B" w14:textId="77777777" w:rsidR="00D74D88" w:rsidRPr="00906098" w:rsidRDefault="00D74D88" w:rsidP="00E26B20">
      <w:pPr>
        <w:keepNext/>
        <w:spacing w:line="240" w:lineRule="auto"/>
        <w:ind w:left="720" w:hanging="720"/>
        <w:rPr>
          <w:szCs w:val="22"/>
          <w:u w:val="single"/>
          <w:lang w:val="sv-SE"/>
        </w:rPr>
      </w:pPr>
    </w:p>
    <w:p w14:paraId="65216520" w14:textId="77777777" w:rsidR="00D4007B" w:rsidRPr="00906098" w:rsidRDefault="00592713" w:rsidP="002B12D0">
      <w:pPr>
        <w:keepNext/>
        <w:spacing w:line="240" w:lineRule="auto"/>
        <w:rPr>
          <w:szCs w:val="22"/>
          <w:u w:val="single"/>
          <w:lang w:val="sv-SE"/>
        </w:rPr>
      </w:pPr>
      <w:r>
        <w:rPr>
          <w:szCs w:val="22"/>
          <w:u w:val="single"/>
          <w:lang w:val="sv"/>
        </w:rPr>
        <w:t>Beskrivning av valda biverkningar</w:t>
      </w:r>
    </w:p>
    <w:p w14:paraId="4D317077" w14:textId="77777777" w:rsidR="002743CC" w:rsidRPr="00906098" w:rsidRDefault="002743CC" w:rsidP="002B12D0">
      <w:pPr>
        <w:keepNext/>
        <w:spacing w:line="240" w:lineRule="auto"/>
        <w:rPr>
          <w:szCs w:val="22"/>
          <w:u w:val="single"/>
          <w:lang w:val="sv-SE"/>
        </w:rPr>
      </w:pPr>
    </w:p>
    <w:p w14:paraId="7CB45806" w14:textId="77777777" w:rsidR="00911BA1" w:rsidRDefault="00592713" w:rsidP="002B12D0">
      <w:pPr>
        <w:keepNext/>
        <w:spacing w:line="240" w:lineRule="auto"/>
        <w:rPr>
          <w:i/>
          <w:iCs/>
          <w:szCs w:val="22"/>
          <w:u w:val="single"/>
          <w:lang w:val="sv"/>
        </w:rPr>
      </w:pPr>
      <w:r w:rsidRPr="00606F6F">
        <w:rPr>
          <w:i/>
          <w:iCs/>
          <w:szCs w:val="22"/>
          <w:u w:val="single"/>
          <w:lang w:val="sv"/>
        </w:rPr>
        <w:t>Överkänslighetsreaktioner</w:t>
      </w:r>
    </w:p>
    <w:p w14:paraId="2DA1D35E" w14:textId="77777777" w:rsidR="00377F10" w:rsidRPr="00606F6F" w:rsidRDefault="00377F10" w:rsidP="002B12D0">
      <w:pPr>
        <w:keepNext/>
        <w:spacing w:line="240" w:lineRule="auto"/>
        <w:rPr>
          <w:i/>
          <w:szCs w:val="22"/>
          <w:u w:val="single"/>
          <w:lang w:val="sv-SE"/>
        </w:rPr>
      </w:pPr>
    </w:p>
    <w:p w14:paraId="34369A49" w14:textId="033AA632" w:rsidR="00911BA1" w:rsidRPr="00CD6055" w:rsidRDefault="00592713" w:rsidP="00911BA1">
      <w:pPr>
        <w:pStyle w:val="CommentText"/>
        <w:rPr>
          <w:sz w:val="22"/>
        </w:rPr>
      </w:pPr>
      <w:r>
        <w:rPr>
          <w:sz w:val="22"/>
          <w:szCs w:val="22"/>
          <w:lang w:val="sv"/>
        </w:rPr>
        <w:t xml:space="preserve">Sammanslagna rapporter från placebokontrollerade kliniska </w:t>
      </w:r>
      <w:r w:rsidR="00133113">
        <w:rPr>
          <w:sz w:val="22"/>
          <w:szCs w:val="22"/>
          <w:lang w:val="sv"/>
        </w:rPr>
        <w:t>studier</w:t>
      </w:r>
      <w:r w:rsidR="00A94B3B">
        <w:rPr>
          <w:sz w:val="22"/>
          <w:szCs w:val="22"/>
          <w:lang w:val="sv"/>
        </w:rPr>
        <w:t xml:space="preserve"> </w:t>
      </w:r>
      <w:r w:rsidR="00A94B3B" w:rsidRPr="00CD6055">
        <w:rPr>
          <w:sz w:val="22"/>
          <w:szCs w:val="22"/>
          <w:lang w:val="sv"/>
        </w:rPr>
        <w:t>på patienter</w:t>
      </w:r>
      <w:r w:rsidR="00133113" w:rsidRPr="00CD6055">
        <w:rPr>
          <w:sz w:val="22"/>
          <w:szCs w:val="22"/>
          <w:lang w:val="sv"/>
        </w:rPr>
        <w:t xml:space="preserve"> </w:t>
      </w:r>
      <w:r w:rsidR="00D00353" w:rsidRPr="00CD6055">
        <w:rPr>
          <w:sz w:val="22"/>
          <w:szCs w:val="22"/>
          <w:lang w:val="sv"/>
        </w:rPr>
        <w:t xml:space="preserve">med </w:t>
      </w:r>
      <w:r w:rsidR="0061064A" w:rsidRPr="00BF7F7A">
        <w:rPr>
          <w:sz w:val="22"/>
          <w:szCs w:val="22"/>
          <w:lang w:val="sv-SE"/>
        </w:rPr>
        <w:t>typ 2-diabetes</w:t>
      </w:r>
      <w:r w:rsidR="00D00353" w:rsidRPr="00CD6055">
        <w:rPr>
          <w:sz w:val="22"/>
          <w:szCs w:val="22"/>
          <w:lang w:val="sv"/>
        </w:rPr>
        <w:t xml:space="preserve"> </w:t>
      </w:r>
      <w:r w:rsidRPr="00CD6055">
        <w:rPr>
          <w:sz w:val="22"/>
          <w:szCs w:val="22"/>
          <w:lang w:val="sv"/>
        </w:rPr>
        <w:t xml:space="preserve">har visat på överkänslighetsreaktioner </w:t>
      </w:r>
      <w:r w:rsidR="00A4760A">
        <w:rPr>
          <w:sz w:val="22"/>
          <w:szCs w:val="22"/>
          <w:lang w:val="sv"/>
        </w:rPr>
        <w:t xml:space="preserve">vid behandling </w:t>
      </w:r>
      <w:r w:rsidRPr="00CD6055">
        <w:rPr>
          <w:sz w:val="22"/>
          <w:szCs w:val="22"/>
          <w:lang w:val="sv"/>
        </w:rPr>
        <w:t>med tirzepatid, ibland allvarliga (t.ex. urtikaria och eksem). Överkänslighetsreaktioner rapporterades hos 3,2 % av de patienter som behandlats med tirzepatid jämfört med 1,7 % av de patienter som behandlats med placebo.</w:t>
      </w:r>
      <w:r w:rsidR="003E0F9D" w:rsidRPr="00CD6055">
        <w:rPr>
          <w:sz w:val="22"/>
          <w:szCs w:val="22"/>
          <w:lang w:val="sv"/>
        </w:rPr>
        <w:t xml:space="preserve"> Anafylaktiska reaktioner och angioödem har i sällsynta fall rapporterats, </w:t>
      </w:r>
      <w:r w:rsidR="0070425A" w:rsidRPr="00CD6055">
        <w:rPr>
          <w:sz w:val="22"/>
          <w:szCs w:val="22"/>
          <w:lang w:val="sv"/>
        </w:rPr>
        <w:t>efter att produkten släppts ut på marknaden</w:t>
      </w:r>
      <w:r w:rsidR="003E0F9D" w:rsidRPr="00CD6055">
        <w:rPr>
          <w:sz w:val="22"/>
          <w:szCs w:val="22"/>
          <w:lang w:val="sv"/>
        </w:rPr>
        <w:t>, vid användning av tirzepatid.</w:t>
      </w:r>
    </w:p>
    <w:p w14:paraId="2DC9B3E5" w14:textId="77777777" w:rsidR="00911BA1" w:rsidRPr="00CD6055" w:rsidRDefault="00911BA1" w:rsidP="002B12D0">
      <w:pPr>
        <w:keepNext/>
        <w:spacing w:line="240" w:lineRule="auto"/>
        <w:rPr>
          <w:i/>
          <w:szCs w:val="22"/>
          <w:lang w:val="sv-SE"/>
        </w:rPr>
      </w:pPr>
    </w:p>
    <w:p w14:paraId="2E0715B5" w14:textId="1ED499D8" w:rsidR="00D00353" w:rsidRPr="00951F91" w:rsidRDefault="00C6263D" w:rsidP="002B12D0">
      <w:pPr>
        <w:keepNext/>
        <w:spacing w:line="240" w:lineRule="auto"/>
        <w:rPr>
          <w:iCs/>
          <w:szCs w:val="22"/>
          <w:lang w:val="sv-SE"/>
        </w:rPr>
      </w:pPr>
      <w:r>
        <w:rPr>
          <w:iCs/>
          <w:szCs w:val="22"/>
          <w:lang w:val="sv-SE"/>
        </w:rPr>
        <w:t>T</w:t>
      </w:r>
      <w:r w:rsidR="00A63C15" w:rsidRPr="00CD6055">
        <w:rPr>
          <w:iCs/>
          <w:szCs w:val="22"/>
          <w:lang w:val="sv-SE"/>
        </w:rPr>
        <w:t>re</w:t>
      </w:r>
      <w:r>
        <w:rPr>
          <w:iCs/>
          <w:szCs w:val="22"/>
          <w:lang w:val="sv-SE"/>
        </w:rPr>
        <w:t xml:space="preserve"> sammanslagna </w:t>
      </w:r>
      <w:r w:rsidR="00592713" w:rsidRPr="00CD6055">
        <w:rPr>
          <w:iCs/>
          <w:szCs w:val="22"/>
          <w:lang w:val="sv-SE"/>
        </w:rPr>
        <w:t xml:space="preserve">placebokontrollerade </w:t>
      </w:r>
      <w:r w:rsidR="00A63C15" w:rsidRPr="00CD6055">
        <w:rPr>
          <w:iCs/>
          <w:szCs w:val="22"/>
          <w:lang w:val="sv-SE"/>
        </w:rPr>
        <w:t>viktkontroll</w:t>
      </w:r>
      <w:r w:rsidR="00133113" w:rsidRPr="00CD6055">
        <w:rPr>
          <w:iCs/>
          <w:szCs w:val="22"/>
          <w:lang w:val="sv-SE"/>
        </w:rPr>
        <w:t>studier</w:t>
      </w:r>
      <w:r w:rsidR="00592713" w:rsidRPr="00CD6055">
        <w:rPr>
          <w:iCs/>
          <w:szCs w:val="22"/>
          <w:lang w:val="sv-SE"/>
        </w:rPr>
        <w:t xml:space="preserve"> </w:t>
      </w:r>
      <w:r w:rsidR="004322BA">
        <w:rPr>
          <w:iCs/>
          <w:szCs w:val="22"/>
          <w:lang w:val="sv-SE"/>
        </w:rPr>
        <w:t xml:space="preserve">och två </w:t>
      </w:r>
      <w:r>
        <w:rPr>
          <w:iCs/>
          <w:szCs w:val="22"/>
          <w:lang w:val="sv-SE"/>
        </w:rPr>
        <w:t xml:space="preserve">sammanslagna </w:t>
      </w:r>
      <w:r w:rsidR="004322BA">
        <w:rPr>
          <w:iCs/>
          <w:szCs w:val="22"/>
          <w:lang w:val="sv-SE"/>
        </w:rPr>
        <w:t xml:space="preserve">placebokontrollerade OSA-studier </w:t>
      </w:r>
      <w:r w:rsidR="00592713" w:rsidRPr="00CD6055">
        <w:rPr>
          <w:iCs/>
          <w:szCs w:val="22"/>
          <w:lang w:val="sv-SE"/>
        </w:rPr>
        <w:t>har</w:t>
      </w:r>
      <w:r w:rsidR="00592713" w:rsidRPr="00951F91">
        <w:rPr>
          <w:iCs/>
          <w:szCs w:val="22"/>
          <w:lang w:val="sv-SE"/>
        </w:rPr>
        <w:t xml:space="preserve"> visat på överkänslighetsreaktioner </w:t>
      </w:r>
      <w:r w:rsidR="00A4760A">
        <w:rPr>
          <w:iCs/>
          <w:szCs w:val="22"/>
          <w:lang w:val="sv-SE"/>
        </w:rPr>
        <w:t xml:space="preserve">vid behandling </w:t>
      </w:r>
      <w:r w:rsidR="00592713" w:rsidRPr="00951F91">
        <w:rPr>
          <w:iCs/>
          <w:szCs w:val="22"/>
          <w:lang w:val="sv-SE"/>
        </w:rPr>
        <w:t xml:space="preserve">med tirzepatid, ibland allvarliga (t.ex. hudutslag och dermatit). Överkänslighetsreaktioner rapporterades hos </w:t>
      </w:r>
      <w:r w:rsidR="00A96442">
        <w:rPr>
          <w:iCs/>
          <w:szCs w:val="22"/>
          <w:lang w:val="sv-SE"/>
        </w:rPr>
        <w:t>3,0</w:t>
      </w:r>
      <w:r w:rsidR="00A96442">
        <w:rPr>
          <w:iCs/>
          <w:szCs w:val="22"/>
          <w:lang w:val="sv-SE"/>
        </w:rPr>
        <w:noBreakHyphen/>
      </w:r>
      <w:r w:rsidR="00592713" w:rsidRPr="00951F91">
        <w:rPr>
          <w:iCs/>
          <w:szCs w:val="22"/>
          <w:lang w:val="sv-SE"/>
        </w:rPr>
        <w:t xml:space="preserve">5,0 % av de patienter som behandlats med tirzepatid jämfört med </w:t>
      </w:r>
      <w:r w:rsidR="00A96442">
        <w:rPr>
          <w:iCs/>
          <w:szCs w:val="22"/>
          <w:lang w:val="sv-SE"/>
        </w:rPr>
        <w:t>2,1</w:t>
      </w:r>
      <w:r w:rsidR="00A96442">
        <w:rPr>
          <w:iCs/>
          <w:szCs w:val="22"/>
          <w:lang w:val="sv-SE"/>
        </w:rPr>
        <w:noBreakHyphen/>
      </w:r>
      <w:r w:rsidR="00A63C15">
        <w:rPr>
          <w:iCs/>
          <w:szCs w:val="22"/>
          <w:lang w:val="sv-SE"/>
        </w:rPr>
        <w:t>3,8</w:t>
      </w:r>
      <w:r w:rsidR="00592713" w:rsidRPr="00951F91">
        <w:rPr>
          <w:iCs/>
          <w:szCs w:val="22"/>
          <w:lang w:val="sv-SE"/>
        </w:rPr>
        <w:t> % av de patienter som behandlats med placebo.</w:t>
      </w:r>
    </w:p>
    <w:p w14:paraId="60D89F76" w14:textId="77777777" w:rsidR="00D00353" w:rsidRPr="00951F91" w:rsidRDefault="00D00353" w:rsidP="002B12D0">
      <w:pPr>
        <w:keepNext/>
        <w:spacing w:line="240" w:lineRule="auto"/>
        <w:rPr>
          <w:i/>
          <w:szCs w:val="22"/>
          <w:lang w:val="sv-SE"/>
        </w:rPr>
      </w:pPr>
    </w:p>
    <w:p w14:paraId="716A627B" w14:textId="77777777" w:rsidR="006647E4" w:rsidRDefault="00592713" w:rsidP="002B12D0">
      <w:pPr>
        <w:keepNext/>
        <w:spacing w:line="240" w:lineRule="auto"/>
        <w:rPr>
          <w:i/>
          <w:iCs/>
          <w:szCs w:val="22"/>
          <w:u w:val="single"/>
          <w:lang w:val="sv"/>
        </w:rPr>
      </w:pPr>
      <w:r w:rsidRPr="00606F6F">
        <w:rPr>
          <w:i/>
          <w:iCs/>
          <w:szCs w:val="22"/>
          <w:u w:val="single"/>
          <w:lang w:val="sv"/>
        </w:rPr>
        <w:t>Hypoglykemi</w:t>
      </w:r>
      <w:r w:rsidR="005742DE" w:rsidRPr="00951F91">
        <w:rPr>
          <w:i/>
          <w:iCs/>
          <w:szCs w:val="22"/>
          <w:u w:val="single"/>
          <w:lang w:val="sv"/>
        </w:rPr>
        <w:t xml:space="preserve"> hos patienter med typ</w:t>
      </w:r>
      <w:r w:rsidR="001322D8" w:rsidRPr="00951F91">
        <w:rPr>
          <w:i/>
          <w:iCs/>
          <w:szCs w:val="22"/>
          <w:u w:val="single"/>
          <w:lang w:val="sv"/>
        </w:rPr>
        <w:t> </w:t>
      </w:r>
      <w:r w:rsidR="005742DE" w:rsidRPr="00951F91">
        <w:rPr>
          <w:i/>
          <w:iCs/>
          <w:szCs w:val="22"/>
          <w:u w:val="single"/>
          <w:lang w:val="sv"/>
        </w:rPr>
        <w:t>2-diabetes</w:t>
      </w:r>
    </w:p>
    <w:p w14:paraId="1951091D" w14:textId="77777777" w:rsidR="00377F10" w:rsidRDefault="00377F10" w:rsidP="002B12D0">
      <w:pPr>
        <w:keepNext/>
        <w:spacing w:line="240" w:lineRule="auto"/>
        <w:rPr>
          <w:i/>
          <w:szCs w:val="22"/>
          <w:u w:val="single"/>
          <w:lang w:val="sv-SE"/>
        </w:rPr>
      </w:pPr>
    </w:p>
    <w:p w14:paraId="75163DBE" w14:textId="49ED9786" w:rsidR="00A63C15" w:rsidRPr="00491F3B" w:rsidRDefault="00A63C15" w:rsidP="002B12D0">
      <w:pPr>
        <w:keepNext/>
        <w:spacing w:line="240" w:lineRule="auto"/>
        <w:rPr>
          <w:i/>
          <w:szCs w:val="22"/>
          <w:lang w:val="sv-SE"/>
        </w:rPr>
      </w:pPr>
      <w:r w:rsidRPr="00491F3B">
        <w:rPr>
          <w:i/>
          <w:szCs w:val="22"/>
          <w:lang w:val="sv-SE"/>
        </w:rPr>
        <w:t>Studier av typ 2-diabetes</w:t>
      </w:r>
    </w:p>
    <w:p w14:paraId="54D75DE6" w14:textId="760B863C" w:rsidR="00FB209A" w:rsidRPr="00906098" w:rsidRDefault="00592713" w:rsidP="00167913">
      <w:pPr>
        <w:keepNext/>
        <w:spacing w:line="240" w:lineRule="auto"/>
        <w:rPr>
          <w:szCs w:val="22"/>
          <w:lang w:val="sv-SE"/>
        </w:rPr>
      </w:pPr>
      <w:r>
        <w:rPr>
          <w:szCs w:val="22"/>
          <w:lang w:val="sv"/>
        </w:rPr>
        <w:t>Kliniskt signifikant hypoglykemi (blodglukos &lt; 3,0 mmol/l (</w:t>
      </w:r>
      <w:r>
        <w:rPr>
          <w:color w:val="000000" w:themeColor="text1"/>
          <w:szCs w:val="22"/>
          <w:lang w:val="sv"/>
        </w:rPr>
        <w:t>&lt; 54 mg/dl) eller svår</w:t>
      </w:r>
      <w:r>
        <w:rPr>
          <w:szCs w:val="22"/>
          <w:lang w:val="sv"/>
        </w:rPr>
        <w:t xml:space="preserve"> </w:t>
      </w:r>
      <w:r>
        <w:rPr>
          <w:color w:val="000000" w:themeColor="text1"/>
          <w:szCs w:val="22"/>
          <w:lang w:val="sv"/>
        </w:rPr>
        <w:t xml:space="preserve">hypoglykemi </w:t>
      </w:r>
      <w:r>
        <w:rPr>
          <w:szCs w:val="22"/>
          <w:lang w:val="sv"/>
        </w:rPr>
        <w:t>(som krävde assistans av en annan person)) förekom hos 10 till 14 % (0,14 till 0,16 händelser/patientår) av patienterna när tirzepatid lades till sulfonureider och hos 14 till 19 % (0,43 till 0,64 händelser/patientår) av patienterna när tirzepatid lades till basalinsulin.</w:t>
      </w:r>
    </w:p>
    <w:p w14:paraId="653A1B84" w14:textId="77777777" w:rsidR="00FB209A" w:rsidRPr="00906098" w:rsidRDefault="00FB209A" w:rsidP="002B12D0">
      <w:pPr>
        <w:spacing w:line="240" w:lineRule="auto"/>
        <w:rPr>
          <w:szCs w:val="22"/>
          <w:lang w:val="sv-SE"/>
        </w:rPr>
      </w:pPr>
    </w:p>
    <w:p w14:paraId="013E846D" w14:textId="77777777" w:rsidR="00FB209A" w:rsidRPr="00906098" w:rsidRDefault="00592713" w:rsidP="002B12D0">
      <w:pPr>
        <w:spacing w:line="240" w:lineRule="auto"/>
        <w:rPr>
          <w:szCs w:val="22"/>
          <w:lang w:val="sv-SE"/>
        </w:rPr>
      </w:pPr>
      <w:r>
        <w:rPr>
          <w:szCs w:val="22"/>
          <w:lang w:val="sv"/>
        </w:rPr>
        <w:t>Frekvensen av kliniskt signifikant hypoglykemi när tirzepatid användes som monoterapi eller som tillägg till andra orala diabetesläkemedel var upp till 0,04 händelser/patientår (se tabell 1 och avsnitt 4.2, 4.4 och 5.1).</w:t>
      </w:r>
    </w:p>
    <w:p w14:paraId="566B0B89" w14:textId="77777777" w:rsidR="00755BDF" w:rsidRPr="00906098" w:rsidRDefault="00755BDF" w:rsidP="002B12D0">
      <w:pPr>
        <w:spacing w:line="240" w:lineRule="auto"/>
        <w:rPr>
          <w:szCs w:val="22"/>
          <w:lang w:val="sv-SE"/>
        </w:rPr>
      </w:pPr>
    </w:p>
    <w:p w14:paraId="6D1F4C44" w14:textId="64B051B4" w:rsidR="00335131" w:rsidRPr="00906098" w:rsidRDefault="00592713" w:rsidP="002B12D0">
      <w:pPr>
        <w:spacing w:line="240" w:lineRule="auto"/>
        <w:rPr>
          <w:szCs w:val="22"/>
          <w:lang w:val="sv-SE"/>
        </w:rPr>
      </w:pPr>
      <w:r>
        <w:rPr>
          <w:szCs w:val="22"/>
          <w:lang w:val="sv"/>
        </w:rPr>
        <w:t xml:space="preserve">I kliniska fas 3-studier rapporterade 10 (0,2 %) patienter 12 episoder av svår hypoglykemi. Av dessa 10 patienter stod 5 (0,1 %) på en bakgrundsbehandling med insulin glargin eller sulfonureider och rapporterade 1 episod vardera. </w:t>
      </w:r>
    </w:p>
    <w:p w14:paraId="3781507B" w14:textId="0A563141" w:rsidR="000436B4" w:rsidRDefault="000436B4" w:rsidP="00335131">
      <w:pPr>
        <w:spacing w:line="240" w:lineRule="auto"/>
        <w:rPr>
          <w:i/>
          <w:iCs/>
          <w:szCs w:val="22"/>
          <w:u w:val="single"/>
          <w:lang w:val="sv"/>
        </w:rPr>
      </w:pPr>
    </w:p>
    <w:p w14:paraId="5F5A4AAB" w14:textId="77777777" w:rsidR="000436B4" w:rsidRPr="00491F3B" w:rsidRDefault="000436B4" w:rsidP="00335131">
      <w:pPr>
        <w:spacing w:line="240" w:lineRule="auto"/>
        <w:rPr>
          <w:i/>
          <w:iCs/>
          <w:szCs w:val="22"/>
          <w:lang w:val="sv"/>
        </w:rPr>
      </w:pPr>
      <w:r w:rsidRPr="00491F3B">
        <w:rPr>
          <w:i/>
          <w:iCs/>
          <w:szCs w:val="22"/>
          <w:lang w:val="sv"/>
        </w:rPr>
        <w:t>Viktkontrollstudie</w:t>
      </w:r>
    </w:p>
    <w:p w14:paraId="5FD45C18" w14:textId="5D1EAE96" w:rsidR="000436B4" w:rsidRPr="00491F3B" w:rsidRDefault="000436B4" w:rsidP="00335131">
      <w:pPr>
        <w:spacing w:line="240" w:lineRule="auto"/>
        <w:rPr>
          <w:szCs w:val="22"/>
          <w:lang w:val="sv"/>
        </w:rPr>
      </w:pPr>
      <w:r>
        <w:rPr>
          <w:szCs w:val="22"/>
          <w:lang w:val="sv"/>
        </w:rPr>
        <w:t xml:space="preserve">I en placebokontrollerad </w:t>
      </w:r>
      <w:r w:rsidR="006B118C">
        <w:rPr>
          <w:szCs w:val="22"/>
          <w:lang w:val="sv"/>
        </w:rPr>
        <w:t>viktkontrollstudie i fas 3 på</w:t>
      </w:r>
      <w:r>
        <w:rPr>
          <w:szCs w:val="22"/>
          <w:lang w:val="sv"/>
        </w:rPr>
        <w:t xml:space="preserve"> patienter med </w:t>
      </w:r>
      <w:r w:rsidR="0061064A" w:rsidRPr="00BF7F7A">
        <w:rPr>
          <w:szCs w:val="22"/>
          <w:lang w:val="sv-SE"/>
        </w:rPr>
        <w:t>typ 2-diabetes</w:t>
      </w:r>
      <w:r>
        <w:rPr>
          <w:szCs w:val="22"/>
          <w:lang w:val="sv"/>
        </w:rPr>
        <w:t xml:space="preserve"> rapporterades hypoglykemi (blodglukos &lt; 3,0 mmol/l) </w:t>
      </w:r>
      <w:r w:rsidR="00A45B14">
        <w:rPr>
          <w:szCs w:val="22"/>
          <w:lang w:val="sv"/>
        </w:rPr>
        <w:t>[</w:t>
      </w:r>
      <w:r>
        <w:rPr>
          <w:szCs w:val="22"/>
          <w:lang w:val="sv"/>
        </w:rPr>
        <w:t>&lt; 54 mg/dl</w:t>
      </w:r>
      <w:r w:rsidR="00A45B14">
        <w:rPr>
          <w:szCs w:val="22"/>
          <w:lang w:val="sv"/>
        </w:rPr>
        <w:t>]</w:t>
      </w:r>
      <w:r>
        <w:rPr>
          <w:szCs w:val="22"/>
          <w:lang w:val="sv"/>
        </w:rPr>
        <w:t xml:space="preserve">) hos 4,2 % av patienterna som behandlades med tirzepatid jämfört med hos 1,3 % av patienterna som fick placebo. I denna studie hade patienterna som fick tirzepatid i kombination med en insulinsekretagog (t.ex. </w:t>
      </w:r>
      <w:r w:rsidRPr="00A45B14">
        <w:rPr>
          <w:szCs w:val="22"/>
          <w:lang w:val="sv"/>
        </w:rPr>
        <w:t>sulfonylurea</w:t>
      </w:r>
      <w:r>
        <w:rPr>
          <w:szCs w:val="22"/>
          <w:lang w:val="sv"/>
        </w:rPr>
        <w:t xml:space="preserve">) </w:t>
      </w:r>
      <w:r w:rsidR="006B118C">
        <w:rPr>
          <w:szCs w:val="22"/>
          <w:lang w:val="sv"/>
        </w:rPr>
        <w:t>högre incidens av hypoglykemi (10,3 %) än tirzepatidbehandlade patienter som inte tog sulfonylur</w:t>
      </w:r>
      <w:r w:rsidR="003443F0">
        <w:rPr>
          <w:szCs w:val="22"/>
          <w:lang w:val="sv"/>
        </w:rPr>
        <w:t>e</w:t>
      </w:r>
      <w:r w:rsidR="006B118C">
        <w:rPr>
          <w:szCs w:val="22"/>
          <w:lang w:val="sv"/>
        </w:rPr>
        <w:t xml:space="preserve">a (2,1 %). </w:t>
      </w:r>
      <w:r w:rsidR="00A45B14">
        <w:rPr>
          <w:szCs w:val="22"/>
          <w:lang w:val="sv"/>
        </w:rPr>
        <w:t>Inga allvarliga hypoglykemiepisoder r</w:t>
      </w:r>
      <w:r w:rsidR="006B118C">
        <w:rPr>
          <w:szCs w:val="22"/>
          <w:lang w:val="sv"/>
        </w:rPr>
        <w:t>apporterades.</w:t>
      </w:r>
    </w:p>
    <w:p w14:paraId="72C53DA8" w14:textId="77777777" w:rsidR="000436B4" w:rsidRPr="00491F3B" w:rsidRDefault="000436B4" w:rsidP="00335131">
      <w:pPr>
        <w:spacing w:line="240" w:lineRule="auto"/>
        <w:rPr>
          <w:szCs w:val="22"/>
          <w:lang w:val="sv"/>
        </w:rPr>
      </w:pPr>
    </w:p>
    <w:p w14:paraId="10A73137" w14:textId="547A4C12" w:rsidR="00335131" w:rsidRDefault="00592713" w:rsidP="00335131">
      <w:pPr>
        <w:spacing w:line="240" w:lineRule="auto"/>
        <w:rPr>
          <w:i/>
          <w:iCs/>
          <w:szCs w:val="22"/>
          <w:u w:val="single"/>
          <w:lang w:val="sv"/>
        </w:rPr>
      </w:pPr>
      <w:r w:rsidRPr="00606F6F">
        <w:rPr>
          <w:i/>
          <w:iCs/>
          <w:szCs w:val="22"/>
          <w:u w:val="single"/>
          <w:lang w:val="sv"/>
        </w:rPr>
        <w:t>Gastrointestinala biverkningar</w:t>
      </w:r>
    </w:p>
    <w:p w14:paraId="4EE7A872" w14:textId="77777777" w:rsidR="00335131" w:rsidRDefault="00335131" w:rsidP="00E26B20">
      <w:pPr>
        <w:spacing w:line="240" w:lineRule="auto"/>
        <w:rPr>
          <w:i/>
          <w:iCs/>
          <w:szCs w:val="22"/>
          <w:u w:val="single"/>
          <w:lang w:val="sv"/>
        </w:rPr>
      </w:pPr>
    </w:p>
    <w:p w14:paraId="53E6534D" w14:textId="7D1C9664" w:rsidR="006F7F23" w:rsidRPr="004C009C" w:rsidRDefault="00592713" w:rsidP="00E26B20">
      <w:pPr>
        <w:spacing w:line="240" w:lineRule="auto"/>
        <w:rPr>
          <w:szCs w:val="22"/>
          <w:lang w:val="sv"/>
        </w:rPr>
      </w:pPr>
      <w:r>
        <w:rPr>
          <w:szCs w:val="22"/>
          <w:lang w:val="sv"/>
        </w:rPr>
        <w:t>I de placebokontrollerade fas</w:t>
      </w:r>
      <w:r w:rsidR="00A94B3B">
        <w:rPr>
          <w:szCs w:val="22"/>
          <w:lang w:val="sv"/>
        </w:rPr>
        <w:t> </w:t>
      </w:r>
      <w:r>
        <w:rPr>
          <w:szCs w:val="22"/>
          <w:lang w:val="sv"/>
        </w:rPr>
        <w:t>3-studierna</w:t>
      </w:r>
      <w:r w:rsidR="00A23A6E" w:rsidRPr="00951F91">
        <w:rPr>
          <w:szCs w:val="22"/>
          <w:lang w:val="sv"/>
        </w:rPr>
        <w:t xml:space="preserve"> </w:t>
      </w:r>
      <w:r w:rsidR="00A94B3B">
        <w:rPr>
          <w:szCs w:val="22"/>
          <w:lang w:val="sv"/>
        </w:rPr>
        <w:t xml:space="preserve">på patienter </w:t>
      </w:r>
      <w:r w:rsidR="00A23A6E" w:rsidRPr="00A45B14">
        <w:rPr>
          <w:szCs w:val="22"/>
          <w:lang w:val="sv"/>
        </w:rPr>
        <w:t xml:space="preserve">med </w:t>
      </w:r>
      <w:r w:rsidR="0061064A" w:rsidRPr="00BF7F7A">
        <w:rPr>
          <w:szCs w:val="22"/>
          <w:lang w:val="sv-SE"/>
        </w:rPr>
        <w:t>typ 2-diabetes</w:t>
      </w:r>
      <w:r>
        <w:rPr>
          <w:szCs w:val="22"/>
          <w:lang w:val="sv"/>
        </w:rPr>
        <w:t xml:space="preserve"> ökade </w:t>
      </w:r>
      <w:r w:rsidR="00A4760A">
        <w:rPr>
          <w:szCs w:val="22"/>
          <w:lang w:val="sv"/>
        </w:rPr>
        <w:t xml:space="preserve">förekomsten av </w:t>
      </w:r>
      <w:r>
        <w:rPr>
          <w:szCs w:val="22"/>
          <w:lang w:val="sv"/>
        </w:rPr>
        <w:t xml:space="preserve">gastrointestinala </w:t>
      </w:r>
      <w:r w:rsidR="009C3F72">
        <w:rPr>
          <w:szCs w:val="22"/>
          <w:lang w:val="sv"/>
        </w:rPr>
        <w:t xml:space="preserve">biverkningar </w:t>
      </w:r>
      <w:r>
        <w:rPr>
          <w:szCs w:val="22"/>
          <w:lang w:val="sv"/>
        </w:rPr>
        <w:t>dosberoende för tirzepatid</w:t>
      </w:r>
      <w:r w:rsidR="00A4760A">
        <w:rPr>
          <w:szCs w:val="22"/>
          <w:lang w:val="sv"/>
        </w:rPr>
        <w:t>;</w:t>
      </w:r>
      <w:r>
        <w:rPr>
          <w:szCs w:val="22"/>
          <w:lang w:val="sv"/>
        </w:rPr>
        <w:t xml:space="preserve"> 5 mg (37,1 %), 10 mg (39,6 %) och 15 mg (43,6 %) jämfört med placebo (20,4 %). Illamående förekom hos 12,2 %, 15,4 % och 18,3 % respektive 4,3 % och diarré hos 11,8 %, 13,3 % och 16,2 % respektive 8,9 %</w:t>
      </w:r>
      <w:r w:rsidR="00A4760A">
        <w:rPr>
          <w:szCs w:val="22"/>
          <w:lang w:val="sv"/>
        </w:rPr>
        <w:t xml:space="preserve">. </w:t>
      </w:r>
      <w:r w:rsidR="001A6E50">
        <w:rPr>
          <w:sz w:val="20"/>
          <w:lang w:val="sv"/>
        </w:rPr>
        <w:t xml:space="preserve">De </w:t>
      </w:r>
      <w:r w:rsidR="001A6E50">
        <w:rPr>
          <w:szCs w:val="22"/>
          <w:lang w:val="sv"/>
        </w:rPr>
        <w:t>g</w:t>
      </w:r>
      <w:r>
        <w:rPr>
          <w:szCs w:val="22"/>
          <w:lang w:val="sv"/>
        </w:rPr>
        <w:t xml:space="preserve">astrointestinala </w:t>
      </w:r>
      <w:r>
        <w:rPr>
          <w:szCs w:val="22"/>
          <w:lang w:val="sv"/>
        </w:rPr>
        <w:lastRenderedPageBreak/>
        <w:t>biverkningar</w:t>
      </w:r>
      <w:r w:rsidR="001A6E50">
        <w:rPr>
          <w:szCs w:val="22"/>
          <w:lang w:val="sv"/>
        </w:rPr>
        <w:t>na</w:t>
      </w:r>
      <w:r>
        <w:rPr>
          <w:szCs w:val="22"/>
          <w:lang w:val="sv"/>
        </w:rPr>
        <w:t xml:space="preserve"> var oftast av lindrig (74 %) eller måttlig (23,3 %) svårighetsgrad. Incidensen av illamående, kräkningar och diarré var </w:t>
      </w:r>
      <w:r w:rsidRPr="00A4760A">
        <w:rPr>
          <w:szCs w:val="22"/>
          <w:lang w:val="sv"/>
        </w:rPr>
        <w:t>högre</w:t>
      </w:r>
      <w:r>
        <w:rPr>
          <w:szCs w:val="22"/>
          <w:lang w:val="sv"/>
        </w:rPr>
        <w:t xml:space="preserve"> under dosökningsperioden och minskade med tiden. </w:t>
      </w:r>
    </w:p>
    <w:p w14:paraId="46169826" w14:textId="77777777" w:rsidR="006F7F23" w:rsidRPr="004C009C" w:rsidRDefault="006F7F23" w:rsidP="00E53F17">
      <w:pPr>
        <w:keepNext/>
        <w:spacing w:line="240" w:lineRule="auto"/>
        <w:rPr>
          <w:szCs w:val="22"/>
          <w:lang w:val="sv"/>
        </w:rPr>
      </w:pPr>
    </w:p>
    <w:p w14:paraId="6BD7C836" w14:textId="77777777" w:rsidR="00E53F17" w:rsidRPr="00906098" w:rsidRDefault="00592713" w:rsidP="00E26B20">
      <w:pPr>
        <w:spacing w:line="240" w:lineRule="auto"/>
        <w:rPr>
          <w:szCs w:val="22"/>
          <w:lang w:val="sv-SE"/>
        </w:rPr>
      </w:pPr>
      <w:r>
        <w:rPr>
          <w:szCs w:val="22"/>
          <w:lang w:val="sv"/>
        </w:rPr>
        <w:t xml:space="preserve">Fler </w:t>
      </w:r>
      <w:r w:rsidR="00731440">
        <w:rPr>
          <w:szCs w:val="22"/>
          <w:lang w:val="sv"/>
        </w:rPr>
        <w:t xml:space="preserve">patienter </w:t>
      </w:r>
      <w:r>
        <w:rPr>
          <w:szCs w:val="22"/>
          <w:lang w:val="sv"/>
        </w:rPr>
        <w:t>i grupperna som fick tirzepatid 5 mg (3,0 %), 10 mg (5,4 %) och 15 mg (6,6 %) än i placebogruppen (0,4 %) avbröt behandlingen permanent på grund av gastrointestinal händelse.</w:t>
      </w:r>
    </w:p>
    <w:p w14:paraId="5028BAB9" w14:textId="77777777" w:rsidR="00F01555" w:rsidRPr="00906098" w:rsidRDefault="00F01555" w:rsidP="00E26B20">
      <w:pPr>
        <w:spacing w:line="240" w:lineRule="auto"/>
        <w:rPr>
          <w:szCs w:val="22"/>
          <w:lang w:val="sv-SE"/>
        </w:rPr>
      </w:pPr>
    </w:p>
    <w:p w14:paraId="459035D4" w14:textId="4CC27BBB" w:rsidR="00436054" w:rsidRPr="00951F91" w:rsidRDefault="00592713" w:rsidP="00E26B20">
      <w:pPr>
        <w:spacing w:line="240" w:lineRule="auto"/>
        <w:rPr>
          <w:szCs w:val="22"/>
          <w:lang w:val="sv-SE"/>
        </w:rPr>
      </w:pPr>
      <w:r w:rsidRPr="00951F91">
        <w:rPr>
          <w:szCs w:val="22"/>
          <w:lang w:val="sv-SE"/>
        </w:rPr>
        <w:t xml:space="preserve">I </w:t>
      </w:r>
      <w:r w:rsidR="00037B00">
        <w:rPr>
          <w:szCs w:val="22"/>
          <w:lang w:val="sv-SE"/>
        </w:rPr>
        <w:t>en</w:t>
      </w:r>
      <w:r w:rsidRPr="00951F91">
        <w:rPr>
          <w:szCs w:val="22"/>
          <w:lang w:val="sv-SE"/>
        </w:rPr>
        <w:t xml:space="preserve"> placebokontrollerad</w:t>
      </w:r>
      <w:r w:rsidR="00037B00">
        <w:rPr>
          <w:szCs w:val="22"/>
          <w:lang w:val="sv-SE"/>
        </w:rPr>
        <w:t xml:space="preserve"> viktkontrollstudie i</w:t>
      </w:r>
      <w:r w:rsidRPr="00951F91">
        <w:rPr>
          <w:szCs w:val="22"/>
          <w:lang w:val="sv-SE"/>
        </w:rPr>
        <w:t xml:space="preserve"> fas</w:t>
      </w:r>
      <w:r w:rsidR="001322D8" w:rsidRPr="00951F91">
        <w:rPr>
          <w:szCs w:val="22"/>
          <w:lang w:val="sv-SE"/>
        </w:rPr>
        <w:t> </w:t>
      </w:r>
      <w:r w:rsidRPr="00951F91">
        <w:rPr>
          <w:szCs w:val="22"/>
          <w:lang w:val="sv-SE"/>
        </w:rPr>
        <w:t xml:space="preserve">3 på patienter utan </w:t>
      </w:r>
      <w:r w:rsidR="0061064A" w:rsidRPr="00BF7F7A">
        <w:rPr>
          <w:szCs w:val="22"/>
          <w:lang w:val="sv-SE"/>
        </w:rPr>
        <w:t>typ 2-diabetes</w:t>
      </w:r>
      <w:r w:rsidRPr="00951F91">
        <w:rPr>
          <w:szCs w:val="22"/>
          <w:lang w:val="sv-SE"/>
        </w:rPr>
        <w:t xml:space="preserve"> </w:t>
      </w:r>
      <w:r w:rsidR="00D80EA5">
        <w:rPr>
          <w:szCs w:val="22"/>
          <w:lang w:val="sv-SE"/>
        </w:rPr>
        <w:t>var förekom</w:t>
      </w:r>
      <w:r w:rsidR="0071305D">
        <w:rPr>
          <w:szCs w:val="22"/>
          <w:lang w:val="sv-SE"/>
        </w:rPr>
        <w:t>s</w:t>
      </w:r>
      <w:r w:rsidR="00D80EA5">
        <w:rPr>
          <w:szCs w:val="22"/>
          <w:lang w:val="sv-SE"/>
        </w:rPr>
        <w:t xml:space="preserve">ten av </w:t>
      </w:r>
      <w:r w:rsidRPr="00951F91">
        <w:rPr>
          <w:szCs w:val="22"/>
          <w:lang w:val="sv-SE"/>
        </w:rPr>
        <w:t xml:space="preserve">gastrointestinala </w:t>
      </w:r>
      <w:r w:rsidR="009C3F72">
        <w:rPr>
          <w:szCs w:val="22"/>
          <w:lang w:val="sv-SE"/>
        </w:rPr>
        <w:t>biverkningar</w:t>
      </w:r>
      <w:r w:rsidRPr="00951F91">
        <w:rPr>
          <w:szCs w:val="22"/>
          <w:lang w:val="sv-SE"/>
        </w:rPr>
        <w:t xml:space="preserve"> </w:t>
      </w:r>
      <w:r w:rsidR="00D80EA5">
        <w:rPr>
          <w:szCs w:val="22"/>
          <w:lang w:val="sv-SE"/>
        </w:rPr>
        <w:t>högre vid behandling med</w:t>
      </w:r>
      <w:r w:rsidR="00D80EA5" w:rsidRPr="00951F91">
        <w:rPr>
          <w:szCs w:val="22"/>
          <w:lang w:val="sv-SE"/>
        </w:rPr>
        <w:t xml:space="preserve"> </w:t>
      </w:r>
      <w:r w:rsidRPr="00951F91">
        <w:rPr>
          <w:szCs w:val="22"/>
          <w:lang w:val="sv-SE"/>
        </w:rPr>
        <w:t>tirzepatid</w:t>
      </w:r>
      <w:r w:rsidR="00D80EA5">
        <w:rPr>
          <w:szCs w:val="22"/>
          <w:lang w:val="sv-SE"/>
        </w:rPr>
        <w:t xml:space="preserve"> </w:t>
      </w:r>
      <w:r w:rsidRPr="00951F91">
        <w:rPr>
          <w:szCs w:val="22"/>
          <w:lang w:val="sv-SE"/>
        </w:rPr>
        <w:t>5 mg (</w:t>
      </w:r>
      <w:r w:rsidR="00037B00">
        <w:rPr>
          <w:szCs w:val="22"/>
          <w:lang w:val="sv-SE"/>
        </w:rPr>
        <w:t>55,6</w:t>
      </w:r>
      <w:r w:rsidRPr="00951F91">
        <w:rPr>
          <w:szCs w:val="22"/>
          <w:lang w:val="sv-SE"/>
        </w:rPr>
        <w:t> %), 10 mg (</w:t>
      </w:r>
      <w:r w:rsidR="00037B00">
        <w:rPr>
          <w:szCs w:val="22"/>
          <w:lang w:val="sv-SE"/>
        </w:rPr>
        <w:t>60,8</w:t>
      </w:r>
      <w:r w:rsidRPr="00951F91">
        <w:rPr>
          <w:szCs w:val="22"/>
          <w:lang w:val="sv-SE"/>
        </w:rPr>
        <w:t> %) och 15 mg (</w:t>
      </w:r>
      <w:r w:rsidR="00037B00">
        <w:rPr>
          <w:szCs w:val="22"/>
          <w:lang w:val="sv-SE"/>
        </w:rPr>
        <w:t>59,2</w:t>
      </w:r>
      <w:r w:rsidRPr="00951F91">
        <w:rPr>
          <w:szCs w:val="22"/>
          <w:lang w:val="sv-SE"/>
        </w:rPr>
        <w:t> %</w:t>
      </w:r>
      <w:r w:rsidR="00D80EA5">
        <w:rPr>
          <w:szCs w:val="22"/>
          <w:lang w:val="sv-SE"/>
        </w:rPr>
        <w:t>)</w:t>
      </w:r>
      <w:r w:rsidRPr="00951F91">
        <w:rPr>
          <w:szCs w:val="22"/>
          <w:lang w:val="sv-SE"/>
        </w:rPr>
        <w:t xml:space="preserve"> jämfört med placebo (</w:t>
      </w:r>
      <w:r w:rsidR="00037B00">
        <w:rPr>
          <w:szCs w:val="22"/>
          <w:lang w:val="sv-SE"/>
        </w:rPr>
        <w:t>30,3</w:t>
      </w:r>
      <w:r w:rsidRPr="00951F91">
        <w:rPr>
          <w:szCs w:val="22"/>
          <w:lang w:val="sv-SE"/>
        </w:rPr>
        <w:t> %).</w:t>
      </w:r>
      <w:r w:rsidR="001322D8" w:rsidRPr="00951F91">
        <w:rPr>
          <w:szCs w:val="22"/>
          <w:lang w:val="sv-SE"/>
        </w:rPr>
        <w:t xml:space="preserve"> </w:t>
      </w:r>
      <w:r w:rsidR="001D776F">
        <w:rPr>
          <w:szCs w:val="22"/>
          <w:lang w:val="sv-SE"/>
        </w:rPr>
        <w:t xml:space="preserve">Illamående </w:t>
      </w:r>
      <w:r w:rsidR="00D80EA5">
        <w:rPr>
          <w:szCs w:val="22"/>
          <w:lang w:val="sv-SE"/>
        </w:rPr>
        <w:t>rapporterades av</w:t>
      </w:r>
      <w:r w:rsidR="00D80EA5" w:rsidRPr="00951F91">
        <w:rPr>
          <w:szCs w:val="22"/>
          <w:lang w:val="sv-SE"/>
        </w:rPr>
        <w:t xml:space="preserve"> </w:t>
      </w:r>
      <w:r w:rsidR="00037B00">
        <w:rPr>
          <w:szCs w:val="22"/>
          <w:lang w:val="sv-SE"/>
        </w:rPr>
        <w:t>24,6</w:t>
      </w:r>
      <w:r w:rsidR="001322D8" w:rsidRPr="00951F91">
        <w:rPr>
          <w:szCs w:val="22"/>
          <w:lang w:val="sv-SE"/>
        </w:rPr>
        <w:t xml:space="preserve"> %, </w:t>
      </w:r>
      <w:r w:rsidR="00037B00">
        <w:rPr>
          <w:szCs w:val="22"/>
          <w:lang w:val="sv-SE"/>
        </w:rPr>
        <w:t>33,3</w:t>
      </w:r>
      <w:r w:rsidR="001322D8" w:rsidRPr="00951F91">
        <w:rPr>
          <w:szCs w:val="22"/>
          <w:lang w:val="sv-SE"/>
        </w:rPr>
        <w:t xml:space="preserve"> % och </w:t>
      </w:r>
      <w:r w:rsidR="00037B00">
        <w:rPr>
          <w:szCs w:val="22"/>
          <w:lang w:val="sv-SE"/>
        </w:rPr>
        <w:t>31,0</w:t>
      </w:r>
      <w:r w:rsidR="001322D8" w:rsidRPr="00951F91">
        <w:rPr>
          <w:szCs w:val="22"/>
          <w:lang w:val="sv-SE"/>
        </w:rPr>
        <w:t xml:space="preserve"> % av patienterna som fick tirzepatid 5 mg, 10 mg respektive 15 mg jämfört med </w:t>
      </w:r>
      <w:r w:rsidR="00037B00">
        <w:rPr>
          <w:szCs w:val="22"/>
          <w:lang w:val="sv-SE"/>
        </w:rPr>
        <w:t>9,5</w:t>
      </w:r>
      <w:r w:rsidR="001322D8" w:rsidRPr="00951F91">
        <w:rPr>
          <w:szCs w:val="22"/>
          <w:lang w:val="sv-SE"/>
        </w:rPr>
        <w:t> % av patienterna som fick placebo</w:t>
      </w:r>
      <w:r w:rsidR="00D07B04">
        <w:rPr>
          <w:szCs w:val="22"/>
          <w:lang w:val="sv-SE"/>
        </w:rPr>
        <w:t xml:space="preserve">. </w:t>
      </w:r>
      <w:r w:rsidR="00D80EA5">
        <w:rPr>
          <w:szCs w:val="22"/>
          <w:lang w:val="sv-SE"/>
        </w:rPr>
        <w:t>Motsvarande förekomst av diarré var</w:t>
      </w:r>
      <w:r w:rsidR="001322D8" w:rsidRPr="00951F91">
        <w:rPr>
          <w:szCs w:val="22"/>
          <w:lang w:val="sv-SE"/>
        </w:rPr>
        <w:t xml:space="preserve"> </w:t>
      </w:r>
      <w:r w:rsidR="00037B00">
        <w:rPr>
          <w:szCs w:val="22"/>
          <w:lang w:val="sv-SE"/>
        </w:rPr>
        <w:t>18,7</w:t>
      </w:r>
      <w:r w:rsidR="001322D8" w:rsidRPr="00951F91">
        <w:rPr>
          <w:szCs w:val="22"/>
          <w:lang w:val="sv-SE"/>
        </w:rPr>
        <w:t xml:space="preserve"> %, </w:t>
      </w:r>
      <w:r w:rsidR="00037B00">
        <w:rPr>
          <w:szCs w:val="22"/>
          <w:lang w:val="sv-SE"/>
        </w:rPr>
        <w:t>21,2</w:t>
      </w:r>
      <w:r w:rsidR="001322D8" w:rsidRPr="00951F91">
        <w:rPr>
          <w:szCs w:val="22"/>
          <w:lang w:val="sv-SE"/>
        </w:rPr>
        <w:t xml:space="preserve"> % och </w:t>
      </w:r>
      <w:r w:rsidR="00037B00">
        <w:rPr>
          <w:szCs w:val="22"/>
          <w:lang w:val="sv-SE"/>
        </w:rPr>
        <w:t>23,0</w:t>
      </w:r>
      <w:r w:rsidR="001322D8" w:rsidRPr="00951F91">
        <w:rPr>
          <w:szCs w:val="22"/>
          <w:lang w:val="sv-SE"/>
        </w:rPr>
        <w:t xml:space="preserve"> % </w:t>
      </w:r>
      <w:r w:rsidR="00D80EA5">
        <w:rPr>
          <w:szCs w:val="22"/>
          <w:lang w:val="sv-SE"/>
        </w:rPr>
        <w:t xml:space="preserve">i tirzepatidgrupperna och </w:t>
      </w:r>
      <w:r w:rsidR="00037B00">
        <w:rPr>
          <w:szCs w:val="22"/>
          <w:lang w:val="sv-SE"/>
        </w:rPr>
        <w:t>7,3</w:t>
      </w:r>
      <w:r w:rsidR="001322D8" w:rsidRPr="00951F91">
        <w:rPr>
          <w:szCs w:val="22"/>
          <w:lang w:val="sv-SE"/>
        </w:rPr>
        <w:t xml:space="preserve"> % </w:t>
      </w:r>
      <w:r w:rsidR="00D80EA5">
        <w:rPr>
          <w:szCs w:val="22"/>
          <w:lang w:val="sv-SE"/>
        </w:rPr>
        <w:t>i</w:t>
      </w:r>
      <w:r w:rsidR="001322D8" w:rsidRPr="00951F91">
        <w:rPr>
          <w:szCs w:val="22"/>
          <w:lang w:val="sv-SE"/>
        </w:rPr>
        <w:t xml:space="preserve"> placebo</w:t>
      </w:r>
      <w:r w:rsidR="00D80EA5">
        <w:rPr>
          <w:szCs w:val="22"/>
          <w:lang w:val="sv-SE"/>
        </w:rPr>
        <w:t>gru</w:t>
      </w:r>
      <w:r w:rsidR="0071305D">
        <w:rPr>
          <w:szCs w:val="22"/>
          <w:lang w:val="sv-SE"/>
        </w:rPr>
        <w:t>p</w:t>
      </w:r>
      <w:r w:rsidR="00D80EA5">
        <w:rPr>
          <w:szCs w:val="22"/>
          <w:lang w:val="sv-SE"/>
        </w:rPr>
        <w:t>pen</w:t>
      </w:r>
      <w:r w:rsidR="001322D8" w:rsidRPr="00951F91">
        <w:rPr>
          <w:szCs w:val="22"/>
          <w:lang w:val="sv-SE"/>
        </w:rPr>
        <w:t xml:space="preserve">. </w:t>
      </w:r>
      <w:r w:rsidR="001A6E50">
        <w:rPr>
          <w:szCs w:val="22"/>
          <w:lang w:val="sv-SE"/>
        </w:rPr>
        <w:t>De g</w:t>
      </w:r>
      <w:r w:rsidR="001322D8" w:rsidRPr="00951F91">
        <w:rPr>
          <w:szCs w:val="22"/>
          <w:lang w:val="sv-SE"/>
        </w:rPr>
        <w:t>astrointestinala biverkningar</w:t>
      </w:r>
      <w:r w:rsidR="001A6E50">
        <w:rPr>
          <w:szCs w:val="22"/>
          <w:lang w:val="sv-SE"/>
        </w:rPr>
        <w:t>na</w:t>
      </w:r>
      <w:r w:rsidR="001322D8" w:rsidRPr="00951F91">
        <w:rPr>
          <w:szCs w:val="22"/>
          <w:lang w:val="sv-SE"/>
        </w:rPr>
        <w:t xml:space="preserve"> var </w:t>
      </w:r>
      <w:r w:rsidR="00C25255" w:rsidRPr="00951F91">
        <w:rPr>
          <w:szCs w:val="22"/>
          <w:lang w:val="sv-SE"/>
        </w:rPr>
        <w:t>oftast av</w:t>
      </w:r>
      <w:r w:rsidR="001322D8" w:rsidRPr="00951F91">
        <w:rPr>
          <w:szCs w:val="22"/>
          <w:lang w:val="sv-SE"/>
        </w:rPr>
        <w:t xml:space="preserve"> lindrig (</w:t>
      </w:r>
      <w:r w:rsidR="00037B00">
        <w:rPr>
          <w:szCs w:val="22"/>
          <w:lang w:val="sv-SE"/>
        </w:rPr>
        <w:t>60,8</w:t>
      </w:r>
      <w:r w:rsidR="001322D8" w:rsidRPr="00951F91">
        <w:rPr>
          <w:szCs w:val="22"/>
          <w:lang w:val="sv-SE"/>
        </w:rPr>
        <w:t> %) eller måttlig (</w:t>
      </w:r>
      <w:r w:rsidR="00037B00">
        <w:rPr>
          <w:szCs w:val="22"/>
          <w:lang w:val="sv-SE"/>
        </w:rPr>
        <w:t>34,6</w:t>
      </w:r>
      <w:r w:rsidR="001322D8" w:rsidRPr="00951F91">
        <w:rPr>
          <w:szCs w:val="22"/>
          <w:lang w:val="sv-SE"/>
        </w:rPr>
        <w:t> %)</w:t>
      </w:r>
      <w:r w:rsidR="00C25255" w:rsidRPr="00951F91">
        <w:rPr>
          <w:szCs w:val="22"/>
          <w:lang w:val="sv-SE"/>
        </w:rPr>
        <w:t xml:space="preserve"> svårighetsgrad</w:t>
      </w:r>
      <w:r w:rsidR="001322D8" w:rsidRPr="00951F91">
        <w:rPr>
          <w:szCs w:val="22"/>
          <w:lang w:val="sv-SE"/>
        </w:rPr>
        <w:t>. Incidensen av illamående, kräkning</w:t>
      </w:r>
      <w:r w:rsidR="00C25255" w:rsidRPr="00951F91">
        <w:rPr>
          <w:szCs w:val="22"/>
          <w:lang w:val="sv-SE"/>
        </w:rPr>
        <w:t>ar</w:t>
      </w:r>
      <w:r w:rsidR="001322D8" w:rsidRPr="00951F91">
        <w:rPr>
          <w:szCs w:val="22"/>
          <w:lang w:val="sv-SE"/>
        </w:rPr>
        <w:t xml:space="preserve"> och diarré var </w:t>
      </w:r>
      <w:r w:rsidR="001322D8" w:rsidRPr="00724212">
        <w:rPr>
          <w:szCs w:val="22"/>
          <w:lang w:val="sv-SE"/>
        </w:rPr>
        <w:t>högre</w:t>
      </w:r>
      <w:r w:rsidR="001322D8" w:rsidRPr="00951F91">
        <w:rPr>
          <w:szCs w:val="22"/>
          <w:lang w:val="sv-SE"/>
        </w:rPr>
        <w:t xml:space="preserve"> under dosökningsperioden och minskade med tiden.</w:t>
      </w:r>
    </w:p>
    <w:p w14:paraId="486DF210" w14:textId="77777777" w:rsidR="00436054" w:rsidRPr="00951F91" w:rsidRDefault="00436054" w:rsidP="00E26B20">
      <w:pPr>
        <w:spacing w:line="240" w:lineRule="auto"/>
        <w:rPr>
          <w:szCs w:val="22"/>
          <w:lang w:val="sv-SE"/>
        </w:rPr>
      </w:pPr>
    </w:p>
    <w:p w14:paraId="3CEC26CE" w14:textId="6B7707C1" w:rsidR="00436054" w:rsidRPr="00951F91" w:rsidRDefault="00592713" w:rsidP="00E26B20">
      <w:pPr>
        <w:spacing w:line="240" w:lineRule="auto"/>
        <w:rPr>
          <w:szCs w:val="22"/>
          <w:lang w:val="sv-SE"/>
        </w:rPr>
      </w:pPr>
      <w:r w:rsidRPr="00951F91">
        <w:rPr>
          <w:szCs w:val="22"/>
          <w:lang w:val="sv-SE"/>
        </w:rPr>
        <w:t xml:space="preserve">Fler </w:t>
      </w:r>
      <w:r w:rsidR="00731440">
        <w:rPr>
          <w:szCs w:val="22"/>
          <w:lang w:val="sv-SE"/>
        </w:rPr>
        <w:t>patienter</w:t>
      </w:r>
      <w:r w:rsidRPr="00951F91">
        <w:rPr>
          <w:szCs w:val="22"/>
          <w:lang w:val="sv-SE"/>
        </w:rPr>
        <w:t xml:space="preserve"> i grupperna som fick tirzepatid 5 mg (</w:t>
      </w:r>
      <w:r w:rsidR="00037B00">
        <w:rPr>
          <w:szCs w:val="22"/>
          <w:lang w:val="sv-SE"/>
        </w:rPr>
        <w:t>1,9</w:t>
      </w:r>
      <w:r w:rsidRPr="00951F91">
        <w:rPr>
          <w:szCs w:val="22"/>
          <w:lang w:val="sv-SE"/>
        </w:rPr>
        <w:t> %), 10 mg (</w:t>
      </w:r>
      <w:r w:rsidR="00037B00">
        <w:rPr>
          <w:szCs w:val="22"/>
          <w:lang w:val="sv-SE"/>
        </w:rPr>
        <w:t>4,4</w:t>
      </w:r>
      <w:r w:rsidRPr="00951F91">
        <w:rPr>
          <w:szCs w:val="22"/>
          <w:lang w:val="sv-SE"/>
        </w:rPr>
        <w:t> %) och 15 mg (</w:t>
      </w:r>
      <w:r w:rsidR="00037B00">
        <w:rPr>
          <w:szCs w:val="22"/>
          <w:lang w:val="sv-SE"/>
        </w:rPr>
        <w:t>4,1</w:t>
      </w:r>
      <w:r w:rsidRPr="00951F91">
        <w:rPr>
          <w:szCs w:val="22"/>
          <w:lang w:val="sv-SE"/>
        </w:rPr>
        <w:t> %) än i placebogruppen (0,5 %) avbröt behandlingen permanent på grund av gastrointestinal händelse.</w:t>
      </w:r>
    </w:p>
    <w:p w14:paraId="4A998241" w14:textId="77777777" w:rsidR="00436054" w:rsidRDefault="00436054" w:rsidP="00E26B20">
      <w:pPr>
        <w:spacing w:line="240" w:lineRule="auto"/>
        <w:rPr>
          <w:szCs w:val="22"/>
          <w:lang w:val="sv-SE"/>
        </w:rPr>
      </w:pPr>
    </w:p>
    <w:p w14:paraId="7E26D425" w14:textId="77777777" w:rsidR="00DC01E0" w:rsidRPr="00AE3739" w:rsidRDefault="00592713" w:rsidP="00906E59">
      <w:pPr>
        <w:keepNext/>
        <w:spacing w:line="240" w:lineRule="auto"/>
        <w:rPr>
          <w:i/>
          <w:iCs/>
          <w:szCs w:val="22"/>
          <w:u w:val="single"/>
          <w:lang w:val="sv-SE"/>
        </w:rPr>
      </w:pPr>
      <w:r w:rsidRPr="00AE3739">
        <w:rPr>
          <w:i/>
          <w:iCs/>
          <w:szCs w:val="22"/>
          <w:u w:val="single"/>
          <w:lang w:val="sv-SE"/>
        </w:rPr>
        <w:t xml:space="preserve">Gallblåserelaterade händelser </w:t>
      </w:r>
    </w:p>
    <w:p w14:paraId="32A59C28" w14:textId="77777777" w:rsidR="00DC01E0" w:rsidRPr="00DC01E0" w:rsidRDefault="00DC01E0" w:rsidP="00906E59">
      <w:pPr>
        <w:keepNext/>
        <w:spacing w:line="240" w:lineRule="auto"/>
        <w:rPr>
          <w:szCs w:val="22"/>
          <w:lang w:val="sv-SE"/>
        </w:rPr>
      </w:pPr>
    </w:p>
    <w:p w14:paraId="1C55DC24" w14:textId="1869F596" w:rsidR="0071305D" w:rsidRPr="00DC01E0" w:rsidRDefault="00592713" w:rsidP="00906E59">
      <w:pPr>
        <w:keepNext/>
        <w:spacing w:line="240" w:lineRule="auto"/>
        <w:rPr>
          <w:szCs w:val="22"/>
          <w:lang w:val="sv-SE"/>
        </w:rPr>
      </w:pPr>
      <w:r w:rsidRPr="00DC01E0">
        <w:rPr>
          <w:szCs w:val="22"/>
          <w:lang w:val="sv-SE"/>
        </w:rPr>
        <w:t xml:space="preserve">I </w:t>
      </w:r>
      <w:r w:rsidR="00D80EA5">
        <w:rPr>
          <w:szCs w:val="22"/>
          <w:lang w:val="sv-SE"/>
        </w:rPr>
        <w:t>en sammanslagning av tre</w:t>
      </w:r>
      <w:r w:rsidR="003443F0">
        <w:rPr>
          <w:szCs w:val="22"/>
          <w:lang w:val="sv-SE"/>
        </w:rPr>
        <w:t xml:space="preserve"> </w:t>
      </w:r>
      <w:r w:rsidRPr="00DC01E0">
        <w:rPr>
          <w:szCs w:val="22"/>
          <w:lang w:val="sv-SE"/>
        </w:rPr>
        <w:t xml:space="preserve">placebokontrollerade </w:t>
      </w:r>
      <w:r w:rsidR="009A56C3">
        <w:rPr>
          <w:szCs w:val="22"/>
          <w:lang w:val="sv-SE"/>
        </w:rPr>
        <w:t xml:space="preserve">viktkontrollstudier i </w:t>
      </w:r>
      <w:r w:rsidRPr="00DC01E0">
        <w:rPr>
          <w:szCs w:val="22"/>
          <w:lang w:val="sv-SE"/>
        </w:rPr>
        <w:t>fas</w:t>
      </w:r>
      <w:r w:rsidR="00037B00">
        <w:rPr>
          <w:szCs w:val="22"/>
          <w:lang w:val="sv-SE"/>
        </w:rPr>
        <w:t> </w:t>
      </w:r>
      <w:r w:rsidRPr="00DC01E0">
        <w:rPr>
          <w:szCs w:val="22"/>
          <w:lang w:val="sv-SE"/>
        </w:rPr>
        <w:t>3 var den totala incidensen av kolecystit och akut kolecystit 0,</w:t>
      </w:r>
      <w:r w:rsidR="009A56C3">
        <w:rPr>
          <w:szCs w:val="22"/>
          <w:lang w:val="sv-SE"/>
        </w:rPr>
        <w:t>6 </w:t>
      </w:r>
      <w:r w:rsidRPr="00DC01E0">
        <w:rPr>
          <w:szCs w:val="22"/>
          <w:lang w:val="sv-SE"/>
        </w:rPr>
        <w:t xml:space="preserve">% </w:t>
      </w:r>
      <w:r w:rsidR="00D80EA5">
        <w:rPr>
          <w:szCs w:val="22"/>
          <w:lang w:val="sv-SE"/>
        </w:rPr>
        <w:t xml:space="preserve">i den tirzepatidbehandlande gruppen </w:t>
      </w:r>
      <w:r w:rsidRPr="00DC01E0">
        <w:rPr>
          <w:szCs w:val="22"/>
          <w:lang w:val="sv-SE"/>
        </w:rPr>
        <w:t>och 0</w:t>
      </w:r>
      <w:r w:rsidR="009A56C3">
        <w:rPr>
          <w:szCs w:val="22"/>
          <w:lang w:val="sv-SE"/>
        </w:rPr>
        <w:t>,2 </w:t>
      </w:r>
      <w:r w:rsidRPr="00DC01E0">
        <w:rPr>
          <w:szCs w:val="22"/>
          <w:lang w:val="sv-SE"/>
        </w:rPr>
        <w:t xml:space="preserve">% </w:t>
      </w:r>
      <w:r w:rsidR="00D80EA5">
        <w:rPr>
          <w:szCs w:val="22"/>
          <w:lang w:val="sv-SE"/>
        </w:rPr>
        <w:t>i</w:t>
      </w:r>
      <w:r w:rsidRPr="00DC01E0">
        <w:rPr>
          <w:szCs w:val="22"/>
          <w:lang w:val="sv-SE"/>
        </w:rPr>
        <w:t xml:space="preserve"> placebo</w:t>
      </w:r>
      <w:r w:rsidR="00D80EA5">
        <w:rPr>
          <w:szCs w:val="22"/>
          <w:lang w:val="sv-SE"/>
        </w:rPr>
        <w:t>gruppen</w:t>
      </w:r>
      <w:r w:rsidRPr="00DC01E0">
        <w:rPr>
          <w:szCs w:val="22"/>
          <w:lang w:val="sv-SE"/>
        </w:rPr>
        <w:t>.</w:t>
      </w:r>
      <w:r w:rsidR="0071305D">
        <w:rPr>
          <w:szCs w:val="22"/>
          <w:lang w:val="sv-SE"/>
        </w:rPr>
        <w:t xml:space="preserve"> </w:t>
      </w:r>
    </w:p>
    <w:p w14:paraId="29EEF9E9" w14:textId="77777777" w:rsidR="00DC01E0" w:rsidRPr="00DC01E0" w:rsidRDefault="00DC01E0" w:rsidP="00491F3B">
      <w:pPr>
        <w:keepNext/>
        <w:spacing w:line="240" w:lineRule="auto"/>
        <w:rPr>
          <w:szCs w:val="22"/>
          <w:lang w:val="sv-SE"/>
        </w:rPr>
      </w:pPr>
    </w:p>
    <w:p w14:paraId="153F2186" w14:textId="5C118315" w:rsidR="00A96442" w:rsidRDefault="00592713" w:rsidP="00335131">
      <w:pPr>
        <w:spacing w:line="240" w:lineRule="auto"/>
        <w:rPr>
          <w:szCs w:val="22"/>
          <w:lang w:val="sv-SE"/>
        </w:rPr>
      </w:pPr>
      <w:r w:rsidRPr="00DC01E0">
        <w:rPr>
          <w:szCs w:val="22"/>
          <w:lang w:val="sv-SE"/>
        </w:rPr>
        <w:t xml:space="preserve">I </w:t>
      </w:r>
      <w:r w:rsidR="0071305D">
        <w:rPr>
          <w:szCs w:val="22"/>
          <w:lang w:val="sv-SE"/>
        </w:rPr>
        <w:t>tre</w:t>
      </w:r>
      <w:r w:rsidR="00176624">
        <w:rPr>
          <w:szCs w:val="22"/>
          <w:lang w:val="sv-SE"/>
        </w:rPr>
        <w:t xml:space="preserve"> sammanslagna</w:t>
      </w:r>
      <w:r w:rsidR="009A56C3">
        <w:rPr>
          <w:szCs w:val="22"/>
          <w:lang w:val="sv-SE"/>
        </w:rPr>
        <w:t xml:space="preserve"> </w:t>
      </w:r>
      <w:r w:rsidRPr="00DC01E0">
        <w:rPr>
          <w:szCs w:val="22"/>
          <w:lang w:val="sv-SE"/>
        </w:rPr>
        <w:t xml:space="preserve">placebokontrollerade </w:t>
      </w:r>
      <w:r w:rsidR="009A56C3">
        <w:rPr>
          <w:szCs w:val="22"/>
          <w:lang w:val="sv-SE"/>
        </w:rPr>
        <w:t xml:space="preserve">viktkontrollstudier i </w:t>
      </w:r>
      <w:r w:rsidRPr="00DC01E0">
        <w:rPr>
          <w:szCs w:val="22"/>
          <w:lang w:val="sv-SE"/>
        </w:rPr>
        <w:t xml:space="preserve">fas </w:t>
      </w:r>
      <w:r w:rsidR="00176624">
        <w:rPr>
          <w:szCs w:val="22"/>
          <w:lang w:val="sv-SE"/>
        </w:rPr>
        <w:t xml:space="preserve"> 3 </w:t>
      </w:r>
      <w:r w:rsidR="00A96442">
        <w:rPr>
          <w:szCs w:val="22"/>
          <w:lang w:val="sv-SE"/>
        </w:rPr>
        <w:t xml:space="preserve">och två </w:t>
      </w:r>
      <w:r w:rsidR="00176624">
        <w:rPr>
          <w:szCs w:val="22"/>
          <w:lang w:val="sv-SE"/>
        </w:rPr>
        <w:t xml:space="preserve">sammanslagna </w:t>
      </w:r>
      <w:r w:rsidR="00A96442">
        <w:rPr>
          <w:szCs w:val="22"/>
          <w:lang w:val="sv-SE"/>
        </w:rPr>
        <w:t xml:space="preserve">placebokontrollerade OSA-studier </w:t>
      </w:r>
      <w:r w:rsidR="009A56C3">
        <w:rPr>
          <w:szCs w:val="22"/>
          <w:lang w:val="sv-SE"/>
        </w:rPr>
        <w:t xml:space="preserve">i </w:t>
      </w:r>
      <w:r w:rsidRPr="00DC01E0">
        <w:rPr>
          <w:szCs w:val="22"/>
          <w:lang w:val="sv-SE"/>
        </w:rPr>
        <w:t>fas</w:t>
      </w:r>
      <w:r w:rsidR="00A96442">
        <w:rPr>
          <w:szCs w:val="22"/>
          <w:lang w:val="sv-SE"/>
        </w:rPr>
        <w:t> </w:t>
      </w:r>
      <w:r w:rsidRPr="00DC01E0">
        <w:rPr>
          <w:szCs w:val="22"/>
          <w:lang w:val="sv-SE"/>
        </w:rPr>
        <w:t xml:space="preserve">3 rapporterades </w:t>
      </w:r>
      <w:r w:rsidR="00724212">
        <w:rPr>
          <w:szCs w:val="22"/>
          <w:lang w:val="sv-SE"/>
        </w:rPr>
        <w:t>a</w:t>
      </w:r>
      <w:r w:rsidRPr="00DC01E0">
        <w:rPr>
          <w:szCs w:val="22"/>
          <w:lang w:val="sv-SE"/>
        </w:rPr>
        <w:t>kut gallblåsesjukdom</w:t>
      </w:r>
      <w:r w:rsidR="00D80EA5">
        <w:rPr>
          <w:szCs w:val="22"/>
          <w:lang w:val="sv-SE"/>
        </w:rPr>
        <w:t xml:space="preserve"> hos</w:t>
      </w:r>
      <w:r w:rsidRPr="00DC01E0">
        <w:rPr>
          <w:szCs w:val="22"/>
          <w:lang w:val="sv-SE"/>
        </w:rPr>
        <w:t xml:space="preserve"> </w:t>
      </w:r>
      <w:r w:rsidR="00A96442">
        <w:rPr>
          <w:szCs w:val="22"/>
          <w:lang w:val="sv-SE"/>
        </w:rPr>
        <w:t xml:space="preserve">upp till </w:t>
      </w:r>
      <w:r w:rsidR="009A56C3">
        <w:rPr>
          <w:szCs w:val="22"/>
          <w:lang w:val="sv-SE"/>
        </w:rPr>
        <w:t>2,0 </w:t>
      </w:r>
      <w:r w:rsidRPr="00DC01E0">
        <w:rPr>
          <w:szCs w:val="22"/>
          <w:lang w:val="sv-SE"/>
        </w:rPr>
        <w:t xml:space="preserve">% av </w:t>
      </w:r>
      <w:r w:rsidR="00C64C5A">
        <w:rPr>
          <w:szCs w:val="22"/>
          <w:lang w:val="sv-SE"/>
        </w:rPr>
        <w:t xml:space="preserve">de </w:t>
      </w:r>
      <w:r w:rsidRPr="00DC01E0">
        <w:rPr>
          <w:szCs w:val="22"/>
          <w:lang w:val="sv-SE"/>
        </w:rPr>
        <w:t>tirzepatidbehandlade patienter</w:t>
      </w:r>
      <w:r w:rsidR="00C64C5A">
        <w:rPr>
          <w:szCs w:val="22"/>
          <w:lang w:val="sv-SE"/>
        </w:rPr>
        <w:t>na</w:t>
      </w:r>
      <w:r w:rsidRPr="00DC01E0">
        <w:rPr>
          <w:szCs w:val="22"/>
          <w:lang w:val="sv-SE"/>
        </w:rPr>
        <w:t xml:space="preserve"> och </w:t>
      </w:r>
      <w:r w:rsidR="00D80EA5">
        <w:rPr>
          <w:szCs w:val="22"/>
          <w:lang w:val="sv-SE"/>
        </w:rPr>
        <w:t xml:space="preserve">hos </w:t>
      </w:r>
      <w:r w:rsidR="00A96442">
        <w:rPr>
          <w:szCs w:val="22"/>
          <w:lang w:val="sv-SE"/>
        </w:rPr>
        <w:t xml:space="preserve">upp till </w:t>
      </w:r>
      <w:r w:rsidRPr="00DC01E0">
        <w:rPr>
          <w:szCs w:val="22"/>
          <w:lang w:val="sv-SE"/>
        </w:rPr>
        <w:t>1,</w:t>
      </w:r>
      <w:r w:rsidR="009A56C3">
        <w:rPr>
          <w:szCs w:val="22"/>
          <w:lang w:val="sv-SE"/>
        </w:rPr>
        <w:t>6 </w:t>
      </w:r>
      <w:r w:rsidRPr="00DC01E0">
        <w:rPr>
          <w:szCs w:val="22"/>
          <w:lang w:val="sv-SE"/>
        </w:rPr>
        <w:t xml:space="preserve">% av </w:t>
      </w:r>
      <w:r w:rsidR="00C64C5A">
        <w:rPr>
          <w:szCs w:val="22"/>
          <w:lang w:val="sv-SE"/>
        </w:rPr>
        <w:t xml:space="preserve">de </w:t>
      </w:r>
      <w:r w:rsidRPr="00DC01E0">
        <w:rPr>
          <w:szCs w:val="22"/>
          <w:lang w:val="sv-SE"/>
        </w:rPr>
        <w:t>placebobehandlade patienter</w:t>
      </w:r>
      <w:r w:rsidR="00C64C5A">
        <w:rPr>
          <w:szCs w:val="22"/>
          <w:lang w:val="sv-SE"/>
        </w:rPr>
        <w:t>na</w:t>
      </w:r>
      <w:r w:rsidRPr="00DC01E0">
        <w:rPr>
          <w:szCs w:val="22"/>
          <w:lang w:val="sv-SE"/>
        </w:rPr>
        <w:t>.</w:t>
      </w:r>
    </w:p>
    <w:p w14:paraId="6F9844DE" w14:textId="77777777" w:rsidR="00A96442" w:rsidRDefault="00A96442" w:rsidP="00335131">
      <w:pPr>
        <w:spacing w:line="240" w:lineRule="auto"/>
        <w:rPr>
          <w:szCs w:val="22"/>
          <w:lang w:val="sv-SE"/>
        </w:rPr>
      </w:pPr>
    </w:p>
    <w:p w14:paraId="4FF61777" w14:textId="1CD84AC9" w:rsidR="00DC01E0" w:rsidRDefault="00A96442" w:rsidP="00335131">
      <w:pPr>
        <w:spacing w:line="240" w:lineRule="auto"/>
        <w:rPr>
          <w:szCs w:val="22"/>
          <w:lang w:val="sv-SE"/>
        </w:rPr>
      </w:pPr>
      <w:r>
        <w:rPr>
          <w:szCs w:val="22"/>
          <w:lang w:val="sv-SE"/>
        </w:rPr>
        <w:t xml:space="preserve">I fas 3-studierna av viktkontroll var </w:t>
      </w:r>
      <w:r w:rsidR="00592713" w:rsidRPr="00DC01E0">
        <w:rPr>
          <w:szCs w:val="22"/>
          <w:lang w:val="sv-SE"/>
        </w:rPr>
        <w:t xml:space="preserve">akuta </w:t>
      </w:r>
      <w:r w:rsidR="00D80EA5">
        <w:rPr>
          <w:szCs w:val="22"/>
          <w:lang w:val="sv-SE"/>
        </w:rPr>
        <w:t>gallblåse</w:t>
      </w:r>
      <w:r w:rsidR="00592713" w:rsidRPr="00DC01E0">
        <w:rPr>
          <w:szCs w:val="22"/>
          <w:lang w:val="sv-SE"/>
        </w:rPr>
        <w:t xml:space="preserve">händelser </w:t>
      </w:r>
      <w:r w:rsidR="00D80EA5">
        <w:rPr>
          <w:szCs w:val="22"/>
          <w:lang w:val="sv-SE"/>
        </w:rPr>
        <w:t>positivt associerade med</w:t>
      </w:r>
      <w:r w:rsidR="00592713" w:rsidRPr="00DC01E0">
        <w:rPr>
          <w:szCs w:val="22"/>
          <w:lang w:val="sv-SE"/>
        </w:rPr>
        <w:t xml:space="preserve"> viktminskning.</w:t>
      </w:r>
    </w:p>
    <w:p w14:paraId="2EEF166F" w14:textId="77777777" w:rsidR="00DC01E0" w:rsidRPr="00951F91" w:rsidRDefault="00DC01E0" w:rsidP="00335131">
      <w:pPr>
        <w:spacing w:line="240" w:lineRule="auto"/>
        <w:rPr>
          <w:szCs w:val="22"/>
          <w:lang w:val="sv-SE"/>
        </w:rPr>
      </w:pPr>
    </w:p>
    <w:p w14:paraId="253C70E0" w14:textId="77777777" w:rsidR="00377F10" w:rsidRDefault="00592713" w:rsidP="001C79F2">
      <w:pPr>
        <w:keepNext/>
        <w:spacing w:line="240" w:lineRule="auto"/>
        <w:rPr>
          <w:i/>
          <w:iCs/>
          <w:szCs w:val="22"/>
          <w:u w:val="single"/>
          <w:lang w:val="sv"/>
        </w:rPr>
      </w:pPr>
      <w:r w:rsidRPr="00606F6F">
        <w:rPr>
          <w:i/>
          <w:iCs/>
          <w:szCs w:val="22"/>
          <w:u w:val="single"/>
          <w:lang w:val="sv"/>
        </w:rPr>
        <w:t>Immunogenicitet</w:t>
      </w:r>
    </w:p>
    <w:p w14:paraId="1AC2FEF8" w14:textId="77777777" w:rsidR="00CF008C" w:rsidRPr="00606F6F" w:rsidRDefault="00592713" w:rsidP="001C79F2">
      <w:pPr>
        <w:keepNext/>
        <w:spacing w:line="240" w:lineRule="auto"/>
        <w:rPr>
          <w:szCs w:val="22"/>
          <w:u w:val="single"/>
          <w:lang w:val="sv-SE"/>
        </w:rPr>
      </w:pPr>
      <w:r w:rsidRPr="00606F6F">
        <w:rPr>
          <w:i/>
          <w:iCs/>
          <w:szCs w:val="22"/>
          <w:u w:val="single"/>
          <w:lang w:val="sv"/>
        </w:rPr>
        <w:t xml:space="preserve"> </w:t>
      </w:r>
      <w:bookmarkStart w:id="9" w:name="_Hlk80890872"/>
    </w:p>
    <w:p w14:paraId="5232D095" w14:textId="05EC8DB1" w:rsidR="000B20FC" w:rsidRDefault="00445F9F" w:rsidP="002B12D0">
      <w:pPr>
        <w:keepNext/>
        <w:autoSpaceDE w:val="0"/>
        <w:autoSpaceDN w:val="0"/>
        <w:adjustRightInd w:val="0"/>
        <w:spacing w:line="240" w:lineRule="auto"/>
        <w:rPr>
          <w:szCs w:val="22"/>
          <w:lang w:val="sv"/>
        </w:rPr>
      </w:pPr>
      <w:r>
        <w:rPr>
          <w:szCs w:val="22"/>
          <w:lang w:val="sv"/>
        </w:rPr>
        <w:t>Det f</w:t>
      </w:r>
      <w:r w:rsidR="00176624">
        <w:rPr>
          <w:szCs w:val="22"/>
          <w:lang w:val="sv"/>
        </w:rPr>
        <w:t>anns</w:t>
      </w:r>
      <w:r w:rsidR="000B20FC">
        <w:rPr>
          <w:szCs w:val="22"/>
          <w:lang w:val="sv"/>
        </w:rPr>
        <w:t xml:space="preserve"> inga belägg för </w:t>
      </w:r>
      <w:r>
        <w:rPr>
          <w:szCs w:val="22"/>
          <w:lang w:val="sv"/>
        </w:rPr>
        <w:t>att d</w:t>
      </w:r>
      <w:r w:rsidR="000B20FC">
        <w:rPr>
          <w:szCs w:val="22"/>
          <w:lang w:val="sv"/>
        </w:rPr>
        <w:t xml:space="preserve">en </w:t>
      </w:r>
      <w:r>
        <w:rPr>
          <w:szCs w:val="22"/>
          <w:lang w:val="sv"/>
        </w:rPr>
        <w:t>farmakokinetiska profilen förändra</w:t>
      </w:r>
      <w:r w:rsidR="00176624">
        <w:rPr>
          <w:szCs w:val="22"/>
          <w:lang w:val="sv"/>
        </w:rPr>
        <w:t>de</w:t>
      </w:r>
      <w:r>
        <w:rPr>
          <w:szCs w:val="22"/>
          <w:lang w:val="sv"/>
        </w:rPr>
        <w:t>s eller effekten av tirzepatid påverka</w:t>
      </w:r>
      <w:r w:rsidR="00176624">
        <w:rPr>
          <w:szCs w:val="22"/>
          <w:lang w:val="sv"/>
        </w:rPr>
        <w:t>de</w:t>
      </w:r>
      <w:r>
        <w:rPr>
          <w:szCs w:val="22"/>
          <w:lang w:val="sv"/>
        </w:rPr>
        <w:t xml:space="preserve">s </w:t>
      </w:r>
      <w:r w:rsidR="00176624">
        <w:rPr>
          <w:szCs w:val="22"/>
          <w:lang w:val="sv"/>
        </w:rPr>
        <w:t>vid</w:t>
      </w:r>
      <w:r>
        <w:rPr>
          <w:szCs w:val="22"/>
          <w:lang w:val="sv"/>
        </w:rPr>
        <w:t xml:space="preserve"> utveckling av läkemedelsantikroppar (ADA) eller neutraliserade antikroppar</w:t>
      </w:r>
      <w:r w:rsidR="000B20FC">
        <w:rPr>
          <w:szCs w:val="22"/>
          <w:lang w:val="sv"/>
        </w:rPr>
        <w:t>.</w:t>
      </w:r>
    </w:p>
    <w:p w14:paraId="56364A8D" w14:textId="77777777" w:rsidR="000B20FC" w:rsidRDefault="000B20FC" w:rsidP="002B12D0">
      <w:pPr>
        <w:keepNext/>
        <w:autoSpaceDE w:val="0"/>
        <w:autoSpaceDN w:val="0"/>
        <w:adjustRightInd w:val="0"/>
        <w:spacing w:line="240" w:lineRule="auto"/>
        <w:rPr>
          <w:szCs w:val="22"/>
          <w:lang w:val="sv"/>
        </w:rPr>
      </w:pPr>
    </w:p>
    <w:p w14:paraId="45BC2F68" w14:textId="18558324" w:rsidR="00C36B2B" w:rsidRPr="004C009C" w:rsidRDefault="00D80EA5" w:rsidP="002B12D0">
      <w:pPr>
        <w:keepNext/>
        <w:autoSpaceDE w:val="0"/>
        <w:autoSpaceDN w:val="0"/>
        <w:adjustRightInd w:val="0"/>
        <w:spacing w:line="240" w:lineRule="auto"/>
        <w:rPr>
          <w:lang w:val="sv"/>
        </w:rPr>
      </w:pPr>
      <w:r>
        <w:rPr>
          <w:szCs w:val="22"/>
          <w:lang w:val="sv"/>
        </w:rPr>
        <w:t xml:space="preserve">I de kliniska fas 3-studierna </w:t>
      </w:r>
      <w:r w:rsidR="000A7539">
        <w:rPr>
          <w:szCs w:val="22"/>
          <w:lang w:val="sv"/>
        </w:rPr>
        <w:t xml:space="preserve">med personer med </w:t>
      </w:r>
      <w:r w:rsidR="000A7539" w:rsidRPr="00EF27D2">
        <w:rPr>
          <w:szCs w:val="22"/>
          <w:lang w:val="sv-SE"/>
        </w:rPr>
        <w:t>typ 2-diabetes</w:t>
      </w:r>
      <w:r>
        <w:rPr>
          <w:szCs w:val="22"/>
          <w:lang w:val="sv"/>
        </w:rPr>
        <w:t xml:space="preserve"> utvärderades förekomst av ADA hos</w:t>
      </w:r>
      <w:r w:rsidR="00724212">
        <w:rPr>
          <w:szCs w:val="22"/>
          <w:lang w:val="sv"/>
        </w:rPr>
        <w:t xml:space="preserve"> </w:t>
      </w:r>
      <w:r w:rsidR="00592713">
        <w:rPr>
          <w:szCs w:val="22"/>
          <w:lang w:val="sv"/>
        </w:rPr>
        <w:t>5 025 </w:t>
      </w:r>
      <w:r>
        <w:rPr>
          <w:szCs w:val="22"/>
          <w:lang w:val="sv"/>
        </w:rPr>
        <w:t xml:space="preserve">tirzepatidbehandlade </w:t>
      </w:r>
      <w:r w:rsidR="00592713">
        <w:rPr>
          <w:szCs w:val="22"/>
          <w:lang w:val="sv"/>
        </w:rPr>
        <w:t>patienter</w:t>
      </w:r>
      <w:r>
        <w:rPr>
          <w:szCs w:val="22"/>
          <w:lang w:val="sv"/>
        </w:rPr>
        <w:t>.</w:t>
      </w:r>
      <w:r w:rsidR="00592713">
        <w:rPr>
          <w:szCs w:val="22"/>
          <w:lang w:val="sv"/>
        </w:rPr>
        <w:t xml:space="preserve"> </w:t>
      </w:r>
      <w:r w:rsidR="00592713">
        <w:rPr>
          <w:lang w:val="sv"/>
        </w:rPr>
        <w:t>Av dessa utvecklade 51,1</w:t>
      </w:r>
      <w:bookmarkStart w:id="10" w:name="_Hlk106365733"/>
      <w:bookmarkStart w:id="11" w:name="_Hlk106365747"/>
      <w:r w:rsidR="00592713">
        <w:rPr>
          <w:lang w:val="sv"/>
        </w:rPr>
        <w:t xml:space="preserve"> % behandlingsrelaterade </w:t>
      </w:r>
      <w:r w:rsidR="000B20FC">
        <w:rPr>
          <w:lang w:val="sv"/>
        </w:rPr>
        <w:t>ADA</w:t>
      </w:r>
      <w:r w:rsidR="00592713">
        <w:rPr>
          <w:lang w:val="sv"/>
        </w:rPr>
        <w:t xml:space="preserve"> under behandlingsperioden. Hos 38,3 % av patienter</w:t>
      </w:r>
      <w:r>
        <w:rPr>
          <w:lang w:val="sv"/>
        </w:rPr>
        <w:t>na</w:t>
      </w:r>
      <w:r w:rsidR="00592713">
        <w:rPr>
          <w:lang w:val="sv"/>
        </w:rPr>
        <w:t xml:space="preserve"> var</w:t>
      </w:r>
      <w:r>
        <w:rPr>
          <w:lang w:val="sv"/>
        </w:rPr>
        <w:t xml:space="preserve"> de</w:t>
      </w:r>
      <w:r w:rsidR="00592713">
        <w:rPr>
          <w:lang w:val="sv"/>
        </w:rPr>
        <w:t xml:space="preserve"> behandlingsrelaterade läkemedelsantikroppar</w:t>
      </w:r>
      <w:r>
        <w:rPr>
          <w:lang w:val="sv"/>
        </w:rPr>
        <w:t>na</w:t>
      </w:r>
      <w:r w:rsidR="00592713">
        <w:rPr>
          <w:lang w:val="sv"/>
        </w:rPr>
        <w:t xml:space="preserve"> </w:t>
      </w:r>
      <w:bookmarkEnd w:id="10"/>
      <w:r>
        <w:rPr>
          <w:lang w:val="sv"/>
        </w:rPr>
        <w:t xml:space="preserve">persisterande </w:t>
      </w:r>
      <w:r w:rsidR="00592713" w:rsidRPr="00491F3B">
        <w:rPr>
          <w:sz w:val="20"/>
          <w:lang w:val="sv"/>
        </w:rPr>
        <w:t>(</w:t>
      </w:r>
      <w:r w:rsidR="000B20FC">
        <w:rPr>
          <w:lang w:val="sv"/>
        </w:rPr>
        <w:t>dvs. de kvarstod</w:t>
      </w:r>
      <w:r w:rsidR="00592713">
        <w:rPr>
          <w:lang w:val="sv"/>
        </w:rPr>
        <w:t xml:space="preserve"> under en period på 16 veckor eller mer). </w:t>
      </w:r>
      <w:bookmarkEnd w:id="11"/>
      <w:r w:rsidR="00592713">
        <w:rPr>
          <w:lang w:val="sv"/>
        </w:rPr>
        <w:t xml:space="preserve">1,9 % och 2,1 % hade neutraliserande antikroppar mot tirzepatidaktivitet på de </w:t>
      </w:r>
      <w:r w:rsidR="00592713">
        <w:rPr>
          <w:color w:val="000000" w:themeColor="text1"/>
          <w:lang w:val="sv"/>
        </w:rPr>
        <w:t>glukosberoende insulinotropa polypeptid</w:t>
      </w:r>
      <w:r>
        <w:rPr>
          <w:color w:val="000000" w:themeColor="text1"/>
          <w:lang w:val="sv"/>
        </w:rPr>
        <w:t xml:space="preserve"> (GIP) </w:t>
      </w:r>
      <w:r w:rsidR="00592713">
        <w:rPr>
          <w:color w:val="000000" w:themeColor="text1"/>
          <w:lang w:val="sv"/>
        </w:rPr>
        <w:t>receptorerna</w:t>
      </w:r>
      <w:r w:rsidR="00A04944">
        <w:rPr>
          <w:color w:val="000000" w:themeColor="text1"/>
          <w:lang w:val="sv"/>
        </w:rPr>
        <w:t xml:space="preserve"> </w:t>
      </w:r>
      <w:r w:rsidR="00592713">
        <w:rPr>
          <w:lang w:val="sv"/>
        </w:rPr>
        <w:t xml:space="preserve">respektive </w:t>
      </w:r>
      <w:r>
        <w:rPr>
          <w:lang w:val="sv"/>
        </w:rPr>
        <w:t xml:space="preserve">de </w:t>
      </w:r>
      <w:r w:rsidR="00592713">
        <w:rPr>
          <w:lang w:val="sv"/>
        </w:rPr>
        <w:t>glukagonliknande peptid-1</w:t>
      </w:r>
      <w:r>
        <w:rPr>
          <w:lang w:val="sv"/>
        </w:rPr>
        <w:t xml:space="preserve"> (GLP-1) </w:t>
      </w:r>
      <w:r w:rsidR="00592713">
        <w:rPr>
          <w:lang w:val="sv"/>
        </w:rPr>
        <w:t xml:space="preserve">receptorerna och 0,9 % respektive 0,4 % hade neutraliserande antikroppar mot nativt GIP respektive </w:t>
      </w:r>
      <w:r w:rsidR="00445F9F">
        <w:rPr>
          <w:lang w:val="sv"/>
        </w:rPr>
        <w:t xml:space="preserve">nativt </w:t>
      </w:r>
      <w:r w:rsidR="00592713">
        <w:rPr>
          <w:lang w:val="sv"/>
        </w:rPr>
        <w:t>GLP-1.</w:t>
      </w:r>
    </w:p>
    <w:p w14:paraId="5F739547" w14:textId="77777777" w:rsidR="00E63030" w:rsidRPr="004C009C" w:rsidRDefault="00E63030" w:rsidP="002B12D0">
      <w:pPr>
        <w:keepNext/>
        <w:autoSpaceDE w:val="0"/>
        <w:autoSpaceDN w:val="0"/>
        <w:adjustRightInd w:val="0"/>
        <w:spacing w:line="240" w:lineRule="auto"/>
        <w:rPr>
          <w:szCs w:val="22"/>
          <w:lang w:val="sv"/>
        </w:rPr>
      </w:pPr>
    </w:p>
    <w:bookmarkEnd w:id="9"/>
    <w:p w14:paraId="70329F3B" w14:textId="661AA619" w:rsidR="00363F10" w:rsidRDefault="00D80EA5" w:rsidP="00363F10">
      <w:pPr>
        <w:keepNext/>
        <w:autoSpaceDE w:val="0"/>
        <w:autoSpaceDN w:val="0"/>
        <w:adjustRightInd w:val="0"/>
        <w:spacing w:line="240" w:lineRule="auto"/>
        <w:rPr>
          <w:szCs w:val="22"/>
          <w:lang w:val="sv"/>
        </w:rPr>
      </w:pPr>
      <w:r>
        <w:rPr>
          <w:szCs w:val="22"/>
          <w:lang w:val="sv"/>
        </w:rPr>
        <w:t xml:space="preserve">I de fyra viktkontrollstudierna i fas 3 </w:t>
      </w:r>
      <w:r w:rsidR="00B17C35">
        <w:rPr>
          <w:szCs w:val="22"/>
          <w:lang w:val="sv"/>
        </w:rPr>
        <w:t>och de två OSA-studierna</w:t>
      </w:r>
      <w:r w:rsidR="00445F9F">
        <w:rPr>
          <w:szCs w:val="22"/>
          <w:lang w:val="sv"/>
        </w:rPr>
        <w:t xml:space="preserve"> </w:t>
      </w:r>
      <w:r>
        <w:rPr>
          <w:szCs w:val="22"/>
          <w:lang w:val="sv"/>
        </w:rPr>
        <w:t xml:space="preserve">i fas 3 utvärderades </w:t>
      </w:r>
      <w:r w:rsidR="00C31545">
        <w:rPr>
          <w:szCs w:val="22"/>
          <w:lang w:val="sv"/>
        </w:rPr>
        <w:t>3 </w:t>
      </w:r>
      <w:r w:rsidR="00445F9F">
        <w:rPr>
          <w:szCs w:val="22"/>
          <w:lang w:val="sv"/>
        </w:rPr>
        <w:t>710</w:t>
      </w:r>
      <w:r w:rsidR="00152D87" w:rsidRPr="00951F91">
        <w:rPr>
          <w:szCs w:val="22"/>
          <w:lang w:val="sv"/>
        </w:rPr>
        <w:t> </w:t>
      </w:r>
      <w:r w:rsidR="002A6820">
        <w:rPr>
          <w:szCs w:val="22"/>
          <w:lang w:val="sv"/>
        </w:rPr>
        <w:t xml:space="preserve">tirzepatidbehandlade </w:t>
      </w:r>
      <w:r w:rsidR="00592713" w:rsidRPr="00951F91">
        <w:rPr>
          <w:szCs w:val="22"/>
          <w:lang w:val="sv"/>
        </w:rPr>
        <w:t>patienter</w:t>
      </w:r>
      <w:r w:rsidR="002A6820">
        <w:rPr>
          <w:szCs w:val="22"/>
          <w:lang w:val="sv"/>
        </w:rPr>
        <w:t xml:space="preserve"> </w:t>
      </w:r>
      <w:r w:rsidR="00592713" w:rsidRPr="00951F91">
        <w:rPr>
          <w:szCs w:val="22"/>
          <w:lang w:val="sv"/>
        </w:rPr>
        <w:t xml:space="preserve">med avseende på ADA. Av dessa utvecklade </w:t>
      </w:r>
      <w:r w:rsidR="00445F9F">
        <w:rPr>
          <w:szCs w:val="22"/>
          <w:lang w:val="sv"/>
        </w:rPr>
        <w:t>60,6</w:t>
      </w:r>
      <w:r w:rsidR="00445F9F">
        <w:rPr>
          <w:szCs w:val="22"/>
          <w:lang w:val="sv"/>
        </w:rPr>
        <w:noBreakHyphen/>
      </w:r>
      <w:r w:rsidR="00C31545">
        <w:rPr>
          <w:szCs w:val="22"/>
          <w:lang w:val="sv"/>
        </w:rPr>
        <w:t>65,1</w:t>
      </w:r>
      <w:r w:rsidR="00592713" w:rsidRPr="00951F91">
        <w:rPr>
          <w:szCs w:val="22"/>
          <w:lang w:val="sv"/>
        </w:rPr>
        <w:t xml:space="preserve"> % behandlingsrelaterade läkemedelsantikroppar under behandlingsperioden. Hos </w:t>
      </w:r>
      <w:r w:rsidR="00445F9F">
        <w:rPr>
          <w:szCs w:val="22"/>
          <w:lang w:val="sv"/>
        </w:rPr>
        <w:t>46,5</w:t>
      </w:r>
      <w:r w:rsidR="00445F9F">
        <w:rPr>
          <w:szCs w:val="22"/>
          <w:lang w:val="sv"/>
        </w:rPr>
        <w:noBreakHyphen/>
      </w:r>
      <w:r w:rsidR="00C31545">
        <w:rPr>
          <w:szCs w:val="22"/>
          <w:lang w:val="sv"/>
        </w:rPr>
        <w:t>51,3</w:t>
      </w:r>
      <w:r w:rsidR="00592713" w:rsidRPr="00951F91">
        <w:rPr>
          <w:szCs w:val="22"/>
          <w:lang w:val="sv"/>
        </w:rPr>
        <w:t xml:space="preserve"> % av de </w:t>
      </w:r>
      <w:r w:rsidR="00265AC9">
        <w:rPr>
          <w:szCs w:val="22"/>
          <w:lang w:val="sv"/>
        </w:rPr>
        <w:t xml:space="preserve">utvärderade </w:t>
      </w:r>
      <w:r w:rsidR="00592713" w:rsidRPr="00951F91">
        <w:rPr>
          <w:szCs w:val="22"/>
          <w:lang w:val="sv"/>
        </w:rPr>
        <w:t xml:space="preserve">patienterna </w:t>
      </w:r>
      <w:r w:rsidR="00265AC9">
        <w:rPr>
          <w:szCs w:val="22"/>
          <w:lang w:val="sv"/>
        </w:rPr>
        <w:t>var ADA</w:t>
      </w:r>
      <w:r w:rsidR="00C31545">
        <w:rPr>
          <w:szCs w:val="22"/>
          <w:lang w:val="sv"/>
        </w:rPr>
        <w:t xml:space="preserve"> persisterande</w:t>
      </w:r>
      <w:r w:rsidR="001A3E8A">
        <w:rPr>
          <w:szCs w:val="22"/>
          <w:lang w:val="sv"/>
        </w:rPr>
        <w:t>.</w:t>
      </w:r>
      <w:r w:rsidR="00592713" w:rsidRPr="00951F91">
        <w:rPr>
          <w:szCs w:val="22"/>
          <w:lang w:val="sv"/>
        </w:rPr>
        <w:t xml:space="preserve"> </w:t>
      </w:r>
      <w:r w:rsidR="00265AC9">
        <w:rPr>
          <w:szCs w:val="22"/>
          <w:lang w:val="sv"/>
        </w:rPr>
        <w:t>Upp till</w:t>
      </w:r>
      <w:r w:rsidR="00592713" w:rsidRPr="00951F91">
        <w:rPr>
          <w:szCs w:val="22"/>
          <w:lang w:val="sv"/>
        </w:rPr>
        <w:t xml:space="preserve"> </w:t>
      </w:r>
      <w:r w:rsidR="00C31545">
        <w:rPr>
          <w:szCs w:val="22"/>
          <w:lang w:val="sv"/>
        </w:rPr>
        <w:t>2,3</w:t>
      </w:r>
      <w:r w:rsidR="00592713" w:rsidRPr="00951F91">
        <w:rPr>
          <w:szCs w:val="22"/>
          <w:lang w:val="sv"/>
        </w:rPr>
        <w:t xml:space="preserve"> % och </w:t>
      </w:r>
      <w:r w:rsidR="00C31545">
        <w:rPr>
          <w:szCs w:val="22"/>
          <w:lang w:val="sv"/>
        </w:rPr>
        <w:t>2,3</w:t>
      </w:r>
      <w:r w:rsidR="00592713" w:rsidRPr="00951F91">
        <w:rPr>
          <w:szCs w:val="22"/>
          <w:lang w:val="sv"/>
        </w:rPr>
        <w:t xml:space="preserve"> % hade neutraliserande antikroppar mot tirzepatidaktivitet på </w:t>
      </w:r>
      <w:r>
        <w:rPr>
          <w:szCs w:val="22"/>
          <w:lang w:val="sv"/>
        </w:rPr>
        <w:t>GIP</w:t>
      </w:r>
      <w:r w:rsidR="00265AC9">
        <w:rPr>
          <w:szCs w:val="22"/>
          <w:lang w:val="sv"/>
        </w:rPr>
        <w:t>- och GLP-1-</w:t>
      </w:r>
      <w:r w:rsidR="00592713" w:rsidRPr="00951F91">
        <w:rPr>
          <w:szCs w:val="22"/>
          <w:lang w:val="sv"/>
        </w:rPr>
        <w:t xml:space="preserve">receptorer och </w:t>
      </w:r>
      <w:r w:rsidR="00265AC9">
        <w:rPr>
          <w:szCs w:val="22"/>
          <w:lang w:val="sv"/>
        </w:rPr>
        <w:t>upp till</w:t>
      </w:r>
      <w:r w:rsidR="00592713" w:rsidRPr="00951F91">
        <w:rPr>
          <w:szCs w:val="22"/>
          <w:lang w:val="sv"/>
        </w:rPr>
        <w:t xml:space="preserve"> 0,</w:t>
      </w:r>
      <w:r w:rsidR="00C31545">
        <w:rPr>
          <w:szCs w:val="22"/>
          <w:lang w:val="sv"/>
        </w:rPr>
        <w:t>7</w:t>
      </w:r>
      <w:r w:rsidR="00C31545" w:rsidRPr="00951F91">
        <w:rPr>
          <w:szCs w:val="22"/>
          <w:lang w:val="sv"/>
        </w:rPr>
        <w:t> </w:t>
      </w:r>
      <w:r w:rsidR="00592713" w:rsidRPr="00951F91">
        <w:rPr>
          <w:szCs w:val="22"/>
          <w:lang w:val="sv"/>
        </w:rPr>
        <w:t>% respektive 0,</w:t>
      </w:r>
      <w:r w:rsidR="00C31545">
        <w:rPr>
          <w:szCs w:val="22"/>
          <w:lang w:val="sv"/>
        </w:rPr>
        <w:t>1</w:t>
      </w:r>
      <w:r w:rsidR="00C31545" w:rsidRPr="00951F91">
        <w:rPr>
          <w:szCs w:val="22"/>
          <w:lang w:val="sv"/>
        </w:rPr>
        <w:t> </w:t>
      </w:r>
      <w:r w:rsidR="00592713" w:rsidRPr="00951F91">
        <w:rPr>
          <w:szCs w:val="22"/>
          <w:lang w:val="sv"/>
        </w:rPr>
        <w:t xml:space="preserve">% hade neutraliserande antikroppar mot nativt GIP respektive </w:t>
      </w:r>
      <w:r w:rsidR="00265AC9">
        <w:rPr>
          <w:szCs w:val="22"/>
          <w:lang w:val="sv"/>
        </w:rPr>
        <w:t xml:space="preserve">nativt </w:t>
      </w:r>
      <w:r w:rsidR="00592713" w:rsidRPr="00951F91">
        <w:rPr>
          <w:szCs w:val="22"/>
          <w:lang w:val="sv"/>
        </w:rPr>
        <w:t>GLP-1.</w:t>
      </w:r>
    </w:p>
    <w:p w14:paraId="7C824410" w14:textId="77777777" w:rsidR="00927512" w:rsidRPr="00951F91" w:rsidRDefault="00927512" w:rsidP="00363F10">
      <w:pPr>
        <w:keepNext/>
        <w:autoSpaceDE w:val="0"/>
        <w:autoSpaceDN w:val="0"/>
        <w:adjustRightInd w:val="0"/>
        <w:spacing w:line="240" w:lineRule="auto"/>
        <w:rPr>
          <w:szCs w:val="22"/>
          <w:lang w:val="sv"/>
        </w:rPr>
      </w:pPr>
    </w:p>
    <w:p w14:paraId="61137D7D" w14:textId="77777777" w:rsidR="00E163CD" w:rsidRDefault="00592713" w:rsidP="00E163CD">
      <w:pPr>
        <w:pStyle w:val="PLRBodyText"/>
        <w:keepNext/>
        <w:spacing w:after="0"/>
        <w:rPr>
          <w:rFonts w:ascii="Times New Roman" w:hAnsi="Times New Roman" w:cs="Times New Roman"/>
          <w:i/>
          <w:iCs/>
          <w:color w:val="auto"/>
          <w:sz w:val="22"/>
          <w:u w:val="single"/>
          <w:lang w:val="sv"/>
        </w:rPr>
      </w:pPr>
      <w:r w:rsidRPr="00606F6F">
        <w:rPr>
          <w:rFonts w:ascii="Times New Roman" w:hAnsi="Times New Roman" w:cs="Times New Roman"/>
          <w:i/>
          <w:iCs/>
          <w:color w:val="auto"/>
          <w:sz w:val="22"/>
          <w:u w:val="single"/>
          <w:lang w:val="sv"/>
        </w:rPr>
        <w:t>Hjärtfrekvens</w:t>
      </w:r>
    </w:p>
    <w:p w14:paraId="43C20358" w14:textId="77777777" w:rsidR="00377F10" w:rsidRPr="00606F6F" w:rsidRDefault="00377F10" w:rsidP="00E163CD">
      <w:pPr>
        <w:pStyle w:val="PLRBodyText"/>
        <w:keepNext/>
        <w:spacing w:after="0"/>
        <w:rPr>
          <w:rFonts w:ascii="Times New Roman" w:hAnsi="Times New Roman" w:cs="Times New Roman"/>
          <w:i/>
          <w:color w:val="auto"/>
          <w:sz w:val="22"/>
          <w:u w:val="single"/>
          <w:lang w:val="sv-SE"/>
        </w:rPr>
      </w:pPr>
    </w:p>
    <w:p w14:paraId="05072622" w14:textId="2762FA41" w:rsidR="00E163CD" w:rsidRPr="00906098" w:rsidRDefault="00592713" w:rsidP="00E163CD">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t xml:space="preserve">I de placebokontrollerade fas 3-studierna </w:t>
      </w:r>
      <w:r w:rsidR="00A94B3B" w:rsidRPr="00C64C5A">
        <w:rPr>
          <w:rFonts w:ascii="Times New Roman" w:hAnsi="Times New Roman" w:cs="Times New Roman"/>
          <w:color w:val="auto"/>
          <w:sz w:val="22"/>
          <w:lang w:val="sv"/>
        </w:rPr>
        <w:t xml:space="preserve">på patienter </w:t>
      </w:r>
      <w:r w:rsidR="00316035" w:rsidRPr="00C64C5A">
        <w:rPr>
          <w:rFonts w:ascii="Times New Roman" w:hAnsi="Times New Roman" w:cs="Times New Roman"/>
          <w:color w:val="auto"/>
          <w:sz w:val="22"/>
          <w:lang w:val="sv"/>
        </w:rPr>
        <w:t xml:space="preserve">med </w:t>
      </w:r>
      <w:r w:rsidR="0061064A" w:rsidRPr="00BF7F7A">
        <w:rPr>
          <w:rFonts w:ascii="Times New Roman" w:hAnsi="Times New Roman" w:cs="Times New Roman"/>
          <w:color w:val="auto"/>
          <w:sz w:val="22"/>
          <w:lang w:val="sv-SE"/>
        </w:rPr>
        <w:t>typ 2-diabetes</w:t>
      </w:r>
      <w:r w:rsidR="00316035" w:rsidRPr="00951F91">
        <w:rPr>
          <w:rFonts w:ascii="Times New Roman" w:hAnsi="Times New Roman" w:cs="Times New Roman"/>
          <w:color w:val="auto"/>
          <w:sz w:val="22"/>
          <w:lang w:val="sv"/>
        </w:rPr>
        <w:t xml:space="preserve"> </w:t>
      </w:r>
      <w:r>
        <w:rPr>
          <w:rFonts w:ascii="Times New Roman" w:hAnsi="Times New Roman" w:cs="Times New Roman"/>
          <w:color w:val="auto"/>
          <w:sz w:val="22"/>
          <w:lang w:val="sv"/>
        </w:rPr>
        <w:t>resulterade behandling med tirzepatid i en maximal genomsnittlig ökning av hjärtfrekvensen på 3</w:t>
      </w:r>
      <w:r w:rsidR="00A94B3B">
        <w:rPr>
          <w:rFonts w:ascii="Times New Roman" w:hAnsi="Times New Roman" w:cs="Times New Roman"/>
          <w:color w:val="auto"/>
          <w:sz w:val="22"/>
          <w:lang w:val="sv"/>
        </w:rPr>
        <w:noBreakHyphen/>
      </w:r>
      <w:r>
        <w:rPr>
          <w:rFonts w:ascii="Times New Roman" w:hAnsi="Times New Roman" w:cs="Times New Roman"/>
          <w:color w:val="auto"/>
          <w:sz w:val="22"/>
          <w:lang w:val="sv"/>
        </w:rPr>
        <w:t xml:space="preserve">5 slag per minut. Den maximala genomsnittliga ökningen av hjärtfrekvensen hos placebobehandlade patienter var 1 slag per minut. </w:t>
      </w:r>
    </w:p>
    <w:p w14:paraId="7E4E8DAF" w14:textId="77777777" w:rsidR="00661272" w:rsidRPr="00906098" w:rsidRDefault="00661272" w:rsidP="00B0744F">
      <w:pPr>
        <w:pStyle w:val="PLRBodyText"/>
        <w:spacing w:after="0"/>
        <w:rPr>
          <w:rFonts w:ascii="Times New Roman" w:hAnsi="Times New Roman" w:cs="Times New Roman"/>
          <w:color w:val="auto"/>
          <w:sz w:val="22"/>
          <w:lang w:val="sv-SE"/>
        </w:rPr>
      </w:pPr>
    </w:p>
    <w:p w14:paraId="269E80A4" w14:textId="3DE1AB31" w:rsidR="00B0744F" w:rsidRPr="00906098" w:rsidRDefault="00592713" w:rsidP="00B0744F">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lastRenderedPageBreak/>
        <w:t>A</w:t>
      </w:r>
      <w:r w:rsidR="00731440">
        <w:rPr>
          <w:rFonts w:ascii="Times New Roman" w:hAnsi="Times New Roman" w:cs="Times New Roman"/>
          <w:color w:val="auto"/>
          <w:sz w:val="22"/>
          <w:lang w:val="sv"/>
        </w:rPr>
        <w:t xml:space="preserve">ndelen </w:t>
      </w:r>
      <w:r w:rsidR="00E9257A">
        <w:rPr>
          <w:rFonts w:ascii="Times New Roman" w:hAnsi="Times New Roman" w:cs="Times New Roman"/>
          <w:color w:val="auto"/>
          <w:sz w:val="22"/>
          <w:lang w:val="sv"/>
        </w:rPr>
        <w:t>patienter som hade en förändring av hjärtfrekvensen från studiestart på</w:t>
      </w:r>
      <w:r w:rsidR="00A94B3B">
        <w:rPr>
          <w:rFonts w:ascii="Times New Roman" w:hAnsi="Times New Roman" w:cs="Times New Roman"/>
          <w:color w:val="auto"/>
          <w:sz w:val="22"/>
          <w:lang w:val="sv"/>
        </w:rPr>
        <w:t xml:space="preserve"> </w:t>
      </w:r>
      <w:r w:rsidR="00E9257A">
        <w:rPr>
          <w:rFonts w:ascii="Times New Roman" w:hAnsi="Times New Roman" w:cs="Times New Roman"/>
          <w:color w:val="auto"/>
          <w:sz w:val="22"/>
          <w:lang w:val="sv"/>
        </w:rPr>
        <w:t xml:space="preserve">&gt; 20 slag per minut vid </w:t>
      </w:r>
      <w:r w:rsidR="00A94B3B" w:rsidRPr="00C64C5A">
        <w:rPr>
          <w:rFonts w:ascii="Times New Roman" w:hAnsi="Times New Roman" w:cs="Times New Roman"/>
          <w:color w:val="auto"/>
          <w:sz w:val="22"/>
          <w:lang w:val="sv"/>
        </w:rPr>
        <w:t>två</w:t>
      </w:r>
      <w:r w:rsidR="00A94B3B">
        <w:rPr>
          <w:rFonts w:ascii="Times New Roman" w:hAnsi="Times New Roman" w:cs="Times New Roman"/>
          <w:color w:val="auto"/>
          <w:sz w:val="22"/>
          <w:lang w:val="sv"/>
        </w:rPr>
        <w:t xml:space="preserve"> </w:t>
      </w:r>
      <w:r w:rsidR="00E9257A">
        <w:rPr>
          <w:rFonts w:ascii="Times New Roman" w:hAnsi="Times New Roman" w:cs="Times New Roman"/>
          <w:color w:val="auto"/>
          <w:sz w:val="22"/>
          <w:lang w:val="sv"/>
        </w:rPr>
        <w:t>eller fler på varandra följande besök var 2,1 %, 3,8 % och 2,9 % för tirzepatid 5 mg, 10 mg respektive 15 mg</w:t>
      </w:r>
      <w:r w:rsidR="00D80EA5">
        <w:rPr>
          <w:rFonts w:ascii="Times New Roman" w:hAnsi="Times New Roman" w:cs="Times New Roman"/>
          <w:color w:val="auto"/>
          <w:sz w:val="22"/>
          <w:lang w:val="sv"/>
        </w:rPr>
        <w:t xml:space="preserve"> och </w:t>
      </w:r>
      <w:r w:rsidR="00E9257A">
        <w:rPr>
          <w:rFonts w:ascii="Times New Roman" w:hAnsi="Times New Roman" w:cs="Times New Roman"/>
          <w:color w:val="auto"/>
          <w:sz w:val="22"/>
          <w:lang w:val="sv"/>
        </w:rPr>
        <w:t>2,1 % för placebo.</w:t>
      </w:r>
    </w:p>
    <w:p w14:paraId="29B9D60B" w14:textId="77777777" w:rsidR="00B0744F" w:rsidRDefault="00B0744F" w:rsidP="00B0744F">
      <w:pPr>
        <w:pStyle w:val="PLRBodyText"/>
        <w:spacing w:after="0"/>
        <w:rPr>
          <w:rFonts w:ascii="Times New Roman" w:hAnsi="Times New Roman" w:cs="Times New Roman"/>
          <w:color w:val="auto"/>
          <w:sz w:val="22"/>
          <w:lang w:val="sv-SE"/>
        </w:rPr>
      </w:pPr>
    </w:p>
    <w:p w14:paraId="59551BE4" w14:textId="53608E17" w:rsidR="005F4A15" w:rsidRPr="00BD54BB" w:rsidRDefault="00592713" w:rsidP="005F4A15">
      <w:pPr>
        <w:pStyle w:val="PLRBodyText"/>
        <w:spacing w:after="0"/>
        <w:rPr>
          <w:rFonts w:ascii="Times New Roman" w:hAnsi="Times New Roman" w:cs="Times New Roman"/>
          <w:color w:val="auto"/>
          <w:sz w:val="22"/>
          <w:lang w:val="sv"/>
        </w:rPr>
      </w:pPr>
      <w:r w:rsidRPr="009F24B1">
        <w:rPr>
          <w:rFonts w:ascii="Times New Roman" w:hAnsi="Times New Roman" w:cs="Times New Roman"/>
          <w:color w:val="auto"/>
          <w:sz w:val="22"/>
          <w:lang w:val="sv"/>
        </w:rPr>
        <w:t>Små genomsnittliga ökningar av PR-intervall observerades med tirzepatid jämfört med placebo (genomsnittlig ökning med 1,4 till 3,2</w:t>
      </w:r>
      <w:r w:rsidR="00AC539D">
        <w:rPr>
          <w:rFonts w:ascii="Times New Roman" w:hAnsi="Times New Roman" w:cs="Times New Roman"/>
          <w:color w:val="auto"/>
          <w:sz w:val="22"/>
          <w:lang w:val="sv"/>
        </w:rPr>
        <w:t> </w:t>
      </w:r>
      <w:r w:rsidRPr="009F24B1">
        <w:rPr>
          <w:rFonts w:ascii="Times New Roman" w:hAnsi="Times New Roman" w:cs="Times New Roman"/>
          <w:color w:val="auto"/>
          <w:sz w:val="22"/>
          <w:lang w:val="sv"/>
        </w:rPr>
        <w:t>ms respektive genomsnittlig minskning på 1,4</w:t>
      </w:r>
      <w:r w:rsidR="00AC539D">
        <w:rPr>
          <w:rFonts w:ascii="Times New Roman" w:hAnsi="Times New Roman" w:cs="Times New Roman"/>
          <w:color w:val="auto"/>
          <w:sz w:val="22"/>
          <w:lang w:val="sv"/>
        </w:rPr>
        <w:t> </w:t>
      </w:r>
      <w:r w:rsidRPr="009F24B1">
        <w:rPr>
          <w:rFonts w:ascii="Times New Roman" w:hAnsi="Times New Roman" w:cs="Times New Roman"/>
          <w:color w:val="auto"/>
          <w:sz w:val="22"/>
          <w:lang w:val="sv"/>
        </w:rPr>
        <w:t xml:space="preserve">ms). </w:t>
      </w:r>
      <w:r w:rsidRPr="00BD54BB">
        <w:rPr>
          <w:rFonts w:ascii="Times New Roman" w:hAnsi="Times New Roman" w:cs="Times New Roman"/>
          <w:color w:val="auto"/>
          <w:sz w:val="22"/>
          <w:lang w:val="sv"/>
        </w:rPr>
        <w:t xml:space="preserve">Ingen skillnad i </w:t>
      </w:r>
      <w:r w:rsidR="00253700">
        <w:rPr>
          <w:rFonts w:ascii="Times New Roman" w:hAnsi="Times New Roman" w:cs="Times New Roman"/>
          <w:color w:val="auto"/>
          <w:sz w:val="22"/>
          <w:lang w:val="sv"/>
        </w:rPr>
        <w:t xml:space="preserve">behandlingsutlösta </w:t>
      </w:r>
      <w:r w:rsidRPr="00BD54BB">
        <w:rPr>
          <w:rFonts w:ascii="Times New Roman" w:hAnsi="Times New Roman" w:cs="Times New Roman"/>
          <w:color w:val="auto"/>
          <w:sz w:val="22"/>
          <w:lang w:val="sv"/>
        </w:rPr>
        <w:t>arytmi</w:t>
      </w:r>
      <w:r w:rsidR="00C64C5A">
        <w:rPr>
          <w:rFonts w:ascii="Times New Roman" w:hAnsi="Times New Roman" w:cs="Times New Roman"/>
          <w:color w:val="auto"/>
          <w:sz w:val="22"/>
          <w:lang w:val="sv"/>
        </w:rPr>
        <w:t>er eller</w:t>
      </w:r>
      <w:r w:rsidRPr="00BD54BB">
        <w:rPr>
          <w:rFonts w:ascii="Times New Roman" w:hAnsi="Times New Roman" w:cs="Times New Roman"/>
          <w:color w:val="auto"/>
          <w:sz w:val="22"/>
          <w:lang w:val="sv"/>
        </w:rPr>
        <w:t xml:space="preserve"> hjärtöverledningsstörningar</w:t>
      </w:r>
      <w:r w:rsidR="00C64C5A">
        <w:rPr>
          <w:rFonts w:ascii="Times New Roman" w:hAnsi="Times New Roman" w:cs="Times New Roman"/>
          <w:color w:val="auto"/>
          <w:sz w:val="22"/>
          <w:lang w:val="sv"/>
        </w:rPr>
        <w:t xml:space="preserve"> </w:t>
      </w:r>
      <w:r w:rsidRPr="00BD54BB">
        <w:rPr>
          <w:rFonts w:ascii="Times New Roman" w:hAnsi="Times New Roman" w:cs="Times New Roman"/>
          <w:color w:val="auto"/>
          <w:sz w:val="22"/>
          <w:lang w:val="sv"/>
        </w:rPr>
        <w:t>observerades mellan tirzepatid 5</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mg, 10</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mg, 15</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mg och placebo (3,8</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 2,1</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 3,7</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 respektive 3</w:t>
      </w:r>
      <w:r w:rsidR="00724212">
        <w:rPr>
          <w:rFonts w:ascii="Times New Roman" w:hAnsi="Times New Roman" w:cs="Times New Roman"/>
          <w:color w:val="auto"/>
          <w:sz w:val="22"/>
          <w:lang w:val="sv"/>
        </w:rPr>
        <w:t>,0</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w:t>
      </w:r>
    </w:p>
    <w:p w14:paraId="311BE700" w14:textId="77777777" w:rsidR="005F4A15" w:rsidRPr="00BD54BB" w:rsidRDefault="005F4A15" w:rsidP="00B0744F">
      <w:pPr>
        <w:pStyle w:val="PLRBodyText"/>
        <w:spacing w:after="0"/>
        <w:rPr>
          <w:rFonts w:ascii="Times New Roman" w:hAnsi="Times New Roman" w:cs="Times New Roman"/>
          <w:color w:val="auto"/>
          <w:sz w:val="22"/>
          <w:lang w:val="sv"/>
        </w:rPr>
      </w:pPr>
    </w:p>
    <w:p w14:paraId="1679B76E" w14:textId="627D7D34" w:rsidR="00316035" w:rsidRPr="00951F91" w:rsidRDefault="00592713" w:rsidP="00B0744F">
      <w:pPr>
        <w:pStyle w:val="PLRBodyText"/>
        <w:spacing w:after="0"/>
        <w:rPr>
          <w:rFonts w:ascii="Times New Roman" w:hAnsi="Times New Roman" w:cs="Times New Roman"/>
          <w:color w:val="auto"/>
          <w:sz w:val="22"/>
          <w:lang w:val="sv"/>
        </w:rPr>
      </w:pPr>
      <w:r w:rsidRPr="00951F91">
        <w:rPr>
          <w:rFonts w:ascii="Times New Roman" w:hAnsi="Times New Roman" w:cs="Times New Roman"/>
          <w:color w:val="auto"/>
          <w:sz w:val="22"/>
          <w:lang w:val="sv"/>
        </w:rPr>
        <w:t xml:space="preserve">I </w:t>
      </w:r>
      <w:r w:rsidR="00AC539D">
        <w:rPr>
          <w:rFonts w:ascii="Times New Roman" w:hAnsi="Times New Roman" w:cs="Times New Roman"/>
          <w:color w:val="auto"/>
          <w:sz w:val="22"/>
          <w:lang w:val="sv"/>
        </w:rPr>
        <w:t xml:space="preserve">tre </w:t>
      </w:r>
      <w:r w:rsidRPr="00951F91">
        <w:rPr>
          <w:rFonts w:ascii="Times New Roman" w:hAnsi="Times New Roman" w:cs="Times New Roman"/>
          <w:color w:val="auto"/>
          <w:sz w:val="22"/>
          <w:lang w:val="sv"/>
        </w:rPr>
        <w:t xml:space="preserve">placebokontrollerade </w:t>
      </w:r>
      <w:r w:rsidR="00AC539D">
        <w:rPr>
          <w:rFonts w:ascii="Times New Roman" w:hAnsi="Times New Roman" w:cs="Times New Roman"/>
          <w:color w:val="auto"/>
          <w:sz w:val="22"/>
          <w:lang w:val="sv"/>
        </w:rPr>
        <w:t xml:space="preserve">viktkontrollstudier i </w:t>
      </w:r>
      <w:r w:rsidRPr="00951F91">
        <w:rPr>
          <w:rFonts w:ascii="Times New Roman" w:hAnsi="Times New Roman" w:cs="Times New Roman"/>
          <w:color w:val="auto"/>
          <w:sz w:val="22"/>
          <w:lang w:val="sv"/>
        </w:rPr>
        <w:t>fas</w:t>
      </w:r>
      <w:r w:rsidR="00152D87" w:rsidRPr="00951F91">
        <w:rPr>
          <w:rFonts w:ascii="Times New Roman" w:hAnsi="Times New Roman" w:cs="Times New Roman"/>
          <w:color w:val="auto"/>
          <w:sz w:val="22"/>
          <w:lang w:val="sv"/>
        </w:rPr>
        <w:t> </w:t>
      </w:r>
      <w:r w:rsidRPr="00951F91">
        <w:rPr>
          <w:rFonts w:ascii="Times New Roman" w:hAnsi="Times New Roman" w:cs="Times New Roman"/>
          <w:color w:val="auto"/>
          <w:sz w:val="22"/>
          <w:lang w:val="sv"/>
        </w:rPr>
        <w:t>3 resulterade behandling med tirzepatid i en genomsnittlig ökning av hjärtfrekvensen på 3 slag per minut</w:t>
      </w:r>
      <w:r w:rsidR="00AC539D">
        <w:rPr>
          <w:rFonts w:ascii="Times New Roman" w:hAnsi="Times New Roman" w:cs="Times New Roman"/>
          <w:color w:val="auto"/>
          <w:sz w:val="22"/>
          <w:lang w:val="sv"/>
        </w:rPr>
        <w:t xml:space="preserve">. </w:t>
      </w:r>
      <w:r w:rsidR="00F77427">
        <w:rPr>
          <w:rFonts w:ascii="Times New Roman" w:hAnsi="Times New Roman" w:cs="Times New Roman"/>
          <w:color w:val="auto"/>
          <w:sz w:val="22"/>
          <w:lang w:val="sv"/>
        </w:rPr>
        <w:t xml:space="preserve">Hos patienterna som fick placebo sågs ingen </w:t>
      </w:r>
      <w:r w:rsidR="00AC539D">
        <w:rPr>
          <w:rFonts w:ascii="Times New Roman" w:hAnsi="Times New Roman" w:cs="Times New Roman"/>
          <w:color w:val="auto"/>
          <w:sz w:val="22"/>
          <w:lang w:val="sv"/>
        </w:rPr>
        <w:t>ökning av hjärtfrekvensen</w:t>
      </w:r>
      <w:r w:rsidRPr="00951F91">
        <w:rPr>
          <w:rFonts w:ascii="Times New Roman" w:hAnsi="Times New Roman" w:cs="Times New Roman"/>
          <w:color w:val="auto"/>
          <w:sz w:val="22"/>
          <w:lang w:val="sv"/>
        </w:rPr>
        <w:t>.</w:t>
      </w:r>
    </w:p>
    <w:p w14:paraId="567EB4ED" w14:textId="77777777" w:rsidR="00316035" w:rsidRPr="00951F91" w:rsidRDefault="00316035" w:rsidP="00B0744F">
      <w:pPr>
        <w:pStyle w:val="PLRBodyText"/>
        <w:spacing w:after="0"/>
        <w:rPr>
          <w:rFonts w:ascii="Times New Roman" w:hAnsi="Times New Roman" w:cs="Times New Roman"/>
          <w:color w:val="auto"/>
          <w:sz w:val="22"/>
          <w:lang w:val="sv"/>
        </w:rPr>
      </w:pPr>
    </w:p>
    <w:p w14:paraId="03D9EC2E" w14:textId="1B275C0B" w:rsidR="00316035" w:rsidRPr="00951F91" w:rsidRDefault="00A94B3B" w:rsidP="00152D87">
      <w:pPr>
        <w:pStyle w:val="PLRBodyText"/>
        <w:spacing w:after="0"/>
        <w:rPr>
          <w:rFonts w:ascii="Times New Roman" w:hAnsi="Times New Roman" w:cs="Times New Roman"/>
          <w:color w:val="auto"/>
          <w:sz w:val="22"/>
          <w:lang w:val="sv"/>
        </w:rPr>
      </w:pPr>
      <w:r>
        <w:rPr>
          <w:rFonts w:ascii="Times New Roman" w:hAnsi="Times New Roman" w:cs="Times New Roman"/>
          <w:color w:val="auto"/>
          <w:sz w:val="22"/>
          <w:lang w:val="sv"/>
        </w:rPr>
        <w:t xml:space="preserve">I en placebokontrollerad viktkontrollstudie på patienter </w:t>
      </w:r>
      <w:r w:rsidR="00D80EA5">
        <w:rPr>
          <w:rFonts w:ascii="Times New Roman" w:hAnsi="Times New Roman" w:cs="Times New Roman"/>
          <w:color w:val="auto"/>
          <w:sz w:val="22"/>
          <w:lang w:val="sv"/>
        </w:rPr>
        <w:t>utan</w:t>
      </w:r>
      <w:r>
        <w:rPr>
          <w:rFonts w:ascii="Times New Roman" w:hAnsi="Times New Roman" w:cs="Times New Roman"/>
          <w:color w:val="auto"/>
          <w:sz w:val="22"/>
          <w:lang w:val="sv"/>
        </w:rPr>
        <w:t xml:space="preserve"> </w:t>
      </w:r>
      <w:r w:rsidR="0061064A" w:rsidRPr="00BF7F7A">
        <w:rPr>
          <w:rFonts w:ascii="Times New Roman" w:hAnsi="Times New Roman" w:cs="Times New Roman"/>
          <w:color w:val="auto"/>
          <w:sz w:val="22"/>
          <w:lang w:val="sv-SE"/>
        </w:rPr>
        <w:t>typ 2-diabetes</w:t>
      </w:r>
      <w:r>
        <w:rPr>
          <w:rFonts w:ascii="Times New Roman" w:hAnsi="Times New Roman" w:cs="Times New Roman"/>
          <w:color w:val="auto"/>
          <w:sz w:val="22"/>
          <w:lang w:val="sv"/>
        </w:rPr>
        <w:t xml:space="preserve"> var a</w:t>
      </w:r>
      <w:r w:rsidR="00592713" w:rsidRPr="00951F91">
        <w:rPr>
          <w:rFonts w:ascii="Times New Roman" w:hAnsi="Times New Roman" w:cs="Times New Roman"/>
          <w:color w:val="auto"/>
          <w:sz w:val="22"/>
          <w:lang w:val="sv"/>
        </w:rPr>
        <w:t xml:space="preserve">ndelen patienter </w:t>
      </w:r>
      <w:r>
        <w:rPr>
          <w:rFonts w:ascii="Times New Roman" w:hAnsi="Times New Roman" w:cs="Times New Roman"/>
          <w:color w:val="auto"/>
          <w:sz w:val="22"/>
          <w:lang w:val="sv"/>
        </w:rPr>
        <w:t>med</w:t>
      </w:r>
      <w:r w:rsidR="00592713" w:rsidRPr="00951F91">
        <w:rPr>
          <w:rFonts w:ascii="Times New Roman" w:hAnsi="Times New Roman" w:cs="Times New Roman"/>
          <w:color w:val="auto"/>
          <w:sz w:val="22"/>
          <w:lang w:val="sv"/>
        </w:rPr>
        <w:t xml:space="preserve"> förändring av hjärtfrekvensen från studiestart på &gt; 20 slag per minut vid </w:t>
      </w:r>
      <w:r>
        <w:rPr>
          <w:rFonts w:ascii="Times New Roman" w:hAnsi="Times New Roman" w:cs="Times New Roman"/>
          <w:color w:val="auto"/>
          <w:sz w:val="22"/>
          <w:lang w:val="sv"/>
        </w:rPr>
        <w:t>två</w:t>
      </w:r>
      <w:r w:rsidRPr="00951F91">
        <w:rPr>
          <w:rFonts w:ascii="Times New Roman" w:hAnsi="Times New Roman" w:cs="Times New Roman"/>
          <w:color w:val="auto"/>
          <w:sz w:val="22"/>
          <w:lang w:val="sv"/>
        </w:rPr>
        <w:t xml:space="preserve"> </w:t>
      </w:r>
      <w:r w:rsidR="00592713" w:rsidRPr="00951F91">
        <w:rPr>
          <w:rFonts w:ascii="Times New Roman" w:hAnsi="Times New Roman" w:cs="Times New Roman"/>
          <w:color w:val="auto"/>
          <w:sz w:val="22"/>
          <w:lang w:val="sv"/>
        </w:rPr>
        <w:t xml:space="preserve">eller fler på varandra följande besök </w:t>
      </w:r>
      <w:r>
        <w:rPr>
          <w:rFonts w:ascii="Times New Roman" w:hAnsi="Times New Roman" w:cs="Times New Roman"/>
          <w:color w:val="auto"/>
          <w:sz w:val="22"/>
          <w:lang w:val="sv"/>
        </w:rPr>
        <w:t>2,4</w:t>
      </w:r>
      <w:r w:rsidR="00592713" w:rsidRPr="00951F91">
        <w:rPr>
          <w:rFonts w:ascii="Times New Roman" w:hAnsi="Times New Roman" w:cs="Times New Roman"/>
          <w:color w:val="auto"/>
          <w:sz w:val="22"/>
          <w:lang w:val="sv"/>
        </w:rPr>
        <w:t xml:space="preserve"> %, </w:t>
      </w:r>
      <w:r>
        <w:rPr>
          <w:rFonts w:ascii="Times New Roman" w:hAnsi="Times New Roman" w:cs="Times New Roman"/>
          <w:color w:val="auto"/>
          <w:sz w:val="22"/>
          <w:lang w:val="sv"/>
        </w:rPr>
        <w:t>4,9</w:t>
      </w:r>
      <w:r w:rsidR="00592713" w:rsidRPr="00951F91">
        <w:rPr>
          <w:rFonts w:ascii="Times New Roman" w:hAnsi="Times New Roman" w:cs="Times New Roman"/>
          <w:color w:val="auto"/>
          <w:sz w:val="22"/>
          <w:lang w:val="sv"/>
        </w:rPr>
        <w:t xml:space="preserve"> % och </w:t>
      </w:r>
      <w:r>
        <w:rPr>
          <w:rFonts w:ascii="Times New Roman" w:hAnsi="Times New Roman" w:cs="Times New Roman"/>
          <w:color w:val="auto"/>
          <w:sz w:val="22"/>
          <w:lang w:val="sv"/>
        </w:rPr>
        <w:t>6,3</w:t>
      </w:r>
      <w:r w:rsidR="00592713" w:rsidRPr="00951F91">
        <w:rPr>
          <w:rFonts w:ascii="Times New Roman" w:hAnsi="Times New Roman" w:cs="Times New Roman"/>
          <w:color w:val="auto"/>
          <w:sz w:val="22"/>
          <w:lang w:val="sv"/>
        </w:rPr>
        <w:t xml:space="preserve"> % för </w:t>
      </w:r>
      <w:r w:rsidR="000377AC">
        <w:rPr>
          <w:rFonts w:ascii="Times New Roman" w:hAnsi="Times New Roman" w:cs="Times New Roman"/>
          <w:color w:val="auto"/>
          <w:sz w:val="22"/>
          <w:lang w:val="sv"/>
        </w:rPr>
        <w:t>tirzepatid</w:t>
      </w:r>
      <w:r w:rsidR="00592713" w:rsidRPr="00951F91">
        <w:rPr>
          <w:rFonts w:ascii="Times New Roman" w:hAnsi="Times New Roman" w:cs="Times New Roman"/>
          <w:color w:val="auto"/>
          <w:sz w:val="22"/>
          <w:lang w:val="sv"/>
        </w:rPr>
        <w:t xml:space="preserve"> 5 mg, 10 mg respektive 15 mg</w:t>
      </w:r>
      <w:r w:rsidR="00D80EA5">
        <w:rPr>
          <w:rFonts w:ascii="Times New Roman" w:hAnsi="Times New Roman" w:cs="Times New Roman"/>
          <w:color w:val="auto"/>
          <w:sz w:val="22"/>
          <w:lang w:val="sv"/>
        </w:rPr>
        <w:t xml:space="preserve"> och</w:t>
      </w:r>
      <w:r w:rsidR="00592713" w:rsidRPr="00951F91">
        <w:rPr>
          <w:rFonts w:ascii="Times New Roman" w:hAnsi="Times New Roman" w:cs="Times New Roman"/>
          <w:color w:val="auto"/>
          <w:sz w:val="22"/>
          <w:lang w:val="sv"/>
        </w:rPr>
        <w:t xml:space="preserve"> </w:t>
      </w:r>
      <w:r>
        <w:rPr>
          <w:rFonts w:ascii="Times New Roman" w:hAnsi="Times New Roman" w:cs="Times New Roman"/>
          <w:color w:val="auto"/>
          <w:sz w:val="22"/>
          <w:lang w:val="sv"/>
        </w:rPr>
        <w:t>1,2</w:t>
      </w:r>
      <w:r w:rsidR="00592713" w:rsidRPr="00951F91">
        <w:rPr>
          <w:rFonts w:ascii="Times New Roman" w:hAnsi="Times New Roman" w:cs="Times New Roman"/>
          <w:color w:val="auto"/>
          <w:sz w:val="22"/>
          <w:lang w:val="sv"/>
        </w:rPr>
        <w:t> % för placebo.</w:t>
      </w:r>
      <w:r w:rsidR="00724212">
        <w:rPr>
          <w:rFonts w:ascii="Times New Roman" w:hAnsi="Times New Roman" w:cs="Times New Roman"/>
          <w:color w:val="auto"/>
          <w:sz w:val="22"/>
          <w:lang w:val="sv"/>
        </w:rPr>
        <w:t xml:space="preserve"> </w:t>
      </w:r>
      <w:r w:rsidR="00592713" w:rsidRPr="00951F91">
        <w:rPr>
          <w:rFonts w:ascii="Times New Roman" w:hAnsi="Times New Roman" w:cs="Times New Roman"/>
          <w:color w:val="auto"/>
          <w:sz w:val="22"/>
          <w:lang w:val="sv"/>
        </w:rPr>
        <w:t xml:space="preserve">Små genomsnittliga ökningar av PR-intervall observerades </w:t>
      </w:r>
      <w:r w:rsidR="00D15B39" w:rsidRPr="00951F91">
        <w:rPr>
          <w:rFonts w:ascii="Times New Roman" w:hAnsi="Times New Roman" w:cs="Times New Roman"/>
          <w:color w:val="auto"/>
          <w:sz w:val="22"/>
          <w:lang w:val="sv"/>
        </w:rPr>
        <w:t xml:space="preserve">med </w:t>
      </w:r>
      <w:r w:rsidR="000377AC">
        <w:rPr>
          <w:rFonts w:ascii="Times New Roman" w:hAnsi="Times New Roman" w:cs="Times New Roman"/>
          <w:color w:val="auto"/>
          <w:sz w:val="22"/>
          <w:lang w:val="sv"/>
        </w:rPr>
        <w:t xml:space="preserve">tirzepatid </w:t>
      </w:r>
      <w:r w:rsidR="001F458D">
        <w:rPr>
          <w:rFonts w:ascii="Times New Roman" w:hAnsi="Times New Roman" w:cs="Times New Roman"/>
          <w:color w:val="auto"/>
          <w:sz w:val="22"/>
          <w:lang w:val="sv"/>
        </w:rPr>
        <w:t>och</w:t>
      </w:r>
      <w:r w:rsidR="00592713" w:rsidRPr="00951F91">
        <w:rPr>
          <w:rFonts w:ascii="Times New Roman" w:hAnsi="Times New Roman" w:cs="Times New Roman"/>
          <w:color w:val="auto"/>
          <w:sz w:val="22"/>
          <w:lang w:val="sv"/>
        </w:rPr>
        <w:t xml:space="preserve"> placebo (genomsnittlig ökning med 0,3 till 1,</w:t>
      </w:r>
      <w:r>
        <w:rPr>
          <w:rFonts w:ascii="Times New Roman" w:hAnsi="Times New Roman" w:cs="Times New Roman"/>
          <w:color w:val="auto"/>
          <w:sz w:val="22"/>
          <w:lang w:val="sv"/>
        </w:rPr>
        <w:t>4</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ms respektive 0,</w:t>
      </w:r>
      <w:r>
        <w:rPr>
          <w:rFonts w:ascii="Times New Roman" w:hAnsi="Times New Roman" w:cs="Times New Roman"/>
          <w:color w:val="auto"/>
          <w:sz w:val="22"/>
          <w:lang w:val="sv"/>
        </w:rPr>
        <w:t>5</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xml:space="preserve">ms). Ingen skillnad i </w:t>
      </w:r>
      <w:r w:rsidR="00253700">
        <w:rPr>
          <w:rFonts w:ascii="Times New Roman" w:hAnsi="Times New Roman" w:cs="Times New Roman"/>
          <w:color w:val="auto"/>
          <w:sz w:val="22"/>
          <w:lang w:val="sv"/>
        </w:rPr>
        <w:t xml:space="preserve">behandlingsutlösa </w:t>
      </w:r>
      <w:r w:rsidR="00592713" w:rsidRPr="00951F91">
        <w:rPr>
          <w:rFonts w:ascii="Times New Roman" w:hAnsi="Times New Roman" w:cs="Times New Roman"/>
          <w:color w:val="auto"/>
          <w:sz w:val="22"/>
          <w:lang w:val="sv"/>
        </w:rPr>
        <w:t>arytmi</w:t>
      </w:r>
      <w:r w:rsidR="00C64C5A">
        <w:rPr>
          <w:rFonts w:ascii="Times New Roman" w:hAnsi="Times New Roman" w:cs="Times New Roman"/>
          <w:color w:val="auto"/>
          <w:sz w:val="22"/>
          <w:lang w:val="sv"/>
        </w:rPr>
        <w:t>er</w:t>
      </w:r>
      <w:r w:rsidR="00592713" w:rsidRPr="00951F91">
        <w:rPr>
          <w:rFonts w:ascii="Times New Roman" w:hAnsi="Times New Roman" w:cs="Times New Roman"/>
          <w:color w:val="auto"/>
          <w:sz w:val="22"/>
          <w:lang w:val="sv"/>
        </w:rPr>
        <w:t xml:space="preserve"> </w:t>
      </w:r>
      <w:r w:rsidR="00C64C5A">
        <w:rPr>
          <w:rFonts w:ascii="Times New Roman" w:hAnsi="Times New Roman" w:cs="Times New Roman"/>
          <w:color w:val="auto"/>
          <w:sz w:val="22"/>
          <w:lang w:val="sv"/>
        </w:rPr>
        <w:t>eller</w:t>
      </w:r>
      <w:r w:rsidR="00C64C5A" w:rsidRPr="00951F91">
        <w:rPr>
          <w:rFonts w:ascii="Times New Roman" w:hAnsi="Times New Roman" w:cs="Times New Roman"/>
          <w:color w:val="auto"/>
          <w:sz w:val="22"/>
          <w:lang w:val="sv"/>
        </w:rPr>
        <w:t xml:space="preserve"> </w:t>
      </w:r>
      <w:r w:rsidR="00592713" w:rsidRPr="00951F91">
        <w:rPr>
          <w:rFonts w:ascii="Times New Roman" w:hAnsi="Times New Roman" w:cs="Times New Roman"/>
          <w:color w:val="auto"/>
          <w:sz w:val="22"/>
          <w:lang w:val="sv"/>
        </w:rPr>
        <w:t xml:space="preserve">hjärtöverledningsstörningar </w:t>
      </w:r>
      <w:r w:rsidR="00253700">
        <w:rPr>
          <w:rFonts w:ascii="Times New Roman" w:hAnsi="Times New Roman" w:cs="Times New Roman"/>
          <w:color w:val="auto"/>
          <w:sz w:val="22"/>
          <w:lang w:val="sv"/>
        </w:rPr>
        <w:t>o</w:t>
      </w:r>
      <w:r w:rsidR="00592713" w:rsidRPr="00951F91">
        <w:rPr>
          <w:rFonts w:ascii="Times New Roman" w:hAnsi="Times New Roman" w:cs="Times New Roman"/>
          <w:color w:val="auto"/>
          <w:sz w:val="22"/>
          <w:lang w:val="sv"/>
        </w:rPr>
        <w:t>bserverades mellan tirzepatid 5</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mg, 10</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mg, 15</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mg och placebo (3,</w:t>
      </w:r>
      <w:r>
        <w:rPr>
          <w:rFonts w:ascii="Times New Roman" w:hAnsi="Times New Roman" w:cs="Times New Roman"/>
          <w:color w:val="auto"/>
          <w:sz w:val="22"/>
          <w:lang w:val="sv"/>
        </w:rPr>
        <w:t>7</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3,</w:t>
      </w:r>
      <w:r>
        <w:rPr>
          <w:rFonts w:ascii="Times New Roman" w:hAnsi="Times New Roman" w:cs="Times New Roman"/>
          <w:color w:val="auto"/>
          <w:sz w:val="22"/>
          <w:lang w:val="sv"/>
        </w:rPr>
        <w:t>3</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3,</w:t>
      </w:r>
      <w:r>
        <w:rPr>
          <w:rFonts w:ascii="Times New Roman" w:hAnsi="Times New Roman" w:cs="Times New Roman"/>
          <w:color w:val="auto"/>
          <w:sz w:val="22"/>
          <w:lang w:val="sv"/>
        </w:rPr>
        <w:t>3</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respektive 3,</w:t>
      </w:r>
      <w:r>
        <w:rPr>
          <w:rFonts w:ascii="Times New Roman" w:hAnsi="Times New Roman" w:cs="Times New Roman"/>
          <w:color w:val="auto"/>
          <w:sz w:val="22"/>
          <w:lang w:val="sv"/>
        </w:rPr>
        <w:t>6</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w:t>
      </w:r>
    </w:p>
    <w:p w14:paraId="5A464BCB" w14:textId="77777777" w:rsidR="00316035" w:rsidRPr="00951F91" w:rsidRDefault="00316035" w:rsidP="00316035">
      <w:pPr>
        <w:pStyle w:val="PLRBodyText"/>
        <w:spacing w:after="0"/>
        <w:rPr>
          <w:rFonts w:ascii="Times New Roman" w:hAnsi="Times New Roman" w:cs="Times New Roman"/>
          <w:color w:val="auto"/>
          <w:sz w:val="22"/>
          <w:lang w:val="sv"/>
        </w:rPr>
      </w:pPr>
    </w:p>
    <w:p w14:paraId="55D69598" w14:textId="77777777" w:rsidR="00C417C3" w:rsidRDefault="00592713" w:rsidP="00C417C3">
      <w:pPr>
        <w:keepNext/>
        <w:autoSpaceDE w:val="0"/>
        <w:autoSpaceDN w:val="0"/>
        <w:adjustRightInd w:val="0"/>
        <w:spacing w:line="240" w:lineRule="auto"/>
        <w:rPr>
          <w:i/>
          <w:iCs/>
          <w:szCs w:val="22"/>
          <w:u w:val="single"/>
          <w:lang w:val="sv"/>
        </w:rPr>
      </w:pPr>
      <w:r w:rsidRPr="00930E51">
        <w:rPr>
          <w:i/>
          <w:iCs/>
          <w:szCs w:val="22"/>
          <w:u w:val="single"/>
          <w:lang w:val="sv"/>
        </w:rPr>
        <w:t>Reaktioner på injektionsstället</w:t>
      </w:r>
    </w:p>
    <w:p w14:paraId="2435C2CF" w14:textId="77777777" w:rsidR="003F65FF" w:rsidRPr="00982817" w:rsidRDefault="003F65FF" w:rsidP="00C417C3">
      <w:pPr>
        <w:keepNext/>
        <w:autoSpaceDE w:val="0"/>
        <w:autoSpaceDN w:val="0"/>
        <w:adjustRightInd w:val="0"/>
        <w:spacing w:line="240" w:lineRule="auto"/>
        <w:rPr>
          <w:u w:val="single"/>
          <w:lang w:val="sv-SE"/>
        </w:rPr>
      </w:pPr>
    </w:p>
    <w:p w14:paraId="3D7F49D4" w14:textId="5002CFF6" w:rsidR="00DF3E6E" w:rsidRPr="00906098" w:rsidRDefault="00592713" w:rsidP="00C97B87">
      <w:pPr>
        <w:autoSpaceDE w:val="0"/>
        <w:autoSpaceDN w:val="0"/>
        <w:adjustRightInd w:val="0"/>
        <w:spacing w:line="240" w:lineRule="auto"/>
        <w:rPr>
          <w:szCs w:val="22"/>
          <w:lang w:val="sv-SE"/>
        </w:rPr>
      </w:pPr>
      <w:r>
        <w:rPr>
          <w:szCs w:val="22"/>
          <w:lang w:val="sv"/>
        </w:rPr>
        <w:t xml:space="preserve">I de placebokontrollerade </w:t>
      </w:r>
      <w:r w:rsidR="0061064A" w:rsidRPr="00BF7F7A">
        <w:rPr>
          <w:szCs w:val="22"/>
          <w:lang w:val="sv-SE"/>
        </w:rPr>
        <w:t>typ 2-diabetes</w:t>
      </w:r>
      <w:r w:rsidR="00D80EA5">
        <w:rPr>
          <w:szCs w:val="22"/>
          <w:lang w:val="sv"/>
        </w:rPr>
        <w:t xml:space="preserve"> studierna i </w:t>
      </w:r>
      <w:r>
        <w:rPr>
          <w:szCs w:val="22"/>
          <w:lang w:val="sv"/>
        </w:rPr>
        <w:t>fas 3</w:t>
      </w:r>
      <w:r w:rsidR="00A3607B" w:rsidRPr="00951F91">
        <w:rPr>
          <w:szCs w:val="22"/>
          <w:lang w:val="sv"/>
        </w:rPr>
        <w:t xml:space="preserve"> </w:t>
      </w:r>
      <w:r w:rsidR="00BA60C8">
        <w:rPr>
          <w:szCs w:val="22"/>
          <w:lang w:val="sv"/>
        </w:rPr>
        <w:t xml:space="preserve">rapporterades fler </w:t>
      </w:r>
      <w:r>
        <w:rPr>
          <w:szCs w:val="22"/>
          <w:lang w:val="sv"/>
        </w:rPr>
        <w:t xml:space="preserve">reaktioner </w:t>
      </w:r>
      <w:r w:rsidR="00BA60C8">
        <w:rPr>
          <w:szCs w:val="22"/>
          <w:lang w:val="sv"/>
        </w:rPr>
        <w:t xml:space="preserve">vid </w:t>
      </w:r>
      <w:r>
        <w:rPr>
          <w:szCs w:val="22"/>
          <w:lang w:val="sv"/>
        </w:rPr>
        <w:t xml:space="preserve">injektionsstället för tirzepatid (3,2 %) jämfört med placebo (0,4 %). </w:t>
      </w:r>
    </w:p>
    <w:p w14:paraId="5740208F" w14:textId="77777777" w:rsidR="00DF3E6E" w:rsidRPr="00906098" w:rsidRDefault="00DF3E6E" w:rsidP="00C97B87">
      <w:pPr>
        <w:autoSpaceDE w:val="0"/>
        <w:autoSpaceDN w:val="0"/>
        <w:adjustRightInd w:val="0"/>
        <w:spacing w:line="240" w:lineRule="auto"/>
        <w:rPr>
          <w:szCs w:val="22"/>
          <w:lang w:val="sv-SE"/>
        </w:rPr>
      </w:pPr>
    </w:p>
    <w:p w14:paraId="522DDFEC" w14:textId="54FF70CF" w:rsidR="00A3607B" w:rsidRPr="00951F91" w:rsidRDefault="00592713" w:rsidP="00C97B87">
      <w:pPr>
        <w:autoSpaceDE w:val="0"/>
        <w:autoSpaceDN w:val="0"/>
        <w:adjustRightInd w:val="0"/>
        <w:spacing w:line="240" w:lineRule="auto"/>
        <w:rPr>
          <w:szCs w:val="22"/>
          <w:lang w:val="sv-SE"/>
        </w:rPr>
      </w:pPr>
      <w:r w:rsidRPr="00951F91">
        <w:rPr>
          <w:szCs w:val="22"/>
          <w:lang w:val="sv-SE"/>
        </w:rPr>
        <w:t xml:space="preserve">I </w:t>
      </w:r>
      <w:r w:rsidR="0024058E">
        <w:rPr>
          <w:szCs w:val="22"/>
          <w:lang w:val="sv-SE"/>
        </w:rPr>
        <w:t xml:space="preserve">tre </w:t>
      </w:r>
      <w:r w:rsidRPr="00951F91">
        <w:rPr>
          <w:szCs w:val="22"/>
          <w:lang w:val="sv-SE"/>
        </w:rPr>
        <w:t xml:space="preserve">placebokontrollerade </w:t>
      </w:r>
      <w:r w:rsidR="0024058E">
        <w:rPr>
          <w:szCs w:val="22"/>
          <w:lang w:val="sv-SE"/>
        </w:rPr>
        <w:t xml:space="preserve">viktkontrollstudier i </w:t>
      </w:r>
      <w:r w:rsidRPr="00951F91">
        <w:rPr>
          <w:szCs w:val="22"/>
          <w:lang w:val="sv-SE"/>
        </w:rPr>
        <w:t>fas</w:t>
      </w:r>
      <w:r w:rsidR="00152D87" w:rsidRPr="00951F91">
        <w:rPr>
          <w:szCs w:val="22"/>
          <w:lang w:val="sv-SE"/>
        </w:rPr>
        <w:t> </w:t>
      </w:r>
      <w:r w:rsidRPr="00951F91">
        <w:rPr>
          <w:szCs w:val="22"/>
          <w:lang w:val="sv-SE"/>
        </w:rPr>
        <w:t xml:space="preserve">3 </w:t>
      </w:r>
      <w:r w:rsidR="00B17C35">
        <w:rPr>
          <w:szCs w:val="22"/>
          <w:lang w:val="sv-SE"/>
        </w:rPr>
        <w:t>och två placebokontrollerade OSA-studier i fas 3</w:t>
      </w:r>
      <w:r w:rsidR="00924679">
        <w:rPr>
          <w:szCs w:val="22"/>
          <w:lang w:val="sv-SE"/>
        </w:rPr>
        <w:t xml:space="preserve"> </w:t>
      </w:r>
      <w:r w:rsidR="00BA60C8">
        <w:rPr>
          <w:szCs w:val="22"/>
          <w:lang w:val="sv-SE"/>
        </w:rPr>
        <w:t>rapporterades fler</w:t>
      </w:r>
      <w:r w:rsidR="00BA60C8" w:rsidRPr="00951F91">
        <w:rPr>
          <w:szCs w:val="22"/>
          <w:lang w:val="sv-SE"/>
        </w:rPr>
        <w:t xml:space="preserve"> </w:t>
      </w:r>
      <w:r w:rsidRPr="00951F91">
        <w:rPr>
          <w:szCs w:val="22"/>
          <w:lang w:val="sv-SE"/>
        </w:rPr>
        <w:t xml:space="preserve">reaktioner </w:t>
      </w:r>
      <w:r w:rsidR="00152D87" w:rsidRPr="00951F91">
        <w:rPr>
          <w:szCs w:val="22"/>
          <w:lang w:val="sv-SE"/>
        </w:rPr>
        <w:t>vid</w:t>
      </w:r>
      <w:r w:rsidRPr="00951F91">
        <w:rPr>
          <w:szCs w:val="22"/>
          <w:lang w:val="sv-SE"/>
        </w:rPr>
        <w:t xml:space="preserve"> injektionsstället för </w:t>
      </w:r>
      <w:r w:rsidR="000377AC" w:rsidRPr="00951F91">
        <w:rPr>
          <w:lang w:val="sv"/>
        </w:rPr>
        <w:t xml:space="preserve">tirzepatid </w:t>
      </w:r>
      <w:r w:rsidRPr="00951F91">
        <w:rPr>
          <w:szCs w:val="22"/>
          <w:lang w:val="sv-SE"/>
        </w:rPr>
        <w:t>(</w:t>
      </w:r>
      <w:r w:rsidR="0024058E">
        <w:rPr>
          <w:szCs w:val="22"/>
          <w:lang w:val="sv-SE"/>
        </w:rPr>
        <w:t>8,0</w:t>
      </w:r>
      <w:r w:rsidR="00F614CD">
        <w:rPr>
          <w:szCs w:val="22"/>
          <w:lang w:val="sv-SE"/>
        </w:rPr>
        <w:noBreakHyphen/>
        <w:t>8,6</w:t>
      </w:r>
      <w:r w:rsidRPr="00951F91">
        <w:rPr>
          <w:szCs w:val="22"/>
          <w:lang w:val="sv-SE"/>
        </w:rPr>
        <w:t> %) jämfört med placebo (1,8</w:t>
      </w:r>
      <w:r w:rsidR="00F614CD">
        <w:rPr>
          <w:szCs w:val="22"/>
          <w:lang w:val="sv-SE"/>
        </w:rPr>
        <w:noBreakHyphen/>
        <w:t>2,6</w:t>
      </w:r>
      <w:r w:rsidRPr="00951F91">
        <w:rPr>
          <w:szCs w:val="22"/>
          <w:lang w:val="sv-SE"/>
        </w:rPr>
        <w:t> %).</w:t>
      </w:r>
    </w:p>
    <w:p w14:paraId="44F42FA2" w14:textId="77777777" w:rsidR="00A3607B" w:rsidRPr="00951F91" w:rsidRDefault="00A3607B" w:rsidP="00C97B87">
      <w:pPr>
        <w:autoSpaceDE w:val="0"/>
        <w:autoSpaceDN w:val="0"/>
        <w:adjustRightInd w:val="0"/>
        <w:spacing w:line="240" w:lineRule="auto"/>
        <w:rPr>
          <w:szCs w:val="22"/>
          <w:lang w:val="sv-SE"/>
        </w:rPr>
      </w:pPr>
    </w:p>
    <w:p w14:paraId="66D43DF4" w14:textId="66978A2A" w:rsidR="00930053" w:rsidRPr="004C009C" w:rsidRDefault="00592713" w:rsidP="00C97B87">
      <w:pPr>
        <w:autoSpaceDE w:val="0"/>
        <w:autoSpaceDN w:val="0"/>
        <w:adjustRightInd w:val="0"/>
        <w:spacing w:line="240" w:lineRule="auto"/>
        <w:rPr>
          <w:noProof/>
          <w:szCs w:val="22"/>
          <w:lang w:val="sv"/>
        </w:rPr>
      </w:pPr>
      <w:r>
        <w:rPr>
          <w:szCs w:val="22"/>
          <w:lang w:val="sv"/>
        </w:rPr>
        <w:t xml:space="preserve">I </w:t>
      </w:r>
      <w:r w:rsidR="0017223F">
        <w:rPr>
          <w:szCs w:val="22"/>
          <w:lang w:val="sv"/>
        </w:rPr>
        <w:t>samtliga fas 3-studier</w:t>
      </w:r>
      <w:r>
        <w:rPr>
          <w:szCs w:val="22"/>
          <w:lang w:val="sv"/>
        </w:rPr>
        <w:t xml:space="preserve"> var erytem och pruritus de vanligaste tecknen och symtomen på reaktioner vid injektionsstället. Svårighetsgraden för reaktioner på injektionsstället var som högst lindrig (</w:t>
      </w:r>
      <w:r w:rsidR="0005403B" w:rsidRPr="00951F91">
        <w:rPr>
          <w:szCs w:val="22"/>
          <w:lang w:val="sv"/>
        </w:rPr>
        <w:t>91 </w:t>
      </w:r>
      <w:r>
        <w:rPr>
          <w:szCs w:val="22"/>
          <w:lang w:val="sv"/>
        </w:rPr>
        <w:t>%) eller måttlig (</w:t>
      </w:r>
      <w:r w:rsidR="0005403B" w:rsidRPr="00951F91">
        <w:rPr>
          <w:szCs w:val="22"/>
          <w:lang w:val="sv"/>
        </w:rPr>
        <w:t>9 </w:t>
      </w:r>
      <w:r>
        <w:rPr>
          <w:szCs w:val="22"/>
          <w:lang w:val="sv"/>
        </w:rPr>
        <w:t>%). Inga allvarliga reaktioner på injektionsstället förekom.</w:t>
      </w:r>
    </w:p>
    <w:p w14:paraId="7759AD40" w14:textId="77777777" w:rsidR="00E87019" w:rsidRPr="004C009C" w:rsidRDefault="00E87019" w:rsidP="00661272">
      <w:pPr>
        <w:keepNext/>
        <w:autoSpaceDE w:val="0"/>
        <w:autoSpaceDN w:val="0"/>
        <w:adjustRightInd w:val="0"/>
        <w:spacing w:line="240" w:lineRule="auto"/>
        <w:rPr>
          <w:szCs w:val="22"/>
          <w:u w:val="single"/>
          <w:lang w:val="sv"/>
        </w:rPr>
      </w:pPr>
    </w:p>
    <w:p w14:paraId="46587ADE" w14:textId="77777777" w:rsidR="00E87019" w:rsidRDefault="00592713" w:rsidP="00E87019">
      <w:pPr>
        <w:pStyle w:val="PLRBodyText"/>
        <w:keepNext/>
        <w:spacing w:after="0"/>
        <w:rPr>
          <w:rFonts w:ascii="Times New Roman" w:hAnsi="Times New Roman" w:cs="Times New Roman"/>
          <w:i/>
          <w:iCs/>
          <w:color w:val="auto"/>
          <w:sz w:val="22"/>
          <w:u w:val="single"/>
          <w:lang w:val="sv"/>
        </w:rPr>
      </w:pPr>
      <w:r w:rsidRPr="00733F40">
        <w:rPr>
          <w:rFonts w:ascii="Times New Roman" w:hAnsi="Times New Roman" w:cs="Times New Roman"/>
          <w:i/>
          <w:iCs/>
          <w:color w:val="auto"/>
          <w:sz w:val="22"/>
          <w:u w:val="single"/>
          <w:lang w:val="sv"/>
        </w:rPr>
        <w:t>Pankreasenzymer</w:t>
      </w:r>
    </w:p>
    <w:p w14:paraId="4B6E71FC" w14:textId="77777777" w:rsidR="003F65FF" w:rsidRPr="00733F40" w:rsidRDefault="003F65FF" w:rsidP="00E87019">
      <w:pPr>
        <w:pStyle w:val="PLRBodyText"/>
        <w:keepNext/>
        <w:spacing w:after="0"/>
        <w:rPr>
          <w:rFonts w:ascii="Times New Roman" w:eastAsia="Times New Roman" w:hAnsi="Times New Roman" w:cs="Times New Roman"/>
          <w:i/>
          <w:color w:val="auto"/>
          <w:sz w:val="22"/>
          <w:u w:val="single"/>
          <w:lang w:val="sv"/>
        </w:rPr>
      </w:pPr>
    </w:p>
    <w:p w14:paraId="6717BA7E" w14:textId="16F0F287" w:rsidR="00D93E62" w:rsidRPr="00951F91" w:rsidRDefault="00592713" w:rsidP="00E87019">
      <w:pPr>
        <w:pStyle w:val="PLRBodyText"/>
        <w:spacing w:after="0"/>
        <w:rPr>
          <w:rFonts w:ascii="Times New Roman" w:hAnsi="Times New Roman" w:cs="Times New Roman"/>
          <w:color w:val="auto"/>
          <w:sz w:val="22"/>
          <w:lang w:val="sv"/>
        </w:rPr>
      </w:pPr>
      <w:r>
        <w:rPr>
          <w:rFonts w:ascii="Times New Roman" w:hAnsi="Times New Roman" w:cs="Times New Roman"/>
          <w:color w:val="auto"/>
          <w:sz w:val="22"/>
          <w:lang w:val="sv"/>
        </w:rPr>
        <w:t xml:space="preserve">I de placebokontrollerade </w:t>
      </w:r>
      <w:r w:rsidR="0061064A" w:rsidRPr="00BF7F7A">
        <w:rPr>
          <w:rFonts w:ascii="Times New Roman" w:hAnsi="Times New Roman" w:cs="Times New Roman"/>
          <w:color w:val="auto"/>
          <w:sz w:val="22"/>
          <w:lang w:val="sv-SE"/>
        </w:rPr>
        <w:t>typ 2-diabetes</w:t>
      </w:r>
      <w:r w:rsidR="00D80EA5">
        <w:rPr>
          <w:rFonts w:ascii="Times New Roman" w:hAnsi="Times New Roman" w:cs="Times New Roman"/>
          <w:color w:val="auto"/>
          <w:sz w:val="22"/>
          <w:lang w:val="sv"/>
        </w:rPr>
        <w:t xml:space="preserve"> studierna i fas 3 förelåg hos tirzepatid</w:t>
      </w:r>
      <w:r>
        <w:rPr>
          <w:rFonts w:ascii="Times New Roman" w:hAnsi="Times New Roman" w:cs="Times New Roman"/>
          <w:color w:val="auto"/>
          <w:sz w:val="22"/>
          <w:lang w:val="sv"/>
        </w:rPr>
        <w:t>behand</w:t>
      </w:r>
      <w:r w:rsidR="00D80EA5">
        <w:rPr>
          <w:rFonts w:ascii="Times New Roman" w:hAnsi="Times New Roman" w:cs="Times New Roman"/>
          <w:color w:val="auto"/>
          <w:sz w:val="22"/>
          <w:lang w:val="sv"/>
        </w:rPr>
        <w:t xml:space="preserve">lade patienter i genomsnitt 33 till 38 % ökning </w:t>
      </w:r>
      <w:r>
        <w:rPr>
          <w:rFonts w:ascii="Times New Roman" w:hAnsi="Times New Roman" w:cs="Times New Roman"/>
          <w:color w:val="auto"/>
          <w:sz w:val="22"/>
          <w:lang w:val="sv"/>
        </w:rPr>
        <w:t xml:space="preserve">av pankreasamylas </w:t>
      </w:r>
      <w:r w:rsidR="00D80EA5">
        <w:rPr>
          <w:rFonts w:ascii="Times New Roman" w:hAnsi="Times New Roman" w:cs="Times New Roman"/>
          <w:color w:val="auto"/>
          <w:sz w:val="22"/>
          <w:lang w:val="sv"/>
        </w:rPr>
        <w:t>jämfört med studiestart</w:t>
      </w:r>
      <w:r>
        <w:rPr>
          <w:rFonts w:ascii="Times New Roman" w:hAnsi="Times New Roman" w:cs="Times New Roman"/>
          <w:color w:val="auto"/>
          <w:sz w:val="22"/>
          <w:lang w:val="sv"/>
        </w:rPr>
        <w:t xml:space="preserve"> och 31 % till 42 %</w:t>
      </w:r>
      <w:r w:rsidR="00D80EA5">
        <w:rPr>
          <w:rFonts w:ascii="Times New Roman" w:hAnsi="Times New Roman" w:cs="Times New Roman"/>
          <w:color w:val="auto"/>
          <w:sz w:val="22"/>
          <w:lang w:val="sv"/>
        </w:rPr>
        <w:t xml:space="preserve"> ökning av lipas</w:t>
      </w:r>
      <w:r>
        <w:rPr>
          <w:rFonts w:ascii="Times New Roman" w:hAnsi="Times New Roman" w:cs="Times New Roman"/>
          <w:color w:val="auto"/>
          <w:sz w:val="22"/>
          <w:lang w:val="sv"/>
        </w:rPr>
        <w:t xml:space="preserve">. Placebobehandlade patienter hade en ökning av amylas från studiestart på 4 % </w:t>
      </w:r>
      <w:r w:rsidR="00D80EA5">
        <w:rPr>
          <w:rFonts w:ascii="Times New Roman" w:hAnsi="Times New Roman" w:cs="Times New Roman"/>
          <w:color w:val="auto"/>
          <w:sz w:val="22"/>
          <w:lang w:val="sv"/>
        </w:rPr>
        <w:t>meda</w:t>
      </w:r>
      <w:r w:rsidR="0065632C">
        <w:rPr>
          <w:rFonts w:ascii="Times New Roman" w:hAnsi="Times New Roman" w:cs="Times New Roman"/>
          <w:color w:val="auto"/>
          <w:sz w:val="22"/>
          <w:lang w:val="sv"/>
        </w:rPr>
        <w:t>n</w:t>
      </w:r>
      <w:r w:rsidR="00D80EA5">
        <w:rPr>
          <w:rFonts w:ascii="Times New Roman" w:hAnsi="Times New Roman" w:cs="Times New Roman"/>
          <w:color w:val="auto"/>
          <w:sz w:val="22"/>
          <w:lang w:val="sv"/>
        </w:rPr>
        <w:t xml:space="preserve"> </w:t>
      </w:r>
      <w:r>
        <w:rPr>
          <w:rFonts w:ascii="Times New Roman" w:hAnsi="Times New Roman" w:cs="Times New Roman"/>
          <w:color w:val="auto"/>
          <w:sz w:val="22"/>
          <w:lang w:val="sv"/>
        </w:rPr>
        <w:t>inga förändringar observerades för lipas.</w:t>
      </w:r>
    </w:p>
    <w:p w14:paraId="145A6DD6" w14:textId="77777777" w:rsidR="00D93E62" w:rsidRPr="00951F91" w:rsidRDefault="00D93E62" w:rsidP="00E87019">
      <w:pPr>
        <w:pStyle w:val="PLRBodyText"/>
        <w:spacing w:after="0"/>
        <w:rPr>
          <w:rFonts w:ascii="Times New Roman" w:hAnsi="Times New Roman" w:cs="Times New Roman"/>
          <w:color w:val="auto"/>
          <w:sz w:val="22"/>
          <w:lang w:val="sv"/>
        </w:rPr>
      </w:pPr>
    </w:p>
    <w:p w14:paraId="6C345A18" w14:textId="4CF87B5A" w:rsidR="00152D87" w:rsidRPr="00D15B39" w:rsidRDefault="00592713" w:rsidP="00E87019">
      <w:pPr>
        <w:pStyle w:val="PLRBodyText"/>
        <w:spacing w:after="0"/>
        <w:rPr>
          <w:rFonts w:ascii="Times New Roman" w:hAnsi="Times New Roman" w:cs="Times New Roman"/>
          <w:color w:val="auto"/>
          <w:sz w:val="22"/>
          <w:lang w:val="sv-SE"/>
        </w:rPr>
      </w:pPr>
      <w:r w:rsidRPr="00916E5E">
        <w:rPr>
          <w:rFonts w:ascii="Times New Roman" w:hAnsi="Times New Roman" w:cs="Times New Roman"/>
          <w:sz w:val="22"/>
          <w:lang w:val="sv"/>
        </w:rPr>
        <w:t xml:space="preserve">I </w:t>
      </w:r>
      <w:r w:rsidR="0017223F">
        <w:rPr>
          <w:rFonts w:ascii="Times New Roman" w:hAnsi="Times New Roman" w:cs="Times New Roman"/>
          <w:sz w:val="22"/>
          <w:lang w:val="sv"/>
        </w:rPr>
        <w:t>tre</w:t>
      </w:r>
      <w:r w:rsidRPr="00916E5E">
        <w:rPr>
          <w:rFonts w:ascii="Times New Roman" w:hAnsi="Times New Roman" w:cs="Times New Roman"/>
          <w:sz w:val="22"/>
          <w:lang w:val="sv"/>
        </w:rPr>
        <w:t xml:space="preserve"> placebokontrollerade </w:t>
      </w:r>
      <w:r w:rsidR="0017223F">
        <w:rPr>
          <w:rFonts w:ascii="Times New Roman" w:hAnsi="Times New Roman" w:cs="Times New Roman"/>
          <w:sz w:val="22"/>
          <w:lang w:val="sv"/>
        </w:rPr>
        <w:t xml:space="preserve">viktkontrollstudier i </w:t>
      </w:r>
      <w:r w:rsidRPr="00916E5E">
        <w:rPr>
          <w:rFonts w:ascii="Times New Roman" w:hAnsi="Times New Roman" w:cs="Times New Roman"/>
          <w:sz w:val="22"/>
          <w:lang w:val="sv"/>
        </w:rPr>
        <w:t xml:space="preserve">fas 3 </w:t>
      </w:r>
      <w:r w:rsidR="00B17C35">
        <w:rPr>
          <w:rFonts w:ascii="Times New Roman" w:hAnsi="Times New Roman" w:cs="Times New Roman"/>
          <w:sz w:val="22"/>
          <w:lang w:val="sv"/>
        </w:rPr>
        <w:t xml:space="preserve">och två placebokontrollerade OSA-studier i fas 3 </w:t>
      </w:r>
      <w:r w:rsidRPr="00916E5E">
        <w:rPr>
          <w:rFonts w:ascii="Times New Roman" w:hAnsi="Times New Roman" w:cs="Times New Roman"/>
          <w:sz w:val="22"/>
          <w:lang w:val="sv"/>
        </w:rPr>
        <w:t>resulterade behandling med tirzepatid i genomsnittlig ökning av pankreasamylas från studiestart på</w:t>
      </w:r>
      <w:r w:rsidR="00AF0D95">
        <w:rPr>
          <w:rFonts w:ascii="Times New Roman" w:hAnsi="Times New Roman" w:cs="Times New Roman"/>
          <w:sz w:val="22"/>
          <w:lang w:val="sv"/>
        </w:rPr>
        <w:t xml:space="preserve"> </w:t>
      </w:r>
      <w:r w:rsidR="0017223F">
        <w:rPr>
          <w:rFonts w:ascii="Times New Roman" w:hAnsi="Times New Roman" w:cs="Times New Roman"/>
          <w:sz w:val="22"/>
          <w:lang w:val="sv"/>
        </w:rPr>
        <w:t>23</w:t>
      </w:r>
      <w:r w:rsidR="00AF0D95">
        <w:rPr>
          <w:rFonts w:ascii="Times New Roman" w:hAnsi="Times New Roman" w:cs="Times New Roman"/>
          <w:sz w:val="22"/>
          <w:lang w:val="sv"/>
        </w:rPr>
        <w:noBreakHyphen/>
        <w:t>24,6</w:t>
      </w:r>
      <w:r w:rsidRPr="00916E5E">
        <w:rPr>
          <w:rFonts w:ascii="Times New Roman" w:hAnsi="Times New Roman" w:cs="Times New Roman"/>
          <w:sz w:val="22"/>
          <w:lang w:val="sv"/>
        </w:rPr>
        <w:t xml:space="preserve"> % och av lipas på </w:t>
      </w:r>
      <w:r w:rsidR="0017223F">
        <w:rPr>
          <w:rFonts w:ascii="Times New Roman" w:hAnsi="Times New Roman" w:cs="Times New Roman"/>
          <w:sz w:val="22"/>
          <w:lang w:val="sv"/>
        </w:rPr>
        <w:t>34</w:t>
      </w:r>
      <w:r w:rsidR="00AF0D95">
        <w:rPr>
          <w:rFonts w:ascii="Times New Roman" w:hAnsi="Times New Roman" w:cs="Times New Roman"/>
          <w:sz w:val="22"/>
          <w:lang w:val="sv"/>
        </w:rPr>
        <w:noBreakHyphen/>
        <w:t>39</w:t>
      </w:r>
      <w:r w:rsidRPr="00916E5E">
        <w:rPr>
          <w:rFonts w:ascii="Times New Roman" w:hAnsi="Times New Roman" w:cs="Times New Roman"/>
          <w:sz w:val="22"/>
          <w:lang w:val="sv"/>
        </w:rPr>
        <w:t> %.</w:t>
      </w:r>
      <w:r w:rsidR="00D15B39">
        <w:rPr>
          <w:rFonts w:ascii="Times New Roman" w:hAnsi="Times New Roman" w:cs="Times New Roman"/>
          <w:sz w:val="22"/>
          <w:lang w:val="sv"/>
        </w:rPr>
        <w:t xml:space="preserve"> </w:t>
      </w:r>
      <w:r w:rsidR="00D80EA5">
        <w:rPr>
          <w:rFonts w:ascii="Times New Roman" w:eastAsia="Times New Roman" w:hAnsi="Times New Roman" w:cs="Times New Roman"/>
          <w:color w:val="auto"/>
          <w:sz w:val="22"/>
          <w:lang w:val="sv"/>
        </w:rPr>
        <w:t>Hos p</w:t>
      </w:r>
      <w:r w:rsidRPr="00D15B39">
        <w:rPr>
          <w:rFonts w:ascii="Times New Roman" w:eastAsia="Times New Roman" w:hAnsi="Times New Roman" w:cs="Times New Roman"/>
          <w:color w:val="auto"/>
          <w:sz w:val="22"/>
          <w:lang w:val="sv"/>
        </w:rPr>
        <w:t xml:space="preserve">lacebobehandlade patienter </w:t>
      </w:r>
      <w:r w:rsidR="00D80EA5">
        <w:rPr>
          <w:rFonts w:ascii="Times New Roman" w:eastAsia="Times New Roman" w:hAnsi="Times New Roman" w:cs="Times New Roman"/>
          <w:color w:val="auto"/>
          <w:sz w:val="22"/>
          <w:lang w:val="sv"/>
        </w:rPr>
        <w:t xml:space="preserve">förelåg </w:t>
      </w:r>
      <w:r w:rsidRPr="00D15B39">
        <w:rPr>
          <w:rFonts w:ascii="Times New Roman" w:eastAsia="Times New Roman" w:hAnsi="Times New Roman" w:cs="Times New Roman"/>
          <w:color w:val="auto"/>
          <w:sz w:val="22"/>
          <w:lang w:val="sv"/>
        </w:rPr>
        <w:t xml:space="preserve">ökning av amylas från studiestart på </w:t>
      </w:r>
      <w:r w:rsidR="00AF0D95">
        <w:rPr>
          <w:rFonts w:ascii="Times New Roman" w:eastAsia="Times New Roman" w:hAnsi="Times New Roman" w:cs="Times New Roman"/>
          <w:color w:val="auto"/>
          <w:sz w:val="22"/>
          <w:lang w:val="sv"/>
        </w:rPr>
        <w:t>0,7</w:t>
      </w:r>
      <w:r w:rsidR="00AF0D95">
        <w:rPr>
          <w:rFonts w:ascii="Times New Roman" w:eastAsia="Times New Roman" w:hAnsi="Times New Roman" w:cs="Times New Roman"/>
          <w:color w:val="auto"/>
          <w:sz w:val="22"/>
          <w:lang w:val="sv"/>
        </w:rPr>
        <w:noBreakHyphen/>
      </w:r>
      <w:r w:rsidR="0017223F">
        <w:rPr>
          <w:rFonts w:ascii="Times New Roman" w:eastAsia="Times New Roman" w:hAnsi="Times New Roman" w:cs="Times New Roman"/>
          <w:color w:val="auto"/>
          <w:sz w:val="22"/>
          <w:lang w:val="sv"/>
        </w:rPr>
        <w:t>1,8</w:t>
      </w:r>
      <w:r w:rsidRPr="00D15B39">
        <w:rPr>
          <w:rFonts w:ascii="Times New Roman" w:eastAsia="Times New Roman" w:hAnsi="Times New Roman" w:cs="Times New Roman"/>
          <w:color w:val="auto"/>
          <w:sz w:val="22"/>
          <w:lang w:val="sv"/>
        </w:rPr>
        <w:t xml:space="preserve"> % och av lipas på </w:t>
      </w:r>
      <w:r w:rsidR="00AF0D95">
        <w:rPr>
          <w:rFonts w:ascii="Times New Roman" w:eastAsia="Times New Roman" w:hAnsi="Times New Roman" w:cs="Times New Roman"/>
          <w:color w:val="auto"/>
          <w:sz w:val="22"/>
          <w:lang w:val="sv"/>
        </w:rPr>
        <w:t>3,5</w:t>
      </w:r>
      <w:r w:rsidR="00AF0D95">
        <w:rPr>
          <w:rFonts w:ascii="Times New Roman" w:eastAsia="Times New Roman" w:hAnsi="Times New Roman" w:cs="Times New Roman"/>
          <w:color w:val="auto"/>
          <w:sz w:val="22"/>
          <w:lang w:val="sv"/>
        </w:rPr>
        <w:noBreakHyphen/>
      </w:r>
      <w:r w:rsidR="0017223F">
        <w:rPr>
          <w:rFonts w:ascii="Times New Roman" w:eastAsia="Times New Roman" w:hAnsi="Times New Roman" w:cs="Times New Roman"/>
          <w:color w:val="auto"/>
          <w:sz w:val="22"/>
          <w:lang w:val="sv"/>
        </w:rPr>
        <w:t>5,7</w:t>
      </w:r>
      <w:r w:rsidRPr="00D15B39">
        <w:rPr>
          <w:rFonts w:ascii="Times New Roman" w:eastAsia="Times New Roman" w:hAnsi="Times New Roman" w:cs="Times New Roman"/>
          <w:color w:val="auto"/>
          <w:sz w:val="22"/>
          <w:lang w:val="sv"/>
        </w:rPr>
        <w:t> %.</w:t>
      </w:r>
    </w:p>
    <w:p w14:paraId="2F714321" w14:textId="77777777" w:rsidR="00EE77C4" w:rsidRPr="00906098" w:rsidRDefault="00EE77C4" w:rsidP="00EE77C4">
      <w:pPr>
        <w:spacing w:line="240" w:lineRule="auto"/>
        <w:rPr>
          <w:szCs w:val="22"/>
          <w:u w:val="single"/>
          <w:lang w:val="sv-SE"/>
        </w:rPr>
      </w:pPr>
    </w:p>
    <w:p w14:paraId="27291EEF" w14:textId="77777777" w:rsidR="00D4007B" w:rsidRPr="00906098" w:rsidRDefault="00592713" w:rsidP="00E6302E">
      <w:pPr>
        <w:keepNext/>
        <w:spacing w:line="240" w:lineRule="auto"/>
        <w:rPr>
          <w:szCs w:val="22"/>
          <w:u w:val="single"/>
          <w:lang w:val="sv-SE"/>
        </w:rPr>
      </w:pPr>
      <w:r>
        <w:rPr>
          <w:szCs w:val="22"/>
          <w:u w:val="single"/>
          <w:lang w:val="sv"/>
        </w:rPr>
        <w:t>Rapportering av misstänkta biverkningar</w:t>
      </w:r>
    </w:p>
    <w:p w14:paraId="6F947769" w14:textId="77777777" w:rsidR="00490BFA" w:rsidRPr="00906098" w:rsidRDefault="00490BFA" w:rsidP="00E6302E">
      <w:pPr>
        <w:keepNext/>
        <w:spacing w:line="240" w:lineRule="auto"/>
        <w:rPr>
          <w:szCs w:val="22"/>
          <w:u w:val="single"/>
          <w:lang w:val="sv-SE"/>
        </w:rPr>
      </w:pPr>
    </w:p>
    <w:p w14:paraId="2DB5E704" w14:textId="77777777" w:rsidR="00D4007B" w:rsidRPr="004C009C" w:rsidRDefault="00592713" w:rsidP="00E6302E">
      <w:pPr>
        <w:keepNext/>
        <w:autoSpaceDE w:val="0"/>
        <w:autoSpaceDN w:val="0"/>
        <w:adjustRightInd w:val="0"/>
        <w:spacing w:line="240" w:lineRule="auto"/>
        <w:rPr>
          <w:szCs w:val="22"/>
          <w:lang w:val="sv"/>
        </w:rPr>
      </w:pPr>
      <w:r>
        <w:rPr>
          <w:szCs w:val="22"/>
          <w:lang w:val="sv"/>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C7CF3">
        <w:rPr>
          <w:szCs w:val="22"/>
          <w:highlight w:val="lightGray"/>
          <w:lang w:val="sv"/>
        </w:rPr>
        <w:t xml:space="preserve">det nationella biverkningssystemet listat i </w:t>
      </w:r>
      <w:r>
        <w:fldChar w:fldCharType="begin"/>
      </w:r>
      <w:r w:rsidRPr="007B115D">
        <w:rPr>
          <w:lang w:val="sv-SE"/>
          <w:rPrChange w:id="12" w:author="Author">
            <w:rPr/>
          </w:rPrChange>
        </w:rPr>
        <w:instrText xml:space="preserve"> HYPERLINK "http://www.ema.europa.eu/docs/en_GB/document_library/Template_or_form/2013/03/WC500139752.doc"</w:instrText>
      </w:r>
      <w:r>
        <w:fldChar w:fldCharType="separate"/>
      </w:r>
      <w:r w:rsidRPr="008C7CF3">
        <w:rPr>
          <w:rStyle w:val="Hyperlink"/>
          <w:color w:val="auto"/>
          <w:szCs w:val="22"/>
          <w:highlight w:val="lightGray"/>
          <w:lang w:val="sv"/>
        </w:rPr>
        <w:t>bilaga</w:t>
      </w:r>
      <w:r w:rsidRPr="008C7CF3">
        <w:rPr>
          <w:rStyle w:val="Hyperlink"/>
          <w:color w:val="auto"/>
          <w:szCs w:val="22"/>
          <w:highlight w:val="lightGray"/>
          <w:u w:val="none"/>
          <w:lang w:val="sv"/>
        </w:rPr>
        <w:t> </w:t>
      </w:r>
      <w:r w:rsidRPr="008C7CF3">
        <w:rPr>
          <w:rStyle w:val="Hyperlink"/>
          <w:color w:val="auto"/>
          <w:szCs w:val="22"/>
          <w:highlight w:val="lightGray"/>
          <w:lang w:val="sv"/>
        </w:rPr>
        <w:t>V</w:t>
      </w:r>
      <w:r>
        <w:fldChar w:fldCharType="end"/>
      </w:r>
      <w:r>
        <w:rPr>
          <w:szCs w:val="22"/>
          <w:lang w:val="sv"/>
        </w:rPr>
        <w:t>.</w:t>
      </w:r>
    </w:p>
    <w:p w14:paraId="366C3F46" w14:textId="77777777" w:rsidR="00D4007B" w:rsidRPr="004C009C" w:rsidRDefault="00D4007B" w:rsidP="002B12D0">
      <w:pPr>
        <w:spacing w:line="240" w:lineRule="auto"/>
        <w:rPr>
          <w:i/>
          <w:szCs w:val="22"/>
          <w:lang w:val="sv"/>
        </w:rPr>
      </w:pPr>
    </w:p>
    <w:p w14:paraId="71C42A75" w14:textId="77777777" w:rsidR="00D4007B" w:rsidRPr="00906098" w:rsidRDefault="00592713" w:rsidP="002B12D0">
      <w:pPr>
        <w:spacing w:line="240" w:lineRule="auto"/>
        <w:rPr>
          <w:b/>
          <w:szCs w:val="22"/>
          <w:lang w:val="sv-SE"/>
        </w:rPr>
      </w:pPr>
      <w:r>
        <w:rPr>
          <w:b/>
          <w:bCs/>
          <w:szCs w:val="22"/>
          <w:lang w:val="sv"/>
        </w:rPr>
        <w:t>4.9</w:t>
      </w:r>
      <w:r>
        <w:rPr>
          <w:b/>
          <w:bCs/>
          <w:szCs w:val="22"/>
          <w:lang w:val="sv"/>
        </w:rPr>
        <w:tab/>
        <w:t>Överdosering</w:t>
      </w:r>
    </w:p>
    <w:p w14:paraId="0D9DB608" w14:textId="77777777" w:rsidR="00D4007B" w:rsidRPr="00906098" w:rsidRDefault="00D4007B" w:rsidP="002B12D0">
      <w:pPr>
        <w:spacing w:line="240" w:lineRule="auto"/>
        <w:rPr>
          <w:b/>
          <w:szCs w:val="22"/>
          <w:lang w:val="sv-SE"/>
        </w:rPr>
      </w:pPr>
    </w:p>
    <w:p w14:paraId="765CF731" w14:textId="73A0FD24" w:rsidR="00D4007B" w:rsidRPr="004C009C" w:rsidRDefault="00592713" w:rsidP="002B12D0">
      <w:pPr>
        <w:spacing w:line="240" w:lineRule="auto"/>
        <w:rPr>
          <w:szCs w:val="22"/>
          <w:lang w:val="sv"/>
        </w:rPr>
      </w:pPr>
      <w:r>
        <w:rPr>
          <w:szCs w:val="22"/>
          <w:lang w:val="sv"/>
        </w:rPr>
        <w:t xml:space="preserve">Vid överdosering </w:t>
      </w:r>
      <w:r w:rsidR="0034093F">
        <w:rPr>
          <w:szCs w:val="22"/>
          <w:lang w:val="sv"/>
        </w:rPr>
        <w:t>ska</w:t>
      </w:r>
      <w:r>
        <w:rPr>
          <w:szCs w:val="22"/>
          <w:lang w:val="sv"/>
        </w:rPr>
        <w:t xml:space="preserve"> lämplig understödjande behandling sättas in, baserat på patientens kliniska tecken och symtom. Patienterna kan få </w:t>
      </w:r>
      <w:r>
        <w:rPr>
          <w:lang w:val="sv"/>
        </w:rPr>
        <w:t>gastrointestinala biverkningar, inklusive illamående</w:t>
      </w:r>
      <w:r>
        <w:rPr>
          <w:szCs w:val="22"/>
          <w:lang w:val="sv"/>
        </w:rPr>
        <w:t xml:space="preserve">. </w:t>
      </w:r>
      <w:r>
        <w:rPr>
          <w:color w:val="000000"/>
          <w:szCs w:val="22"/>
          <w:lang w:val="sv"/>
        </w:rPr>
        <w:t xml:space="preserve">Det finns </w:t>
      </w:r>
      <w:r>
        <w:rPr>
          <w:color w:val="000000"/>
          <w:szCs w:val="22"/>
          <w:lang w:val="sv"/>
        </w:rPr>
        <w:lastRenderedPageBreak/>
        <w:t xml:space="preserve">ingen specifik antidot mot överdosering av tirzepatid. </w:t>
      </w:r>
      <w:r w:rsidR="002A58E5">
        <w:rPr>
          <w:szCs w:val="22"/>
          <w:lang w:val="sv"/>
        </w:rPr>
        <w:t>O</w:t>
      </w:r>
      <w:r>
        <w:rPr>
          <w:szCs w:val="22"/>
          <w:lang w:val="sv"/>
        </w:rPr>
        <w:t>bservation och behandling av dessa symtom kan vara nödvändig</w:t>
      </w:r>
      <w:r w:rsidR="002A58E5">
        <w:rPr>
          <w:szCs w:val="22"/>
          <w:lang w:val="sv"/>
        </w:rPr>
        <w:t xml:space="preserve"> under en längre tid</w:t>
      </w:r>
      <w:r w:rsidR="004A47A2">
        <w:rPr>
          <w:szCs w:val="22"/>
          <w:lang w:val="sv"/>
        </w:rPr>
        <w:t xml:space="preserve"> </w:t>
      </w:r>
      <w:r w:rsidR="002A58E5">
        <w:rPr>
          <w:szCs w:val="22"/>
          <w:lang w:val="sv"/>
        </w:rPr>
        <w:t>beaktat tirzepatids</w:t>
      </w:r>
      <w:r>
        <w:rPr>
          <w:szCs w:val="22"/>
          <w:lang w:val="sv"/>
        </w:rPr>
        <w:t xml:space="preserve"> halveringstid (cirka 5 dagar). </w:t>
      </w:r>
    </w:p>
    <w:p w14:paraId="67840C08" w14:textId="77777777" w:rsidR="00D8601A" w:rsidRPr="004C009C" w:rsidRDefault="00D8601A" w:rsidP="002B12D0">
      <w:pPr>
        <w:spacing w:line="240" w:lineRule="auto"/>
        <w:rPr>
          <w:szCs w:val="22"/>
          <w:lang w:val="sv"/>
        </w:rPr>
      </w:pPr>
    </w:p>
    <w:p w14:paraId="4FCE8B36" w14:textId="77777777" w:rsidR="00272763" w:rsidRPr="004C009C" w:rsidRDefault="00272763" w:rsidP="002B12D0">
      <w:pPr>
        <w:spacing w:line="240" w:lineRule="auto"/>
        <w:rPr>
          <w:b/>
          <w:szCs w:val="22"/>
          <w:lang w:val="sv"/>
        </w:rPr>
      </w:pPr>
    </w:p>
    <w:p w14:paraId="41BF7D92" w14:textId="77777777" w:rsidR="00D4007B" w:rsidRPr="004C009C" w:rsidRDefault="00592713" w:rsidP="00BD54BB">
      <w:pPr>
        <w:keepNext/>
        <w:spacing w:line="240" w:lineRule="auto"/>
        <w:rPr>
          <w:b/>
          <w:szCs w:val="22"/>
          <w:lang w:val="sv"/>
        </w:rPr>
      </w:pPr>
      <w:r>
        <w:rPr>
          <w:b/>
          <w:bCs/>
          <w:szCs w:val="22"/>
          <w:lang w:val="sv"/>
        </w:rPr>
        <w:t>5.</w:t>
      </w:r>
      <w:r>
        <w:rPr>
          <w:b/>
          <w:bCs/>
          <w:szCs w:val="22"/>
          <w:lang w:val="sv"/>
        </w:rPr>
        <w:tab/>
        <w:t>FARMAKOLOGISKA EGENSKAPER</w:t>
      </w:r>
    </w:p>
    <w:p w14:paraId="6A41138B" w14:textId="77777777" w:rsidR="00D4007B" w:rsidRPr="004C009C" w:rsidRDefault="00D4007B" w:rsidP="00BD54BB">
      <w:pPr>
        <w:keepNext/>
        <w:spacing w:line="240" w:lineRule="auto"/>
        <w:rPr>
          <w:b/>
          <w:szCs w:val="22"/>
          <w:lang w:val="sv"/>
        </w:rPr>
      </w:pPr>
    </w:p>
    <w:p w14:paraId="5D979C9A" w14:textId="77777777" w:rsidR="00D4007B" w:rsidRPr="004C009C" w:rsidRDefault="00592713" w:rsidP="00BD54BB">
      <w:pPr>
        <w:pStyle w:val="Default"/>
        <w:keepNext/>
        <w:tabs>
          <w:tab w:val="left" w:pos="567"/>
        </w:tabs>
        <w:rPr>
          <w:color w:val="auto"/>
          <w:sz w:val="22"/>
          <w:szCs w:val="22"/>
          <w:lang w:val="sv"/>
        </w:rPr>
      </w:pPr>
      <w:r>
        <w:rPr>
          <w:b/>
          <w:bCs/>
          <w:color w:val="auto"/>
          <w:sz w:val="22"/>
          <w:szCs w:val="22"/>
          <w:lang w:val="sv"/>
        </w:rPr>
        <w:t>5.1</w:t>
      </w:r>
      <w:r>
        <w:rPr>
          <w:b/>
          <w:bCs/>
          <w:color w:val="auto"/>
          <w:sz w:val="22"/>
          <w:szCs w:val="22"/>
          <w:lang w:val="sv"/>
        </w:rPr>
        <w:tab/>
        <w:t xml:space="preserve">Farmakodynamiska egenskaper </w:t>
      </w:r>
    </w:p>
    <w:p w14:paraId="1C5FA95F" w14:textId="77777777" w:rsidR="00D4007B" w:rsidRPr="004C009C" w:rsidRDefault="00D4007B" w:rsidP="00BD54BB">
      <w:pPr>
        <w:keepNext/>
        <w:spacing w:line="240" w:lineRule="auto"/>
        <w:rPr>
          <w:szCs w:val="22"/>
          <w:lang w:val="sv"/>
        </w:rPr>
      </w:pPr>
    </w:p>
    <w:p w14:paraId="1CF16ACB" w14:textId="1B70C5FF" w:rsidR="00D4007B" w:rsidRPr="004C009C" w:rsidRDefault="00592713" w:rsidP="00BD54BB">
      <w:pPr>
        <w:keepNext/>
        <w:spacing w:line="240" w:lineRule="auto"/>
        <w:rPr>
          <w:szCs w:val="22"/>
          <w:lang w:val="sv"/>
        </w:rPr>
      </w:pPr>
      <w:r>
        <w:rPr>
          <w:szCs w:val="22"/>
          <w:lang w:val="sv"/>
        </w:rPr>
        <w:t xml:space="preserve">Farmakoterapeutisk grupp: </w:t>
      </w:r>
      <w:r w:rsidR="00070E87">
        <w:rPr>
          <w:szCs w:val="22"/>
          <w:lang w:val="sv"/>
        </w:rPr>
        <w:t>Diabetesmedel</w:t>
      </w:r>
      <w:r>
        <w:rPr>
          <w:szCs w:val="22"/>
          <w:lang w:val="sv"/>
        </w:rPr>
        <w:t>, blodglukossänkande läkemedel, exkl. insulin</w:t>
      </w:r>
      <w:r w:rsidR="00070E87">
        <w:rPr>
          <w:szCs w:val="22"/>
          <w:lang w:val="sv"/>
        </w:rPr>
        <w:t>er</w:t>
      </w:r>
      <w:r>
        <w:rPr>
          <w:szCs w:val="22"/>
          <w:lang w:val="sv"/>
        </w:rPr>
        <w:t xml:space="preserve">, ATC-kod: </w:t>
      </w:r>
      <w:r w:rsidR="005B44E4">
        <w:rPr>
          <w:szCs w:val="22"/>
          <w:lang w:val="sv"/>
        </w:rPr>
        <w:t>A10BX16</w:t>
      </w:r>
    </w:p>
    <w:p w14:paraId="749AB9F2" w14:textId="77777777" w:rsidR="00D4007B" w:rsidRPr="004C009C" w:rsidRDefault="00D4007B" w:rsidP="002B12D0">
      <w:pPr>
        <w:spacing w:line="240" w:lineRule="auto"/>
        <w:rPr>
          <w:szCs w:val="22"/>
          <w:lang w:val="sv"/>
        </w:rPr>
      </w:pPr>
    </w:p>
    <w:p w14:paraId="6EDC6EB3" w14:textId="77777777" w:rsidR="00D4007B" w:rsidRPr="004C009C" w:rsidRDefault="00592713" w:rsidP="002B12D0">
      <w:pPr>
        <w:spacing w:line="240" w:lineRule="auto"/>
        <w:rPr>
          <w:szCs w:val="22"/>
          <w:u w:val="single"/>
          <w:lang w:val="sv"/>
        </w:rPr>
      </w:pPr>
      <w:r>
        <w:rPr>
          <w:szCs w:val="22"/>
          <w:u w:val="single"/>
          <w:lang w:val="sv"/>
        </w:rPr>
        <w:t>Verkningsmekanism</w:t>
      </w:r>
    </w:p>
    <w:p w14:paraId="198FB78D" w14:textId="77777777" w:rsidR="0062736B" w:rsidRPr="004C009C" w:rsidRDefault="0062736B" w:rsidP="002B12D0">
      <w:pPr>
        <w:spacing w:line="240" w:lineRule="auto"/>
        <w:rPr>
          <w:szCs w:val="22"/>
          <w:u w:val="single"/>
          <w:lang w:val="sv"/>
        </w:rPr>
      </w:pPr>
    </w:p>
    <w:p w14:paraId="39814CB4" w14:textId="47FAD1FD" w:rsidR="00633B72" w:rsidRPr="00906098" w:rsidRDefault="00592713" w:rsidP="002B12D0">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
        </w:rPr>
        <w:t>Tirzepatid är en långverkande GIP- och GLP-1-receptoragonist</w:t>
      </w:r>
      <w:r w:rsidR="00070E87">
        <w:rPr>
          <w:rFonts w:ascii="Times New Roman" w:hAnsi="Times New Roman"/>
          <w:color w:val="000000" w:themeColor="text1"/>
          <w:sz w:val="22"/>
          <w:szCs w:val="22"/>
          <w:lang w:val="sv"/>
        </w:rPr>
        <w:t xml:space="preserve">, med </w:t>
      </w:r>
      <w:r w:rsidR="00CA062A">
        <w:rPr>
          <w:rFonts w:ascii="Times New Roman" w:hAnsi="Times New Roman"/>
          <w:color w:val="000000" w:themeColor="text1"/>
          <w:sz w:val="22"/>
          <w:szCs w:val="22"/>
          <w:lang w:val="sv"/>
        </w:rPr>
        <w:t>hög</w:t>
      </w:r>
      <w:r w:rsidR="00070E87">
        <w:rPr>
          <w:rFonts w:ascii="Times New Roman" w:hAnsi="Times New Roman"/>
          <w:color w:val="000000" w:themeColor="text1"/>
          <w:sz w:val="22"/>
          <w:szCs w:val="22"/>
          <w:lang w:val="sv"/>
        </w:rPr>
        <w:t xml:space="preserve"> selektivitet för </w:t>
      </w:r>
      <w:r w:rsidR="00906E59">
        <w:rPr>
          <w:rFonts w:ascii="Times New Roman" w:hAnsi="Times New Roman"/>
          <w:color w:val="000000" w:themeColor="text1"/>
          <w:sz w:val="22"/>
          <w:szCs w:val="22"/>
          <w:lang w:val="sv"/>
        </w:rPr>
        <w:t>GIP</w:t>
      </w:r>
      <w:r w:rsidR="00906E59" w:rsidDel="00906E59">
        <w:rPr>
          <w:rFonts w:ascii="Times New Roman" w:hAnsi="Times New Roman"/>
          <w:color w:val="000000" w:themeColor="text1"/>
          <w:sz w:val="22"/>
          <w:szCs w:val="22"/>
          <w:lang w:val="sv"/>
        </w:rPr>
        <w:t xml:space="preserve"> </w:t>
      </w:r>
      <w:r w:rsidR="00070E87">
        <w:rPr>
          <w:rFonts w:ascii="Times New Roman" w:hAnsi="Times New Roman"/>
          <w:color w:val="000000" w:themeColor="text1"/>
          <w:sz w:val="22"/>
          <w:szCs w:val="22"/>
          <w:lang w:val="sv"/>
        </w:rPr>
        <w:t>och GLP-1-receptorer hos människa</w:t>
      </w:r>
      <w:r w:rsidR="00CA062A">
        <w:rPr>
          <w:rFonts w:ascii="Times New Roman" w:hAnsi="Times New Roman"/>
          <w:color w:val="000000" w:themeColor="text1"/>
          <w:sz w:val="22"/>
          <w:szCs w:val="22"/>
          <w:lang w:val="sv"/>
        </w:rPr>
        <w:t>. T</w:t>
      </w:r>
      <w:r w:rsidR="00B40E76">
        <w:rPr>
          <w:rFonts w:ascii="Times New Roman" w:hAnsi="Times New Roman"/>
          <w:color w:val="000000" w:themeColor="text1"/>
          <w:sz w:val="22"/>
          <w:szCs w:val="22"/>
          <w:lang w:val="sv"/>
        </w:rPr>
        <w:t>i</w:t>
      </w:r>
      <w:r w:rsidR="005A128B">
        <w:rPr>
          <w:rFonts w:ascii="Times New Roman" w:hAnsi="Times New Roman"/>
          <w:color w:val="000000" w:themeColor="text1"/>
          <w:sz w:val="22"/>
          <w:szCs w:val="22"/>
          <w:lang w:val="sv"/>
        </w:rPr>
        <w:t>r</w:t>
      </w:r>
      <w:r w:rsidR="00B40E76">
        <w:rPr>
          <w:rFonts w:ascii="Times New Roman" w:hAnsi="Times New Roman"/>
          <w:color w:val="000000" w:themeColor="text1"/>
          <w:sz w:val="22"/>
          <w:szCs w:val="22"/>
          <w:lang w:val="sv"/>
        </w:rPr>
        <w:t xml:space="preserve">zepatid har hög affinitet till både GIP- och GLP-1-receptorer. </w:t>
      </w:r>
      <w:r w:rsidR="005A128B">
        <w:rPr>
          <w:rFonts w:ascii="Times New Roman" w:hAnsi="Times New Roman"/>
          <w:color w:val="000000" w:themeColor="text1"/>
          <w:sz w:val="22"/>
          <w:szCs w:val="22"/>
          <w:lang w:val="sv"/>
        </w:rPr>
        <w:t xml:space="preserve">Tirzepatids </w:t>
      </w:r>
      <w:r w:rsidR="00CA062A">
        <w:rPr>
          <w:rFonts w:ascii="Times New Roman" w:hAnsi="Times New Roman"/>
          <w:color w:val="000000" w:themeColor="text1"/>
          <w:sz w:val="22"/>
          <w:szCs w:val="22"/>
          <w:lang w:val="sv"/>
        </w:rPr>
        <w:t xml:space="preserve">aktivitet på GIP-receptorer motsvarar den hos </w:t>
      </w:r>
      <w:r w:rsidR="00C62E3F">
        <w:rPr>
          <w:rFonts w:ascii="Times New Roman" w:hAnsi="Times New Roman"/>
          <w:color w:val="000000" w:themeColor="text1"/>
          <w:sz w:val="22"/>
          <w:szCs w:val="22"/>
          <w:lang w:val="sv"/>
        </w:rPr>
        <w:t>nativt</w:t>
      </w:r>
      <w:r w:rsidR="005A128B">
        <w:rPr>
          <w:rFonts w:ascii="Times New Roman" w:hAnsi="Times New Roman"/>
          <w:color w:val="000000" w:themeColor="text1"/>
          <w:sz w:val="22"/>
          <w:szCs w:val="22"/>
          <w:lang w:val="sv"/>
        </w:rPr>
        <w:t xml:space="preserve"> GIP-hormon. Tirzepa</w:t>
      </w:r>
      <w:r w:rsidR="00C62E3F">
        <w:rPr>
          <w:rFonts w:ascii="Times New Roman" w:hAnsi="Times New Roman"/>
          <w:color w:val="000000" w:themeColor="text1"/>
          <w:sz w:val="22"/>
          <w:szCs w:val="22"/>
          <w:lang w:val="sv"/>
        </w:rPr>
        <w:t>tids aktivitet på</w:t>
      </w:r>
      <w:r w:rsidR="005A128B">
        <w:rPr>
          <w:rFonts w:ascii="Times New Roman" w:hAnsi="Times New Roman"/>
          <w:color w:val="000000" w:themeColor="text1"/>
          <w:sz w:val="22"/>
          <w:szCs w:val="22"/>
          <w:lang w:val="sv"/>
        </w:rPr>
        <w:t xml:space="preserve"> GLP-1-receptorer är lägre än den hos</w:t>
      </w:r>
      <w:r w:rsidR="00C62E3F">
        <w:rPr>
          <w:rFonts w:ascii="Times New Roman" w:hAnsi="Times New Roman"/>
          <w:color w:val="000000" w:themeColor="text1"/>
          <w:sz w:val="22"/>
          <w:szCs w:val="22"/>
          <w:lang w:val="sv"/>
        </w:rPr>
        <w:t xml:space="preserve"> nativt</w:t>
      </w:r>
      <w:r w:rsidR="005A128B">
        <w:rPr>
          <w:rFonts w:ascii="Times New Roman" w:hAnsi="Times New Roman"/>
          <w:color w:val="000000" w:themeColor="text1"/>
          <w:sz w:val="22"/>
          <w:szCs w:val="22"/>
          <w:lang w:val="sv"/>
        </w:rPr>
        <w:t xml:space="preserve"> GLP-1-hormon. </w:t>
      </w:r>
      <w:r>
        <w:rPr>
          <w:rFonts w:ascii="Times New Roman" w:hAnsi="Times New Roman"/>
          <w:color w:val="000000" w:themeColor="text1"/>
          <w:sz w:val="22"/>
          <w:szCs w:val="22"/>
          <w:lang w:val="sv"/>
        </w:rPr>
        <w:t xml:space="preserve">Båda receptorerna </w:t>
      </w:r>
      <w:r w:rsidR="002A58E5">
        <w:rPr>
          <w:rFonts w:ascii="Times New Roman" w:hAnsi="Times New Roman"/>
          <w:color w:val="000000" w:themeColor="text1"/>
          <w:sz w:val="22"/>
          <w:szCs w:val="22"/>
          <w:lang w:val="sv"/>
        </w:rPr>
        <w:t xml:space="preserve">uttrycks </w:t>
      </w:r>
      <w:r>
        <w:rPr>
          <w:rFonts w:ascii="Times New Roman" w:hAnsi="Times New Roman"/>
          <w:color w:val="000000" w:themeColor="text1"/>
          <w:sz w:val="22"/>
          <w:szCs w:val="22"/>
          <w:lang w:val="sv"/>
        </w:rPr>
        <w:t>på α</w:t>
      </w:r>
      <w:r w:rsidR="002A58E5">
        <w:rPr>
          <w:rFonts w:ascii="Times New Roman" w:hAnsi="Times New Roman"/>
          <w:color w:val="000000" w:themeColor="text1"/>
          <w:sz w:val="22"/>
          <w:szCs w:val="22"/>
          <w:lang w:val="sv"/>
        </w:rPr>
        <w:t>-</w:t>
      </w:r>
      <w:r>
        <w:rPr>
          <w:rFonts w:ascii="Times New Roman" w:hAnsi="Times New Roman"/>
          <w:color w:val="000000" w:themeColor="text1"/>
          <w:sz w:val="22"/>
          <w:szCs w:val="22"/>
          <w:lang w:val="sv"/>
        </w:rPr>
        <w:t xml:space="preserve"> och β</w:t>
      </w:r>
      <w:r w:rsidR="002A58E5">
        <w:rPr>
          <w:rFonts w:ascii="Times New Roman" w:hAnsi="Times New Roman"/>
          <w:color w:val="000000" w:themeColor="text1"/>
          <w:sz w:val="22"/>
          <w:szCs w:val="22"/>
          <w:lang w:val="sv"/>
        </w:rPr>
        <w:t>-celler i pankreas</w:t>
      </w:r>
      <w:r w:rsidR="00D80EA5">
        <w:rPr>
          <w:rFonts w:ascii="Times New Roman" w:hAnsi="Times New Roman"/>
          <w:color w:val="000000" w:themeColor="text1"/>
          <w:sz w:val="22"/>
          <w:szCs w:val="22"/>
          <w:lang w:val="sv"/>
        </w:rPr>
        <w:t xml:space="preserve">, </w:t>
      </w:r>
      <w:r>
        <w:rPr>
          <w:rFonts w:ascii="Times New Roman" w:hAnsi="Times New Roman"/>
          <w:color w:val="000000" w:themeColor="text1"/>
          <w:sz w:val="22"/>
          <w:szCs w:val="22"/>
          <w:lang w:val="sv"/>
        </w:rPr>
        <w:t xml:space="preserve">i hjärtat, kärlstrukturen, immuncellerna (leukocyterna), magtarmkanalen och njurarna. GIP-receptorer </w:t>
      </w:r>
      <w:r w:rsidR="002A58E5">
        <w:rPr>
          <w:rFonts w:ascii="Times New Roman" w:hAnsi="Times New Roman"/>
          <w:color w:val="000000" w:themeColor="text1"/>
          <w:sz w:val="22"/>
          <w:szCs w:val="22"/>
          <w:lang w:val="sv"/>
        </w:rPr>
        <w:t xml:space="preserve">uttrycks </w:t>
      </w:r>
      <w:r>
        <w:rPr>
          <w:rFonts w:ascii="Times New Roman" w:hAnsi="Times New Roman"/>
          <w:color w:val="000000" w:themeColor="text1"/>
          <w:sz w:val="22"/>
          <w:szCs w:val="22"/>
          <w:lang w:val="sv"/>
        </w:rPr>
        <w:t>också på adipocyter.</w:t>
      </w:r>
    </w:p>
    <w:p w14:paraId="30685CE0" w14:textId="77777777" w:rsidR="008018D2" w:rsidRPr="00906098" w:rsidRDefault="008018D2" w:rsidP="002B12D0">
      <w:pPr>
        <w:pStyle w:val="PLRTextUnindented"/>
        <w:rPr>
          <w:rFonts w:ascii="Times New Roman" w:hAnsi="Times New Roman"/>
          <w:color w:val="000000" w:themeColor="text1"/>
          <w:sz w:val="22"/>
          <w:szCs w:val="22"/>
          <w:lang w:val="sv-SE"/>
        </w:rPr>
      </w:pPr>
    </w:p>
    <w:p w14:paraId="2EBFBBCB" w14:textId="570D029B" w:rsidR="00B31597" w:rsidRPr="00CA062A" w:rsidRDefault="00592713" w:rsidP="002B12D0">
      <w:pPr>
        <w:pStyle w:val="PLRTextUnindented"/>
        <w:rPr>
          <w:rFonts w:ascii="Times New Roman" w:hAnsi="Times New Roman"/>
          <w:color w:val="000000" w:themeColor="text1"/>
          <w:sz w:val="22"/>
          <w:szCs w:val="22"/>
          <w:lang w:val="sv-SE"/>
        </w:rPr>
      </w:pPr>
      <w:r w:rsidRPr="00951F91">
        <w:rPr>
          <w:rFonts w:ascii="Times New Roman" w:hAnsi="Times New Roman"/>
          <w:color w:val="000000" w:themeColor="text1"/>
          <w:sz w:val="22"/>
          <w:szCs w:val="22"/>
          <w:lang w:val="sv-SE"/>
        </w:rPr>
        <w:t>Dessutom uttrycks både GIP- and GLP‑1-receptorer i områden i hjärnan som är viktiga för aptitregleringen.</w:t>
      </w:r>
      <w:r w:rsidR="00CA062A">
        <w:rPr>
          <w:rFonts w:ascii="Times New Roman" w:hAnsi="Times New Roman"/>
          <w:color w:val="000000" w:themeColor="text1"/>
          <w:sz w:val="22"/>
          <w:szCs w:val="22"/>
          <w:lang w:val="sv-SE"/>
        </w:rPr>
        <w:t xml:space="preserve"> Djurstudier visar att tirzepatid distribueras till och aktiverar neuroner i de regioner i hjärnan som </w:t>
      </w:r>
      <w:r w:rsidR="00CA062A" w:rsidRPr="007B4B78">
        <w:rPr>
          <w:rFonts w:ascii="Times New Roman" w:hAnsi="Times New Roman"/>
          <w:color w:val="000000" w:themeColor="text1"/>
          <w:sz w:val="22"/>
          <w:szCs w:val="22"/>
          <w:lang w:val="sv-SE"/>
        </w:rPr>
        <w:t xml:space="preserve">medverkar i regleringen av aptit och födointag. Djurstudier visar att tirzepatid kan </w:t>
      </w:r>
      <w:r w:rsidR="007B4B78">
        <w:rPr>
          <w:rFonts w:ascii="Times New Roman" w:hAnsi="Times New Roman"/>
          <w:color w:val="000000" w:themeColor="text1"/>
          <w:sz w:val="22"/>
          <w:szCs w:val="22"/>
          <w:lang w:val="sv-SE"/>
        </w:rPr>
        <w:t>modulera fettomsättningen</w:t>
      </w:r>
      <w:r w:rsidR="00CA062A" w:rsidRPr="007B4B78">
        <w:rPr>
          <w:rFonts w:ascii="Times New Roman" w:hAnsi="Times New Roman"/>
          <w:color w:val="000000" w:themeColor="text1"/>
          <w:sz w:val="22"/>
          <w:szCs w:val="22"/>
          <w:lang w:val="sv-SE"/>
        </w:rPr>
        <w:t xml:space="preserve"> </w:t>
      </w:r>
      <w:r w:rsidR="007B4B78" w:rsidRPr="007B4B78">
        <w:rPr>
          <w:rFonts w:ascii="Times New Roman" w:hAnsi="Times New Roman"/>
          <w:color w:val="000000" w:themeColor="text1"/>
          <w:sz w:val="22"/>
          <w:szCs w:val="22"/>
          <w:lang w:val="sv-SE"/>
        </w:rPr>
        <w:t>via</w:t>
      </w:r>
      <w:r w:rsidR="00CA062A" w:rsidRPr="007B4B78">
        <w:rPr>
          <w:rFonts w:ascii="Times New Roman" w:hAnsi="Times New Roman"/>
          <w:color w:val="000000" w:themeColor="text1"/>
          <w:sz w:val="22"/>
          <w:szCs w:val="22"/>
          <w:lang w:val="sv-SE"/>
        </w:rPr>
        <w:t xml:space="preserve"> GIP-receptorn. I </w:t>
      </w:r>
      <w:r w:rsidR="00C82861">
        <w:rPr>
          <w:rFonts w:ascii="Times New Roman" w:hAnsi="Times New Roman"/>
          <w:color w:val="000000" w:themeColor="text1"/>
          <w:sz w:val="22"/>
          <w:szCs w:val="22"/>
          <w:lang w:val="sv-SE"/>
        </w:rPr>
        <w:t xml:space="preserve">humana </w:t>
      </w:r>
      <w:r w:rsidR="00CA062A" w:rsidRPr="007B4B78">
        <w:rPr>
          <w:rFonts w:ascii="Times New Roman" w:hAnsi="Times New Roman"/>
          <w:color w:val="000000" w:themeColor="text1"/>
          <w:sz w:val="22"/>
          <w:szCs w:val="22"/>
          <w:lang w:val="sv-SE"/>
        </w:rPr>
        <w:t>adipocyter som odla</w:t>
      </w:r>
      <w:r w:rsidR="007B4B78" w:rsidRPr="007B4B78">
        <w:rPr>
          <w:rFonts w:ascii="Times New Roman" w:hAnsi="Times New Roman"/>
          <w:color w:val="000000" w:themeColor="text1"/>
          <w:sz w:val="22"/>
          <w:szCs w:val="22"/>
          <w:lang w:val="sv-SE"/>
        </w:rPr>
        <w:t>s</w:t>
      </w:r>
      <w:r w:rsidR="00CA062A" w:rsidRPr="007B4B78">
        <w:rPr>
          <w:rFonts w:ascii="Times New Roman" w:hAnsi="Times New Roman"/>
          <w:color w:val="000000" w:themeColor="text1"/>
          <w:sz w:val="22"/>
          <w:szCs w:val="22"/>
          <w:lang w:val="sv-SE"/>
        </w:rPr>
        <w:t xml:space="preserve"> </w:t>
      </w:r>
      <w:r w:rsidR="00CA062A" w:rsidRPr="007B4B78">
        <w:rPr>
          <w:rFonts w:ascii="Times New Roman" w:hAnsi="Times New Roman"/>
          <w:i/>
          <w:iCs/>
          <w:color w:val="000000" w:themeColor="text1"/>
          <w:sz w:val="22"/>
          <w:szCs w:val="22"/>
          <w:lang w:val="sv-SE"/>
        </w:rPr>
        <w:t xml:space="preserve">in vitro </w:t>
      </w:r>
      <w:r w:rsidR="00CA062A" w:rsidRPr="007B4B78">
        <w:rPr>
          <w:rFonts w:ascii="Times New Roman" w:hAnsi="Times New Roman"/>
          <w:color w:val="000000" w:themeColor="text1"/>
          <w:sz w:val="22"/>
          <w:szCs w:val="22"/>
          <w:lang w:val="sv-SE"/>
        </w:rPr>
        <w:t>påverkar tirzepatid GIP-receptorerna och reglerar därmed glukosupptag</w:t>
      </w:r>
      <w:r w:rsidR="007B4B78" w:rsidRPr="007B4B78">
        <w:rPr>
          <w:rFonts w:ascii="Times New Roman" w:hAnsi="Times New Roman"/>
          <w:color w:val="000000" w:themeColor="text1"/>
          <w:sz w:val="22"/>
          <w:szCs w:val="22"/>
          <w:lang w:val="sv-SE"/>
        </w:rPr>
        <w:t>et</w:t>
      </w:r>
      <w:r w:rsidR="00CA062A" w:rsidRPr="007B4B78">
        <w:rPr>
          <w:rFonts w:ascii="Times New Roman" w:hAnsi="Times New Roman"/>
          <w:color w:val="000000" w:themeColor="text1"/>
          <w:sz w:val="22"/>
          <w:szCs w:val="22"/>
          <w:lang w:val="sv-SE"/>
        </w:rPr>
        <w:t xml:space="preserve"> och modulerar lipidupptag och lipolys.</w:t>
      </w:r>
    </w:p>
    <w:p w14:paraId="5F49BD76" w14:textId="77777777" w:rsidR="00F07408" w:rsidRPr="004C009C" w:rsidRDefault="00F07408" w:rsidP="002B12D0">
      <w:pPr>
        <w:pStyle w:val="PLRTextUnindented"/>
        <w:rPr>
          <w:rFonts w:ascii="Times New Roman" w:hAnsi="Times New Roman"/>
          <w:color w:val="000000" w:themeColor="text1"/>
          <w:sz w:val="22"/>
          <w:szCs w:val="22"/>
          <w:lang w:val="sv"/>
        </w:rPr>
      </w:pPr>
    </w:p>
    <w:p w14:paraId="2AF63A8D" w14:textId="77777777" w:rsidR="00F372E0" w:rsidRDefault="00592713" w:rsidP="00927512">
      <w:pPr>
        <w:pStyle w:val="PLRBodyTextIndented0"/>
        <w:keepNext/>
        <w:spacing w:after="0"/>
        <w:ind w:left="0"/>
        <w:rPr>
          <w:rFonts w:ascii="Times New Roman" w:eastAsia="Times New Roman" w:hAnsi="Times New Roman"/>
          <w:i/>
          <w:iCs/>
          <w:sz w:val="22"/>
          <w:szCs w:val="22"/>
          <w:u w:val="single"/>
          <w:lang w:val="sv"/>
        </w:rPr>
      </w:pPr>
      <w:r w:rsidRPr="00A551E8">
        <w:rPr>
          <w:rFonts w:ascii="Times New Roman" w:eastAsia="Times New Roman" w:hAnsi="Times New Roman"/>
          <w:i/>
          <w:iCs/>
          <w:sz w:val="22"/>
          <w:szCs w:val="22"/>
          <w:u w:val="single"/>
          <w:lang w:val="sv"/>
        </w:rPr>
        <w:t>Glykemisk kontroll</w:t>
      </w:r>
    </w:p>
    <w:p w14:paraId="4330EF2A" w14:textId="77777777" w:rsidR="000C1DBC" w:rsidRPr="00A551E8" w:rsidRDefault="000C1DBC" w:rsidP="00927512">
      <w:pPr>
        <w:pStyle w:val="PLRBodyTextIndented0"/>
        <w:keepNext/>
        <w:spacing w:after="0"/>
        <w:ind w:left="0"/>
        <w:rPr>
          <w:rFonts w:ascii="Times New Roman" w:eastAsia="Times New Roman" w:hAnsi="Times New Roman"/>
          <w:i/>
          <w:sz w:val="22"/>
          <w:szCs w:val="22"/>
          <w:u w:val="single"/>
          <w:lang w:val="sv"/>
        </w:rPr>
      </w:pPr>
    </w:p>
    <w:p w14:paraId="47540416" w14:textId="77777777" w:rsidR="00F372E0" w:rsidRPr="004C009C" w:rsidRDefault="00592713" w:rsidP="00927512">
      <w:pPr>
        <w:pStyle w:val="PLRTextUnindented"/>
        <w:keepNext/>
        <w:rPr>
          <w:rFonts w:ascii="Times New Roman" w:hAnsi="Times New Roman"/>
          <w:sz w:val="22"/>
          <w:szCs w:val="22"/>
          <w:lang w:val="sv"/>
        </w:rPr>
      </w:pPr>
      <w:r>
        <w:rPr>
          <w:rFonts w:ascii="Times New Roman" w:hAnsi="Times New Roman"/>
          <w:sz w:val="22"/>
          <w:szCs w:val="22"/>
          <w:lang w:val="sv"/>
        </w:rPr>
        <w:t xml:space="preserve">Tirzepatid förbättrar den glykemiska kontrollen genom att sänka det fastande och det </w:t>
      </w:r>
      <w:r w:rsidR="00961653">
        <w:rPr>
          <w:rFonts w:ascii="Times New Roman" w:hAnsi="Times New Roman"/>
          <w:sz w:val="22"/>
          <w:szCs w:val="22"/>
          <w:lang w:val="sv"/>
        </w:rPr>
        <w:t xml:space="preserve">postprandiella </w:t>
      </w:r>
      <w:r>
        <w:rPr>
          <w:rFonts w:ascii="Times New Roman" w:hAnsi="Times New Roman"/>
          <w:sz w:val="22"/>
          <w:szCs w:val="22"/>
          <w:lang w:val="sv"/>
        </w:rPr>
        <w:t>glukosvärdet hos patienter med typ 2-diabetes genom flera mekanismer.</w:t>
      </w:r>
    </w:p>
    <w:p w14:paraId="7D2D940F" w14:textId="77777777" w:rsidR="008619C2" w:rsidRPr="004C009C" w:rsidRDefault="008619C2" w:rsidP="00F372E0">
      <w:pPr>
        <w:pStyle w:val="PLRTextUnindented"/>
        <w:rPr>
          <w:rFonts w:ascii="Times New Roman" w:hAnsi="Times New Roman"/>
          <w:sz w:val="22"/>
          <w:szCs w:val="22"/>
          <w:lang w:val="sv"/>
        </w:rPr>
      </w:pPr>
    </w:p>
    <w:p w14:paraId="5895FC02" w14:textId="77777777" w:rsidR="00DA3AE9" w:rsidRPr="00927512" w:rsidRDefault="00592713" w:rsidP="00DA3AE9">
      <w:pPr>
        <w:pStyle w:val="PLRTextUnindented"/>
        <w:rPr>
          <w:rFonts w:ascii="Times New Roman" w:hAnsi="Times New Roman"/>
          <w:i/>
          <w:iCs/>
          <w:sz w:val="22"/>
          <w:szCs w:val="22"/>
          <w:u w:val="single"/>
          <w:lang w:val="sv"/>
        </w:rPr>
      </w:pPr>
      <w:r w:rsidRPr="00927512">
        <w:rPr>
          <w:rFonts w:ascii="Times New Roman" w:hAnsi="Times New Roman"/>
          <w:i/>
          <w:iCs/>
          <w:sz w:val="22"/>
          <w:szCs w:val="22"/>
          <w:u w:val="single"/>
          <w:lang w:val="sv"/>
        </w:rPr>
        <w:t>Aptitreglering och energiomsättning</w:t>
      </w:r>
    </w:p>
    <w:p w14:paraId="0CF1BC9C" w14:textId="77777777" w:rsidR="00DA3AE9" w:rsidRPr="00951F91" w:rsidRDefault="00DA3AE9" w:rsidP="00DA3AE9">
      <w:pPr>
        <w:pStyle w:val="PLRTextUnindented"/>
        <w:rPr>
          <w:rFonts w:ascii="Times New Roman" w:hAnsi="Times New Roman"/>
          <w:sz w:val="22"/>
          <w:szCs w:val="22"/>
          <w:lang w:val="sv"/>
        </w:rPr>
      </w:pPr>
    </w:p>
    <w:p w14:paraId="30DD6505" w14:textId="6A945726" w:rsidR="00B31597" w:rsidRPr="00951F91" w:rsidRDefault="00592713" w:rsidP="00DA3AE9">
      <w:pPr>
        <w:pStyle w:val="PLRTextUnindented"/>
        <w:rPr>
          <w:rFonts w:ascii="Times New Roman" w:hAnsi="Times New Roman"/>
          <w:sz w:val="22"/>
          <w:szCs w:val="22"/>
          <w:lang w:val="sv"/>
        </w:rPr>
      </w:pPr>
      <w:r w:rsidRPr="00951F91">
        <w:rPr>
          <w:rFonts w:ascii="Times New Roman" w:hAnsi="Times New Roman"/>
          <w:sz w:val="22"/>
          <w:szCs w:val="22"/>
          <w:lang w:val="sv"/>
        </w:rPr>
        <w:t xml:space="preserve">Tirzepatid sänker kroppsvikten och minskar kroppens fettmassa. </w:t>
      </w:r>
      <w:r w:rsidR="005B4D32">
        <w:rPr>
          <w:rFonts w:ascii="Times New Roman" w:hAnsi="Times New Roman"/>
          <w:sz w:val="22"/>
          <w:szCs w:val="22"/>
          <w:lang w:val="sv"/>
        </w:rPr>
        <w:t xml:space="preserve">Viktminskningen beror till största delen på minskad fettmassa. </w:t>
      </w:r>
      <w:r w:rsidRPr="00951F91">
        <w:rPr>
          <w:rFonts w:ascii="Times New Roman" w:hAnsi="Times New Roman"/>
          <w:sz w:val="22"/>
          <w:szCs w:val="22"/>
          <w:lang w:val="sv"/>
        </w:rPr>
        <w:t xml:space="preserve">Mekanismerna som har samband med minskad kroppsvikt och fettmassa involverar lägre födointag </w:t>
      </w:r>
      <w:r w:rsidR="002A58E5">
        <w:rPr>
          <w:rFonts w:ascii="Times New Roman" w:hAnsi="Times New Roman"/>
          <w:sz w:val="22"/>
          <w:szCs w:val="22"/>
          <w:lang w:val="sv"/>
        </w:rPr>
        <w:t>genom</w:t>
      </w:r>
      <w:r w:rsidRPr="00951F91">
        <w:rPr>
          <w:rFonts w:ascii="Times New Roman" w:hAnsi="Times New Roman"/>
          <w:sz w:val="22"/>
          <w:szCs w:val="22"/>
          <w:lang w:val="sv"/>
        </w:rPr>
        <w:t xml:space="preserve"> </w:t>
      </w:r>
      <w:r w:rsidR="00D80EA5">
        <w:rPr>
          <w:rFonts w:ascii="Times New Roman" w:hAnsi="Times New Roman"/>
          <w:sz w:val="22"/>
          <w:szCs w:val="22"/>
          <w:lang w:val="sv"/>
        </w:rPr>
        <w:t xml:space="preserve">påverkan av </w:t>
      </w:r>
      <w:r w:rsidRPr="00951F91">
        <w:rPr>
          <w:rFonts w:ascii="Times New Roman" w:hAnsi="Times New Roman"/>
          <w:sz w:val="22"/>
          <w:szCs w:val="22"/>
          <w:lang w:val="sv"/>
        </w:rPr>
        <w:t>aptitreglering</w:t>
      </w:r>
      <w:r w:rsidR="00D80EA5">
        <w:rPr>
          <w:rFonts w:ascii="Times New Roman" w:hAnsi="Times New Roman"/>
          <w:sz w:val="22"/>
          <w:szCs w:val="22"/>
          <w:lang w:val="sv"/>
        </w:rPr>
        <w:t>en</w:t>
      </w:r>
      <w:r w:rsidRPr="00951F91">
        <w:rPr>
          <w:rFonts w:ascii="Times New Roman" w:hAnsi="Times New Roman"/>
          <w:sz w:val="22"/>
          <w:szCs w:val="22"/>
          <w:lang w:val="sv"/>
        </w:rPr>
        <w:t>.</w:t>
      </w:r>
      <w:r w:rsidR="00152D87" w:rsidRPr="00951F91">
        <w:rPr>
          <w:rFonts w:ascii="Times New Roman" w:hAnsi="Times New Roman"/>
          <w:sz w:val="22"/>
          <w:szCs w:val="22"/>
          <w:lang w:val="sv"/>
        </w:rPr>
        <w:t xml:space="preserve"> </w:t>
      </w:r>
      <w:r w:rsidRPr="00951F91">
        <w:rPr>
          <w:rFonts w:ascii="Times New Roman" w:hAnsi="Times New Roman"/>
          <w:sz w:val="22"/>
          <w:szCs w:val="22"/>
          <w:lang w:val="sv"/>
        </w:rPr>
        <w:t xml:space="preserve">Kliniska studier visar att tirzepatid minskar energiintaget </w:t>
      </w:r>
      <w:r w:rsidRPr="007B4B78">
        <w:rPr>
          <w:rFonts w:ascii="Times New Roman" w:hAnsi="Times New Roman"/>
          <w:sz w:val="22"/>
          <w:szCs w:val="22"/>
          <w:lang w:val="sv"/>
        </w:rPr>
        <w:t>och aptiten genom att öka mättnadskänslan och minska hungerkänslor</w:t>
      </w:r>
      <w:r w:rsidR="00892058">
        <w:rPr>
          <w:rFonts w:ascii="Times New Roman" w:hAnsi="Times New Roman"/>
          <w:sz w:val="22"/>
          <w:szCs w:val="22"/>
          <w:lang w:val="sv"/>
        </w:rPr>
        <w:t>na</w:t>
      </w:r>
      <w:r w:rsidRPr="007B4B78">
        <w:rPr>
          <w:rFonts w:ascii="Times New Roman" w:hAnsi="Times New Roman"/>
          <w:sz w:val="22"/>
          <w:szCs w:val="22"/>
          <w:lang w:val="sv"/>
        </w:rPr>
        <w:t>.</w:t>
      </w:r>
      <w:r w:rsidR="005B4D32" w:rsidRPr="007B4B78">
        <w:rPr>
          <w:rFonts w:ascii="Times New Roman" w:hAnsi="Times New Roman"/>
          <w:sz w:val="22"/>
          <w:szCs w:val="22"/>
          <w:lang w:val="sv"/>
        </w:rPr>
        <w:t xml:space="preserve"> Tirzepatid minskar </w:t>
      </w:r>
      <w:r w:rsidR="00892058">
        <w:rPr>
          <w:rFonts w:ascii="Times New Roman" w:hAnsi="Times New Roman"/>
          <w:sz w:val="22"/>
          <w:szCs w:val="22"/>
          <w:lang w:val="sv"/>
        </w:rPr>
        <w:t>även styrkan i matsuget</w:t>
      </w:r>
      <w:r w:rsidR="005B4D32" w:rsidRPr="007B4B78">
        <w:rPr>
          <w:rFonts w:ascii="Times New Roman" w:hAnsi="Times New Roman"/>
          <w:sz w:val="22"/>
          <w:szCs w:val="22"/>
          <w:lang w:val="sv"/>
        </w:rPr>
        <w:t xml:space="preserve"> och preferenserna för livsmedel med hög socker- och fetthalt. Tirzepatid modulerar </w:t>
      </w:r>
      <w:r w:rsidR="00D80EA5">
        <w:rPr>
          <w:rFonts w:ascii="Times New Roman" w:hAnsi="Times New Roman"/>
          <w:sz w:val="22"/>
          <w:szCs w:val="22"/>
          <w:lang w:val="sv"/>
        </w:rPr>
        <w:t>lipid</w:t>
      </w:r>
      <w:r w:rsidR="005B4D32" w:rsidRPr="007B4B78">
        <w:rPr>
          <w:rFonts w:ascii="Times New Roman" w:hAnsi="Times New Roman"/>
          <w:sz w:val="22"/>
          <w:szCs w:val="22"/>
          <w:lang w:val="sv"/>
        </w:rPr>
        <w:t>omsättningen.</w:t>
      </w:r>
    </w:p>
    <w:p w14:paraId="38793B12" w14:textId="77777777" w:rsidR="00DA3AE9" w:rsidRPr="00951F91" w:rsidRDefault="00DA3AE9" w:rsidP="00DA3AE9">
      <w:pPr>
        <w:pStyle w:val="PLRTextUnindented"/>
        <w:rPr>
          <w:rFonts w:ascii="Times New Roman" w:hAnsi="Times New Roman"/>
          <w:sz w:val="22"/>
          <w:szCs w:val="22"/>
          <w:lang w:val="sv"/>
        </w:rPr>
      </w:pPr>
    </w:p>
    <w:p w14:paraId="1DDBFB9B" w14:textId="77777777" w:rsidR="00D4007B" w:rsidRPr="004C009C" w:rsidRDefault="00592713" w:rsidP="002A6820">
      <w:pPr>
        <w:keepNext/>
        <w:spacing w:line="240" w:lineRule="auto"/>
        <w:rPr>
          <w:szCs w:val="22"/>
          <w:u w:val="single"/>
          <w:lang w:val="sv"/>
        </w:rPr>
      </w:pPr>
      <w:r>
        <w:rPr>
          <w:szCs w:val="22"/>
          <w:u w:val="single"/>
          <w:lang w:val="sv"/>
        </w:rPr>
        <w:t>Farmakodynamisk effekt</w:t>
      </w:r>
    </w:p>
    <w:p w14:paraId="1B502986" w14:textId="77777777" w:rsidR="008270E9" w:rsidRPr="004C009C" w:rsidRDefault="008270E9" w:rsidP="002A6820">
      <w:pPr>
        <w:pStyle w:val="PLRTextUnindented"/>
        <w:keepNext/>
        <w:rPr>
          <w:rFonts w:ascii="Times New Roman" w:hAnsi="Times New Roman"/>
          <w:color w:val="000000" w:themeColor="text1"/>
          <w:sz w:val="22"/>
          <w:szCs w:val="22"/>
          <w:lang w:val="sv"/>
        </w:rPr>
      </w:pPr>
    </w:p>
    <w:p w14:paraId="6D55C6B4" w14:textId="77777777" w:rsidR="004A1B9D" w:rsidRPr="004C009C" w:rsidRDefault="00592713" w:rsidP="002A6820">
      <w:pPr>
        <w:pStyle w:val="PLRHeading4"/>
        <w:spacing w:before="0" w:after="0"/>
        <w:rPr>
          <w:rFonts w:ascii="Times New Roman" w:eastAsia="Times New Roman" w:hAnsi="Times New Roman" w:cs="Times New Roman"/>
          <w:color w:val="auto"/>
          <w:sz w:val="22"/>
          <w:u w:val="single"/>
          <w:lang w:val="sv"/>
        </w:rPr>
      </w:pPr>
      <w:r>
        <w:rPr>
          <w:rFonts w:ascii="Times New Roman" w:eastAsia="Times New Roman" w:hAnsi="Times New Roman" w:cs="Times New Roman"/>
          <w:iCs/>
          <w:color w:val="auto"/>
          <w:sz w:val="22"/>
          <w:u w:val="single"/>
          <w:lang w:val="sv"/>
        </w:rPr>
        <w:t>Insulinutsöndring</w:t>
      </w:r>
    </w:p>
    <w:p w14:paraId="0EB4DD1B" w14:textId="77777777" w:rsidR="005F587A" w:rsidRPr="004C009C" w:rsidRDefault="005F587A" w:rsidP="002B12D0">
      <w:pPr>
        <w:pStyle w:val="PLRHeading4"/>
        <w:spacing w:before="0" w:after="0"/>
        <w:rPr>
          <w:rFonts w:ascii="Times New Roman" w:eastAsia="Times New Roman" w:hAnsi="Times New Roman" w:cs="Times New Roman"/>
          <w:color w:val="auto"/>
          <w:sz w:val="22"/>
          <w:u w:val="single"/>
          <w:lang w:val="sv"/>
        </w:rPr>
      </w:pPr>
    </w:p>
    <w:p w14:paraId="4B931612" w14:textId="77777777" w:rsidR="00A63BEB" w:rsidRPr="004C009C" w:rsidRDefault="00592713" w:rsidP="00A63BEB">
      <w:pPr>
        <w:pStyle w:val="PLRBodyTextIndented0"/>
        <w:spacing w:after="0"/>
        <w:ind w:left="0"/>
        <w:rPr>
          <w:rFonts w:ascii="Times New Roman" w:hAnsi="Times New Roman"/>
          <w:color w:val="000000" w:themeColor="text1"/>
          <w:sz w:val="22"/>
          <w:szCs w:val="22"/>
          <w:lang w:val="sv"/>
        </w:rPr>
      </w:pPr>
      <w:r>
        <w:rPr>
          <w:rFonts w:ascii="Times New Roman" w:hAnsi="Times New Roman"/>
          <w:sz w:val="22"/>
          <w:szCs w:val="22"/>
          <w:lang w:val="sv"/>
        </w:rPr>
        <w:t xml:space="preserve">Tirzepatid ökar känsligheten för glukos i bukspottkörtelns </w:t>
      </w:r>
      <w:r>
        <w:rPr>
          <w:rFonts w:ascii="Times New Roman" w:hAnsi="Times New Roman"/>
          <w:color w:val="000000" w:themeColor="text1"/>
          <w:sz w:val="22"/>
          <w:szCs w:val="22"/>
          <w:lang w:val="sv"/>
        </w:rPr>
        <w:t xml:space="preserve">β-celler. Det förbättrar insulinutsöndringen i den första och andra fasen på ett glukosberoende sätt. </w:t>
      </w:r>
    </w:p>
    <w:p w14:paraId="64C29265" w14:textId="77777777" w:rsidR="00B82EFE" w:rsidRPr="004C009C" w:rsidRDefault="00B82EFE" w:rsidP="00A63BEB">
      <w:pPr>
        <w:pStyle w:val="PLRBodyTextIndented0"/>
        <w:spacing w:after="0"/>
        <w:ind w:left="0"/>
        <w:rPr>
          <w:rFonts w:ascii="Times New Roman" w:hAnsi="Times New Roman"/>
          <w:sz w:val="22"/>
          <w:szCs w:val="22"/>
          <w:lang w:val="sv"/>
        </w:rPr>
      </w:pPr>
    </w:p>
    <w:p w14:paraId="17770F13" w14:textId="77777777" w:rsidR="005617AA" w:rsidRPr="00906098" w:rsidRDefault="00592713" w:rsidP="005617AA">
      <w:pPr>
        <w:pStyle w:val="PLRBodyText"/>
        <w:spacing w:after="0"/>
        <w:rPr>
          <w:rFonts w:ascii="Times New Roman" w:hAnsi="Times New Roman" w:cs="Times New Roman"/>
          <w:color w:val="auto"/>
          <w:sz w:val="22"/>
          <w:lang w:val="sv-SE"/>
        </w:rPr>
      </w:pPr>
      <w:bookmarkStart w:id="13" w:name="_Hlk171932122"/>
      <w:r>
        <w:rPr>
          <w:rFonts w:ascii="Times New Roman" w:hAnsi="Times New Roman" w:cs="Times New Roman"/>
          <w:color w:val="auto"/>
          <w:sz w:val="22"/>
          <w:lang w:val="sv"/>
        </w:rPr>
        <w:t xml:space="preserve">I en studie av hyperglykemisk clamp hos patienter med typ 2-diabetes jämfördes tirzepatid med placebo och den selektiva GLP-1-receptoragonisten semaglutid 1 mg för insulinutsöndring. </w:t>
      </w:r>
      <w:bookmarkEnd w:id="13"/>
      <w:r>
        <w:rPr>
          <w:rFonts w:ascii="Times New Roman" w:hAnsi="Times New Roman" w:cs="Times New Roman"/>
          <w:color w:val="auto"/>
          <w:sz w:val="22"/>
          <w:lang w:val="sv"/>
        </w:rPr>
        <w:t>Tirzepatid 15 mg ökade insulinutsöndringen i den första och andra fasen med 466 % respektive 302 % från studiestart. Ingen förändring av insulinutsöndringstakten i första och andra fasen sågs för</w:t>
      </w:r>
    </w:p>
    <w:p w14:paraId="4D8A1256" w14:textId="77777777" w:rsidR="008619C2" w:rsidRPr="00906098" w:rsidRDefault="00592713" w:rsidP="002B12D0">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t>placebo</w:t>
      </w:r>
      <w:bookmarkStart w:id="14" w:name="_Hlk106366331"/>
      <w:r>
        <w:rPr>
          <w:rFonts w:ascii="Times New Roman" w:hAnsi="Times New Roman" w:cs="Times New Roman"/>
          <w:color w:val="auto"/>
          <w:sz w:val="22"/>
          <w:lang w:val="sv"/>
        </w:rPr>
        <w:t>.</w:t>
      </w:r>
      <w:bookmarkEnd w:id="14"/>
    </w:p>
    <w:p w14:paraId="44EE3D31" w14:textId="77777777" w:rsidR="00F01555" w:rsidRPr="00906098" w:rsidRDefault="00F01555" w:rsidP="002B12D0">
      <w:pPr>
        <w:pStyle w:val="PLRBodyText"/>
        <w:spacing w:after="0"/>
        <w:rPr>
          <w:rFonts w:ascii="Times New Roman" w:hAnsi="Times New Roman" w:cs="Times New Roman"/>
          <w:color w:val="auto"/>
          <w:sz w:val="22"/>
          <w:lang w:val="sv-SE"/>
        </w:rPr>
      </w:pPr>
    </w:p>
    <w:p w14:paraId="02AE5360" w14:textId="77777777" w:rsidR="00BA0132" w:rsidRPr="00906098" w:rsidRDefault="00592713" w:rsidP="002B12D0">
      <w:pPr>
        <w:pStyle w:val="PLRHeading4"/>
        <w:spacing w:before="0" w:after="0"/>
        <w:rPr>
          <w:rFonts w:ascii="Times New Roman" w:hAnsi="Times New Roman" w:cs="Times New Roman"/>
          <w:color w:val="auto"/>
          <w:sz w:val="22"/>
          <w:u w:val="single"/>
          <w:lang w:val="sv-SE"/>
        </w:rPr>
      </w:pPr>
      <w:r>
        <w:rPr>
          <w:rFonts w:ascii="Times New Roman" w:hAnsi="Times New Roman" w:cs="Times New Roman"/>
          <w:iCs/>
          <w:color w:val="auto"/>
          <w:sz w:val="22"/>
          <w:u w:val="single"/>
          <w:lang w:val="sv"/>
        </w:rPr>
        <w:lastRenderedPageBreak/>
        <w:t>Insulinkänslighet</w:t>
      </w:r>
    </w:p>
    <w:p w14:paraId="74C143CB" w14:textId="77777777" w:rsidR="005F587A" w:rsidRPr="00906098" w:rsidRDefault="005F587A" w:rsidP="002B12D0">
      <w:pPr>
        <w:pStyle w:val="PLRHeading4"/>
        <w:spacing w:before="0" w:after="0"/>
        <w:rPr>
          <w:rFonts w:ascii="Times New Roman" w:hAnsi="Times New Roman" w:cs="Times New Roman"/>
          <w:color w:val="auto"/>
          <w:sz w:val="22"/>
          <w:u w:val="single"/>
          <w:lang w:val="sv-SE"/>
        </w:rPr>
      </w:pPr>
    </w:p>
    <w:p w14:paraId="3552AC40" w14:textId="77777777" w:rsidR="00591FBE" w:rsidRPr="00906098" w:rsidRDefault="00592713" w:rsidP="002B12D0">
      <w:pPr>
        <w:pStyle w:val="PLRHeading4"/>
        <w:spacing w:before="0" w:after="0"/>
        <w:rPr>
          <w:rFonts w:ascii="Times New Roman" w:hAnsi="Times New Roman" w:cs="Times New Roman"/>
          <w:i w:val="0"/>
          <w:color w:val="auto"/>
          <w:sz w:val="22"/>
          <w:lang w:val="sv-SE"/>
        </w:rPr>
      </w:pPr>
      <w:r>
        <w:rPr>
          <w:rFonts w:ascii="Times New Roman" w:hAnsi="Times New Roman" w:cs="Times New Roman"/>
          <w:i w:val="0"/>
          <w:color w:val="auto"/>
          <w:sz w:val="22"/>
          <w:lang w:val="sv"/>
        </w:rPr>
        <w:t>Tirzepatid förbättrar insulinkänsligheten.</w:t>
      </w:r>
    </w:p>
    <w:p w14:paraId="3FA6D437" w14:textId="77777777" w:rsidR="00D4614D" w:rsidRPr="00906098" w:rsidRDefault="00D4614D" w:rsidP="002B12D0">
      <w:pPr>
        <w:pStyle w:val="PLRHeading4"/>
        <w:spacing w:before="0" w:after="0"/>
        <w:rPr>
          <w:rFonts w:ascii="Times New Roman" w:hAnsi="Times New Roman" w:cs="Times New Roman"/>
          <w:i w:val="0"/>
          <w:color w:val="auto"/>
          <w:sz w:val="22"/>
          <w:lang w:val="sv-SE"/>
        </w:rPr>
      </w:pPr>
    </w:p>
    <w:p w14:paraId="7E2807F6" w14:textId="77777777" w:rsidR="00CD28CD" w:rsidRPr="004C009C" w:rsidRDefault="00592713" w:rsidP="002B12D0">
      <w:pPr>
        <w:pStyle w:val="PLRBodyTextIndented0"/>
        <w:spacing w:after="0"/>
        <w:ind w:left="0"/>
        <w:rPr>
          <w:rFonts w:ascii="Times New Roman" w:hAnsi="Times New Roman"/>
          <w:sz w:val="22"/>
          <w:szCs w:val="22"/>
          <w:lang w:val="sv"/>
        </w:rPr>
      </w:pPr>
      <w:r>
        <w:rPr>
          <w:rFonts w:ascii="Times New Roman" w:hAnsi="Times New Roman"/>
          <w:sz w:val="22"/>
          <w:szCs w:val="22"/>
          <w:lang w:val="sv"/>
        </w:rPr>
        <w:t xml:space="preserve">Tirzepatid 15 mg förbättrade hela kroppens insulinkänslighet med 63 %, mätt som M-värde, ett mått på glukosupptaget i vävnad med hjälp av euglykemisk hyperinsulinemisk clamp. M-värdet var oförändrat för placebo. </w:t>
      </w:r>
    </w:p>
    <w:p w14:paraId="60C65B3B" w14:textId="77777777" w:rsidR="0059090B" w:rsidRPr="004C009C" w:rsidRDefault="0059090B" w:rsidP="002B12D0">
      <w:pPr>
        <w:pStyle w:val="PLRBodyTextIndented0"/>
        <w:spacing w:after="0"/>
        <w:ind w:left="0"/>
        <w:rPr>
          <w:rFonts w:ascii="Times New Roman" w:hAnsi="Times New Roman"/>
          <w:sz w:val="22"/>
          <w:szCs w:val="22"/>
          <w:lang w:val="sv"/>
        </w:rPr>
      </w:pPr>
    </w:p>
    <w:p w14:paraId="34A6D1CF" w14:textId="4F00650D" w:rsidR="002962B6" w:rsidRPr="004C009C" w:rsidRDefault="00592713" w:rsidP="002B12D0">
      <w:pPr>
        <w:pStyle w:val="PLRBodyTextIndented0"/>
        <w:spacing w:after="0"/>
        <w:ind w:left="0"/>
        <w:rPr>
          <w:rFonts w:ascii="Times New Roman" w:hAnsi="Times New Roman"/>
          <w:sz w:val="22"/>
          <w:szCs w:val="22"/>
          <w:lang w:val="sv"/>
        </w:rPr>
      </w:pPr>
      <w:r>
        <w:rPr>
          <w:rFonts w:ascii="Times New Roman" w:hAnsi="Times New Roman"/>
          <w:sz w:val="22"/>
          <w:szCs w:val="22"/>
          <w:lang w:val="sv"/>
        </w:rPr>
        <w:t xml:space="preserve">Tirzepatid sänker kroppsvikten hos patienter med </w:t>
      </w:r>
      <w:r w:rsidR="0070425A">
        <w:rPr>
          <w:rFonts w:ascii="Times New Roman" w:hAnsi="Times New Roman"/>
          <w:sz w:val="22"/>
          <w:szCs w:val="22"/>
          <w:lang w:val="sv"/>
        </w:rPr>
        <w:t>obesitas</w:t>
      </w:r>
      <w:r w:rsidR="009102E5" w:rsidRPr="00951F91">
        <w:rPr>
          <w:rFonts w:ascii="Times New Roman" w:hAnsi="Times New Roman"/>
          <w:sz w:val="22"/>
          <w:szCs w:val="22"/>
          <w:lang w:val="sv"/>
        </w:rPr>
        <w:t xml:space="preserve"> och övervikt och hos patienter med </w:t>
      </w:r>
      <w:r>
        <w:rPr>
          <w:rFonts w:ascii="Times New Roman" w:hAnsi="Times New Roman"/>
          <w:sz w:val="22"/>
          <w:szCs w:val="22"/>
          <w:lang w:val="sv"/>
        </w:rPr>
        <w:t>typ</w:t>
      </w:r>
      <w:r w:rsidR="00733BB1">
        <w:rPr>
          <w:rFonts w:ascii="Times New Roman" w:hAnsi="Times New Roman"/>
          <w:sz w:val="22"/>
          <w:szCs w:val="22"/>
          <w:lang w:val="sv"/>
        </w:rPr>
        <w:t> </w:t>
      </w:r>
      <w:r>
        <w:rPr>
          <w:rFonts w:ascii="Times New Roman" w:hAnsi="Times New Roman"/>
          <w:sz w:val="22"/>
          <w:szCs w:val="22"/>
          <w:lang w:val="sv"/>
        </w:rPr>
        <w:t>2-diabetes</w:t>
      </w:r>
      <w:r w:rsidR="009102E5" w:rsidRPr="00951F91">
        <w:rPr>
          <w:rFonts w:ascii="Times New Roman" w:hAnsi="Times New Roman"/>
          <w:sz w:val="22"/>
          <w:szCs w:val="22"/>
          <w:lang w:val="sv"/>
        </w:rPr>
        <w:t xml:space="preserve"> (oberoende av kroppsvikt)</w:t>
      </w:r>
      <w:r w:rsidRPr="00951F91">
        <w:rPr>
          <w:rFonts w:ascii="Times New Roman" w:hAnsi="Times New Roman"/>
          <w:sz w:val="22"/>
          <w:szCs w:val="22"/>
          <w:lang w:val="sv"/>
        </w:rPr>
        <w:t>,</w:t>
      </w:r>
      <w:r>
        <w:rPr>
          <w:rFonts w:ascii="Times New Roman" w:hAnsi="Times New Roman"/>
          <w:sz w:val="22"/>
          <w:szCs w:val="22"/>
          <w:lang w:val="sv"/>
        </w:rPr>
        <w:t xml:space="preserve"> vilket kan bidra till förbättrad insulinkänslighet</w:t>
      </w:r>
      <w:r w:rsidR="00733BB1">
        <w:rPr>
          <w:rFonts w:ascii="Times New Roman" w:hAnsi="Times New Roman"/>
          <w:sz w:val="22"/>
          <w:szCs w:val="22"/>
          <w:lang w:val="sv"/>
        </w:rPr>
        <w:t>.</w:t>
      </w:r>
    </w:p>
    <w:p w14:paraId="7ECBB0D6" w14:textId="77777777" w:rsidR="0002304A" w:rsidRPr="004C009C" w:rsidRDefault="0002304A" w:rsidP="00231490">
      <w:pPr>
        <w:pStyle w:val="PLRTextUnindented"/>
        <w:rPr>
          <w:rFonts w:ascii="Times New Roman" w:hAnsi="Times New Roman"/>
          <w:color w:val="000000" w:themeColor="text1"/>
          <w:sz w:val="22"/>
          <w:szCs w:val="22"/>
          <w:lang w:val="sv"/>
        </w:rPr>
      </w:pPr>
    </w:p>
    <w:p w14:paraId="674BFC3F" w14:textId="77777777" w:rsidR="00EC6068" w:rsidRPr="00A551E8" w:rsidRDefault="00592713" w:rsidP="0002304A">
      <w:pPr>
        <w:pStyle w:val="PLRTextUnindented"/>
        <w:rPr>
          <w:rFonts w:ascii="Times New Roman" w:hAnsi="Times New Roman"/>
          <w:i/>
          <w:iCs/>
          <w:sz w:val="22"/>
          <w:u w:val="single"/>
          <w:lang w:val="sv"/>
        </w:rPr>
      </w:pPr>
      <w:r w:rsidRPr="00A551E8">
        <w:rPr>
          <w:rFonts w:ascii="Times New Roman" w:hAnsi="Times New Roman"/>
          <w:i/>
          <w:iCs/>
          <w:sz w:val="22"/>
          <w:u w:val="single"/>
          <w:lang w:val="sv"/>
        </w:rPr>
        <w:t>Glukagonkoncentration</w:t>
      </w:r>
    </w:p>
    <w:p w14:paraId="6918FC7D" w14:textId="77777777" w:rsidR="00F07408" w:rsidRPr="004C009C" w:rsidRDefault="00F07408" w:rsidP="002B12D0">
      <w:pPr>
        <w:pStyle w:val="PLRHeading4"/>
        <w:spacing w:before="0" w:after="0"/>
        <w:rPr>
          <w:rFonts w:ascii="Times New Roman" w:hAnsi="Times New Roman" w:cs="Times New Roman"/>
          <w:color w:val="auto"/>
          <w:sz w:val="22"/>
          <w:u w:val="single"/>
          <w:lang w:val="sv"/>
        </w:rPr>
      </w:pPr>
    </w:p>
    <w:p w14:paraId="7E9B2E0F" w14:textId="5D317A0A" w:rsidR="00B611E2" w:rsidRPr="004C009C" w:rsidRDefault="00592713" w:rsidP="002B12D0">
      <w:pPr>
        <w:pStyle w:val="PLRBodyText"/>
        <w:spacing w:after="0"/>
        <w:rPr>
          <w:rFonts w:ascii="Times New Roman" w:hAnsi="Times New Roman" w:cs="Times New Roman"/>
          <w:sz w:val="22"/>
          <w:lang w:val="sv"/>
        </w:rPr>
      </w:pPr>
      <w:r>
        <w:rPr>
          <w:rFonts w:ascii="Times New Roman" w:hAnsi="Times New Roman" w:cs="Times New Roman"/>
          <w:color w:val="auto"/>
          <w:sz w:val="22"/>
          <w:lang w:val="sv"/>
        </w:rPr>
        <w:t xml:space="preserve">Tirzepatid minskade den fastande och </w:t>
      </w:r>
      <w:r w:rsidR="00961653">
        <w:rPr>
          <w:rFonts w:ascii="Times New Roman" w:hAnsi="Times New Roman" w:cs="Times New Roman"/>
          <w:color w:val="auto"/>
          <w:sz w:val="22"/>
          <w:lang w:val="sv"/>
        </w:rPr>
        <w:t xml:space="preserve">postprandiella </w:t>
      </w:r>
      <w:r>
        <w:rPr>
          <w:rFonts w:ascii="Times New Roman" w:hAnsi="Times New Roman" w:cs="Times New Roman"/>
          <w:color w:val="auto"/>
          <w:sz w:val="22"/>
          <w:lang w:val="sv"/>
        </w:rPr>
        <w:t>glukagonkoncentrationen</w:t>
      </w:r>
      <w:r>
        <w:rPr>
          <w:rFonts w:ascii="Times New Roman" w:hAnsi="Times New Roman" w:cs="Times New Roman"/>
          <w:sz w:val="22"/>
          <w:lang w:val="sv"/>
        </w:rPr>
        <w:t xml:space="preserve"> på ett glukosberoende sätt</w:t>
      </w:r>
      <w:r>
        <w:rPr>
          <w:rFonts w:ascii="Times New Roman" w:hAnsi="Times New Roman" w:cs="Times New Roman"/>
          <w:color w:val="auto"/>
          <w:sz w:val="22"/>
          <w:lang w:val="sv"/>
        </w:rPr>
        <w:t xml:space="preserve">. Tirzepatid 15 mg minskade den fastande glukagonkoncentrationen med 28 % och AUC för glukagon efter en blandad måltid med 43 % jämfört med ingen förändring för placebo.  </w:t>
      </w:r>
    </w:p>
    <w:p w14:paraId="2242EFCF" w14:textId="77777777" w:rsidR="00C819CE" w:rsidRPr="004C009C" w:rsidRDefault="00C819CE" w:rsidP="002B12D0">
      <w:pPr>
        <w:tabs>
          <w:tab w:val="clear" w:pos="567"/>
        </w:tabs>
        <w:spacing w:line="240" w:lineRule="auto"/>
        <w:rPr>
          <w:szCs w:val="22"/>
          <w:lang w:val="sv"/>
        </w:rPr>
      </w:pPr>
    </w:p>
    <w:p w14:paraId="7CF6A380" w14:textId="77777777" w:rsidR="003A67D9" w:rsidRDefault="00592713" w:rsidP="002B12D0">
      <w:pPr>
        <w:pStyle w:val="PLRHeading4"/>
        <w:spacing w:before="0" w:after="0"/>
        <w:rPr>
          <w:rFonts w:ascii="Times New Roman" w:hAnsi="Times New Roman" w:cs="Times New Roman"/>
          <w:iCs/>
          <w:color w:val="auto"/>
          <w:sz w:val="22"/>
          <w:u w:val="single"/>
          <w:lang w:val="sv"/>
        </w:rPr>
      </w:pPr>
      <w:r w:rsidRPr="00A551E8">
        <w:rPr>
          <w:rFonts w:ascii="Times New Roman" w:hAnsi="Times New Roman" w:cs="Times New Roman"/>
          <w:iCs/>
          <w:color w:val="auto"/>
          <w:sz w:val="22"/>
          <w:u w:val="single"/>
          <w:lang w:val="sv"/>
        </w:rPr>
        <w:t>Magtömning</w:t>
      </w:r>
    </w:p>
    <w:p w14:paraId="1CEB5465" w14:textId="77777777" w:rsidR="00891E26" w:rsidRPr="00A551E8" w:rsidRDefault="00891E26" w:rsidP="002B12D0">
      <w:pPr>
        <w:pStyle w:val="PLRHeading4"/>
        <w:spacing w:before="0" w:after="0"/>
        <w:rPr>
          <w:rFonts w:ascii="Times New Roman" w:hAnsi="Times New Roman" w:cs="Times New Roman"/>
          <w:color w:val="auto"/>
          <w:sz w:val="22"/>
          <w:u w:val="single"/>
          <w:lang w:val="sv"/>
        </w:rPr>
      </w:pPr>
    </w:p>
    <w:p w14:paraId="0B1179F1" w14:textId="77777777" w:rsidR="004B7802" w:rsidRPr="004C009C" w:rsidRDefault="00592713" w:rsidP="00C53E03">
      <w:pPr>
        <w:pStyle w:val="PLRTextUnindented"/>
        <w:rPr>
          <w:rFonts w:ascii="Times New Roman" w:eastAsiaTheme="minorHAnsi" w:hAnsi="Times New Roman"/>
          <w:sz w:val="22"/>
          <w:szCs w:val="22"/>
          <w:lang w:val="sv"/>
        </w:rPr>
      </w:pPr>
      <w:r>
        <w:rPr>
          <w:rFonts w:ascii="Times New Roman" w:hAnsi="Times New Roman"/>
          <w:sz w:val="22"/>
          <w:szCs w:val="22"/>
          <w:lang w:val="sv"/>
        </w:rPr>
        <w:t xml:space="preserve">Tirzepatid fördröjer magtömningen, vilket kan fördröja absorptionen av glukos efter måltiden och leda till en positiv effekt på </w:t>
      </w:r>
      <w:r w:rsidR="00B6379E">
        <w:rPr>
          <w:rFonts w:ascii="Times New Roman" w:hAnsi="Times New Roman"/>
          <w:sz w:val="22"/>
          <w:szCs w:val="22"/>
          <w:lang w:val="sv"/>
        </w:rPr>
        <w:t>postprandiell</w:t>
      </w:r>
      <w:r>
        <w:rPr>
          <w:rFonts w:ascii="Times New Roman" w:hAnsi="Times New Roman"/>
          <w:sz w:val="22"/>
          <w:szCs w:val="22"/>
          <w:lang w:val="sv"/>
        </w:rPr>
        <w:t xml:space="preserve"> glykemi. </w:t>
      </w:r>
      <w:r>
        <w:rPr>
          <w:rFonts w:ascii="Times New Roman" w:hAnsi="Times New Roman"/>
          <w:color w:val="000000" w:themeColor="text1"/>
          <w:sz w:val="22"/>
          <w:szCs w:val="22"/>
          <w:lang w:val="sv"/>
        </w:rPr>
        <w:t>Tirzepatidinducerad fördröjning av magtömningen minskar med tiden.</w:t>
      </w:r>
    </w:p>
    <w:p w14:paraId="387FBE76" w14:textId="77777777" w:rsidR="005020B7" w:rsidRPr="004C009C" w:rsidRDefault="005020B7" w:rsidP="002B12D0">
      <w:pPr>
        <w:spacing w:line="240" w:lineRule="auto"/>
        <w:rPr>
          <w:szCs w:val="22"/>
          <w:lang w:val="sv"/>
        </w:rPr>
      </w:pPr>
    </w:p>
    <w:p w14:paraId="17BA7948" w14:textId="77777777" w:rsidR="00D4007B" w:rsidRPr="004C009C" w:rsidRDefault="00592713" w:rsidP="00491F3B">
      <w:pPr>
        <w:keepNext/>
        <w:spacing w:line="240" w:lineRule="auto"/>
        <w:rPr>
          <w:szCs w:val="22"/>
          <w:u w:val="single"/>
          <w:lang w:val="sv"/>
        </w:rPr>
      </w:pPr>
      <w:r>
        <w:rPr>
          <w:szCs w:val="22"/>
          <w:u w:val="single"/>
          <w:lang w:val="sv"/>
        </w:rPr>
        <w:t>Klinisk effekt och säkerhet</w:t>
      </w:r>
    </w:p>
    <w:p w14:paraId="67CB6C69" w14:textId="77777777" w:rsidR="00D4007B" w:rsidRPr="004C009C" w:rsidRDefault="00D4007B" w:rsidP="00491F3B">
      <w:pPr>
        <w:keepNext/>
        <w:spacing w:line="240" w:lineRule="auto"/>
        <w:rPr>
          <w:szCs w:val="22"/>
          <w:u w:val="single"/>
          <w:lang w:val="sv"/>
        </w:rPr>
      </w:pPr>
    </w:p>
    <w:p w14:paraId="020AED43" w14:textId="77777777" w:rsidR="009102E5" w:rsidRPr="00AE3739" w:rsidRDefault="00592713" w:rsidP="00491F3B">
      <w:pPr>
        <w:keepNext/>
        <w:spacing w:line="240" w:lineRule="auto"/>
        <w:rPr>
          <w:i/>
          <w:iCs/>
          <w:szCs w:val="22"/>
          <w:u w:val="single"/>
          <w:lang w:val="sv"/>
        </w:rPr>
      </w:pPr>
      <w:r w:rsidRPr="00AE3739">
        <w:rPr>
          <w:i/>
          <w:iCs/>
          <w:szCs w:val="22"/>
          <w:u w:val="single"/>
          <w:lang w:val="sv"/>
        </w:rPr>
        <w:t>Diabetes typ</w:t>
      </w:r>
      <w:r w:rsidR="00152D87" w:rsidRPr="00951F91">
        <w:rPr>
          <w:i/>
          <w:iCs/>
          <w:szCs w:val="22"/>
          <w:u w:val="single"/>
          <w:lang w:val="sv"/>
        </w:rPr>
        <w:t> </w:t>
      </w:r>
      <w:r w:rsidRPr="00AE3739">
        <w:rPr>
          <w:i/>
          <w:iCs/>
          <w:szCs w:val="22"/>
          <w:u w:val="single"/>
          <w:lang w:val="sv"/>
        </w:rPr>
        <w:t>2</w:t>
      </w:r>
    </w:p>
    <w:p w14:paraId="783CD324" w14:textId="77777777" w:rsidR="009102E5" w:rsidRPr="00951F91" w:rsidRDefault="009102E5" w:rsidP="00491F3B">
      <w:pPr>
        <w:keepNext/>
        <w:spacing w:line="240" w:lineRule="auto"/>
        <w:rPr>
          <w:szCs w:val="22"/>
          <w:u w:val="single"/>
          <w:lang w:val="sv"/>
        </w:rPr>
      </w:pPr>
    </w:p>
    <w:p w14:paraId="507D07F0" w14:textId="197CAAB8" w:rsidR="005507D9" w:rsidRPr="005867BB" w:rsidRDefault="00592713" w:rsidP="00491F3B">
      <w:pPr>
        <w:pStyle w:val="CommentText"/>
        <w:keepNext/>
        <w:spacing w:line="240" w:lineRule="auto"/>
        <w:rPr>
          <w:sz w:val="22"/>
          <w:szCs w:val="22"/>
        </w:rPr>
      </w:pPr>
      <w:r>
        <w:rPr>
          <w:sz w:val="22"/>
          <w:szCs w:val="22"/>
          <w:lang w:val="sv"/>
        </w:rPr>
        <w:t>Säkerhet och effekt för tirzepatid utvärderades i fem globala randomiserade, kontrollerade fas 3-studier (SURPASS</w:t>
      </w:r>
      <w:r w:rsidR="00F13C10">
        <w:rPr>
          <w:sz w:val="22"/>
          <w:szCs w:val="22"/>
          <w:lang w:val="sv"/>
        </w:rPr>
        <w:t>-</w:t>
      </w:r>
      <w:r>
        <w:rPr>
          <w:sz w:val="22"/>
          <w:szCs w:val="22"/>
          <w:lang w:val="sv"/>
        </w:rPr>
        <w:t>1</w:t>
      </w:r>
      <w:r w:rsidR="00F13C10">
        <w:rPr>
          <w:sz w:val="22"/>
          <w:szCs w:val="22"/>
          <w:lang w:val="sv"/>
        </w:rPr>
        <w:t xml:space="preserve"> till </w:t>
      </w:r>
      <w:r>
        <w:rPr>
          <w:sz w:val="22"/>
          <w:szCs w:val="22"/>
          <w:lang w:val="sv"/>
        </w:rPr>
        <w:t xml:space="preserve">5) där glykemisk kontroll </w:t>
      </w:r>
      <w:r w:rsidR="002A58E5">
        <w:rPr>
          <w:sz w:val="22"/>
          <w:szCs w:val="22"/>
          <w:lang w:val="sv"/>
        </w:rPr>
        <w:t>var det primära effektmåttet</w:t>
      </w:r>
      <w:r>
        <w:rPr>
          <w:sz w:val="22"/>
          <w:szCs w:val="22"/>
          <w:lang w:val="sv"/>
        </w:rPr>
        <w:t>. Studierna omfattade 6 263 behandlade patienter med typ 2-diabetes (4 199 behandlade</w:t>
      </w:r>
      <w:r w:rsidR="00D80EA5">
        <w:rPr>
          <w:sz w:val="22"/>
          <w:szCs w:val="22"/>
          <w:lang w:val="sv"/>
        </w:rPr>
        <w:t>s</w:t>
      </w:r>
      <w:r>
        <w:rPr>
          <w:sz w:val="22"/>
          <w:szCs w:val="22"/>
          <w:lang w:val="sv"/>
        </w:rPr>
        <w:t xml:space="preserve"> med tirzepatid). De sekundära </w:t>
      </w:r>
      <w:r w:rsidR="002A58E5">
        <w:rPr>
          <w:sz w:val="22"/>
          <w:szCs w:val="22"/>
          <w:lang w:val="sv"/>
        </w:rPr>
        <w:t xml:space="preserve">effektmåtten </w:t>
      </w:r>
      <w:r>
        <w:rPr>
          <w:sz w:val="22"/>
          <w:szCs w:val="22"/>
          <w:lang w:val="sv"/>
        </w:rPr>
        <w:t xml:space="preserve">var kroppsvikt, </w:t>
      </w:r>
      <w:r w:rsidR="001A6E50">
        <w:rPr>
          <w:sz w:val="22"/>
          <w:szCs w:val="22"/>
          <w:lang w:val="sv"/>
        </w:rPr>
        <w:t>a</w:t>
      </w:r>
      <w:r w:rsidR="00C22781" w:rsidRPr="00951F91">
        <w:rPr>
          <w:sz w:val="22"/>
          <w:szCs w:val="22"/>
          <w:lang w:val="sv"/>
        </w:rPr>
        <w:t xml:space="preserve">ndelen patienter som uppnådde viktminskningsmål, </w:t>
      </w:r>
      <w:r>
        <w:rPr>
          <w:sz w:val="22"/>
          <w:szCs w:val="22"/>
          <w:lang w:val="sv"/>
        </w:rPr>
        <w:t xml:space="preserve">fasteglukos </w:t>
      </w:r>
      <w:r w:rsidRPr="00D80EA5">
        <w:rPr>
          <w:sz w:val="22"/>
          <w:szCs w:val="22"/>
          <w:lang w:val="sv"/>
        </w:rPr>
        <w:t>i serum</w:t>
      </w:r>
      <w:r>
        <w:rPr>
          <w:sz w:val="22"/>
          <w:szCs w:val="22"/>
          <w:lang w:val="sv"/>
        </w:rPr>
        <w:t xml:space="preserve"> (FSG) och andelen patienter som nådde målvärdet för HbA1c. I samtliga fem fas 3-studier bedömdes tirzepatid 5 mg, 10 mg och 15 mg. Alla patienter som behandlades med tirzepatid började med 2,5 mg i 4 veckor. Därefter ökades tirzepatiddosen med 2,5 mg var 4:e vecka tills de nådde sin </w:t>
      </w:r>
      <w:r w:rsidR="002A58E5">
        <w:rPr>
          <w:sz w:val="22"/>
          <w:szCs w:val="22"/>
          <w:lang w:val="sv"/>
        </w:rPr>
        <w:t>mål</w:t>
      </w:r>
      <w:r>
        <w:rPr>
          <w:sz w:val="22"/>
          <w:szCs w:val="22"/>
          <w:lang w:val="sv"/>
        </w:rPr>
        <w:t xml:space="preserve">dos. </w:t>
      </w:r>
    </w:p>
    <w:p w14:paraId="67A65654" w14:textId="77777777" w:rsidR="00196AAA" w:rsidRPr="00906098" w:rsidRDefault="00196AAA" w:rsidP="002B12D0">
      <w:pPr>
        <w:spacing w:line="240" w:lineRule="auto"/>
        <w:rPr>
          <w:szCs w:val="22"/>
          <w:lang w:val="sv-SE"/>
        </w:rPr>
      </w:pPr>
    </w:p>
    <w:p w14:paraId="734AD40A" w14:textId="41FF81A6" w:rsidR="00D4007B" w:rsidRPr="00906098" w:rsidRDefault="002A58E5" w:rsidP="002B12D0">
      <w:pPr>
        <w:spacing w:line="240" w:lineRule="auto"/>
        <w:rPr>
          <w:color w:val="FF0000"/>
          <w:szCs w:val="22"/>
          <w:lang w:val="sv-SE"/>
        </w:rPr>
      </w:pPr>
      <w:r>
        <w:rPr>
          <w:szCs w:val="22"/>
          <w:lang w:val="sv"/>
        </w:rPr>
        <w:t>I samtliga</w:t>
      </w:r>
      <w:r w:rsidR="00592713">
        <w:rPr>
          <w:szCs w:val="22"/>
          <w:lang w:val="sv"/>
        </w:rPr>
        <w:t xml:space="preserve"> studier </w:t>
      </w:r>
      <w:r>
        <w:rPr>
          <w:szCs w:val="22"/>
          <w:lang w:val="sv"/>
        </w:rPr>
        <w:t xml:space="preserve">gav </w:t>
      </w:r>
      <w:r w:rsidR="00592713">
        <w:rPr>
          <w:szCs w:val="22"/>
          <w:lang w:val="sv"/>
        </w:rPr>
        <w:t>behandling med tirzepatid varaktiga, statistiskt signifikanta och kliniskt betydelsefulla sänkningar av HbA1c från studiestart som primärt mål jämfört med antingen p</w:t>
      </w:r>
      <w:r w:rsidR="00927512">
        <w:rPr>
          <w:szCs w:val="22"/>
          <w:lang w:val="sv"/>
        </w:rPr>
        <w:t>l</w:t>
      </w:r>
      <w:r w:rsidR="00592713">
        <w:rPr>
          <w:szCs w:val="22"/>
          <w:lang w:val="sv"/>
        </w:rPr>
        <w:t xml:space="preserve">acebo eller aktiv kontrollbehandling (semaglutid, insulin degludek och insulin glargin) i upp till 1 år. I </w:t>
      </w:r>
      <w:r w:rsidR="00412154">
        <w:rPr>
          <w:szCs w:val="22"/>
          <w:lang w:val="sv"/>
        </w:rPr>
        <w:t>en </w:t>
      </w:r>
      <w:r w:rsidR="00592713">
        <w:rPr>
          <w:szCs w:val="22"/>
          <w:lang w:val="sv"/>
        </w:rPr>
        <w:t>studie kvarstod dessa effekter i upp till 2 år. Statistiskt</w:t>
      </w:r>
      <w:r>
        <w:rPr>
          <w:szCs w:val="22"/>
          <w:lang w:val="sv"/>
        </w:rPr>
        <w:t xml:space="preserve"> </w:t>
      </w:r>
      <w:r w:rsidR="00592713">
        <w:rPr>
          <w:szCs w:val="22"/>
          <w:lang w:val="sv"/>
        </w:rPr>
        <w:t xml:space="preserve">signifikanta och kliniskt betydelsefulla minskningar av kroppsvikten från studiestart påvisades också. Resultaten från fas 3-studierna presenteras nedan baserat på data under behandling utan undsättande behandling i den modifierade intent-to-treat-populationen (mITT) bestående av </w:t>
      </w:r>
      <w:r>
        <w:rPr>
          <w:szCs w:val="22"/>
          <w:lang w:val="sv"/>
        </w:rPr>
        <w:t>samtliga randomiserade</w:t>
      </w:r>
      <w:r w:rsidR="00592713">
        <w:rPr>
          <w:szCs w:val="22"/>
          <w:lang w:val="sv"/>
        </w:rPr>
        <w:t xml:space="preserve"> </w:t>
      </w:r>
      <w:r>
        <w:rPr>
          <w:szCs w:val="22"/>
          <w:lang w:val="sv"/>
        </w:rPr>
        <w:t>studi</w:t>
      </w:r>
      <w:r w:rsidR="00D80EA5">
        <w:rPr>
          <w:szCs w:val="22"/>
          <w:lang w:val="sv"/>
        </w:rPr>
        <w:t>e</w:t>
      </w:r>
      <w:r>
        <w:rPr>
          <w:szCs w:val="22"/>
          <w:lang w:val="sv"/>
        </w:rPr>
        <w:t xml:space="preserve">deltagare </w:t>
      </w:r>
      <w:r w:rsidR="00592713">
        <w:rPr>
          <w:szCs w:val="22"/>
          <w:lang w:val="sv"/>
        </w:rPr>
        <w:t>som exponera</w:t>
      </w:r>
      <w:r>
        <w:rPr>
          <w:szCs w:val="22"/>
          <w:lang w:val="sv"/>
        </w:rPr>
        <w:t>ts</w:t>
      </w:r>
      <w:r w:rsidR="00592713">
        <w:rPr>
          <w:szCs w:val="22"/>
          <w:lang w:val="sv"/>
        </w:rPr>
        <w:t xml:space="preserve"> för minst </w:t>
      </w:r>
      <w:r>
        <w:rPr>
          <w:szCs w:val="22"/>
          <w:lang w:val="sv"/>
        </w:rPr>
        <w:t>en</w:t>
      </w:r>
      <w:r w:rsidR="00592713">
        <w:rPr>
          <w:szCs w:val="22"/>
          <w:lang w:val="sv"/>
        </w:rPr>
        <w:t xml:space="preserve"> dos av studiebehandlingen, exklusive patienter som avbröt studiebehandlingen på grund av </w:t>
      </w:r>
      <w:r>
        <w:rPr>
          <w:szCs w:val="22"/>
          <w:lang w:val="sv"/>
        </w:rPr>
        <w:t>felaktig inklusion.</w:t>
      </w:r>
    </w:p>
    <w:p w14:paraId="18B589AF" w14:textId="77777777" w:rsidR="00C65A8B" w:rsidRPr="00906098" w:rsidRDefault="00C65A8B" w:rsidP="002B12D0">
      <w:pPr>
        <w:spacing w:line="240" w:lineRule="auto"/>
        <w:rPr>
          <w:szCs w:val="22"/>
          <w:lang w:val="sv-SE"/>
        </w:rPr>
      </w:pPr>
    </w:p>
    <w:p w14:paraId="076FB068" w14:textId="77777777" w:rsidR="00D4007B" w:rsidRPr="0052012A" w:rsidRDefault="00592713" w:rsidP="002B12D0">
      <w:pPr>
        <w:spacing w:line="240" w:lineRule="auto"/>
        <w:rPr>
          <w:i/>
          <w:iCs/>
          <w:szCs w:val="22"/>
          <w:u w:val="single"/>
          <w:lang w:val="sv"/>
        </w:rPr>
      </w:pPr>
      <w:r w:rsidRPr="00C91563">
        <w:rPr>
          <w:i/>
          <w:iCs/>
          <w:szCs w:val="22"/>
          <w:u w:val="single"/>
          <w:lang w:val="sv"/>
        </w:rPr>
        <w:t>SURPASS</w:t>
      </w:r>
      <w:r w:rsidR="00C22781" w:rsidRPr="00951F91">
        <w:rPr>
          <w:i/>
          <w:iCs/>
          <w:szCs w:val="22"/>
          <w:u w:val="single"/>
          <w:lang w:val="sv"/>
        </w:rPr>
        <w:t>-</w:t>
      </w:r>
      <w:r w:rsidRPr="00C91563">
        <w:rPr>
          <w:i/>
          <w:iCs/>
          <w:szCs w:val="22"/>
          <w:u w:val="single"/>
          <w:lang w:val="sv"/>
        </w:rPr>
        <w:t>1 – monoterapi</w:t>
      </w:r>
    </w:p>
    <w:p w14:paraId="62CF313D" w14:textId="77777777" w:rsidR="00841536" w:rsidRPr="00C91563" w:rsidRDefault="00841536" w:rsidP="002B12D0">
      <w:pPr>
        <w:spacing w:line="240" w:lineRule="auto"/>
        <w:rPr>
          <w:i/>
          <w:szCs w:val="22"/>
          <w:u w:val="single"/>
          <w:lang w:val="sv-SE"/>
        </w:rPr>
      </w:pPr>
    </w:p>
    <w:p w14:paraId="41A0D87D" w14:textId="148FAF74" w:rsidR="00D4007B" w:rsidRPr="00906098" w:rsidRDefault="00592713" w:rsidP="003E3C3A">
      <w:pPr>
        <w:spacing w:line="240" w:lineRule="auto"/>
        <w:rPr>
          <w:szCs w:val="22"/>
          <w:lang w:val="sv-SE"/>
        </w:rPr>
      </w:pPr>
      <w:r>
        <w:rPr>
          <w:szCs w:val="22"/>
          <w:lang w:val="sv"/>
        </w:rPr>
        <w:t xml:space="preserve">I en 40 veckor lång dubbelblind placebokontrollerad studie randomiserades 478 patienter med otillräcklig glykemisk kontroll </w:t>
      </w:r>
      <w:r w:rsidR="00733BB1">
        <w:rPr>
          <w:szCs w:val="22"/>
          <w:lang w:val="sv"/>
        </w:rPr>
        <w:t xml:space="preserve">på </w:t>
      </w:r>
      <w:r>
        <w:rPr>
          <w:szCs w:val="22"/>
          <w:lang w:val="sv"/>
        </w:rPr>
        <w:t xml:space="preserve">kost och motion till tirzepatid 5 mg, 10 mg eller 15 mg en gång i veckan eller placebo. </w:t>
      </w:r>
      <w:r>
        <w:rPr>
          <w:lang w:val="sv"/>
        </w:rPr>
        <w:t xml:space="preserve">Patienterna hade en genomsnittsålder på 54 år och 52 % var män. </w:t>
      </w:r>
      <w:r>
        <w:rPr>
          <w:szCs w:val="22"/>
          <w:lang w:val="sv"/>
        </w:rPr>
        <w:t xml:space="preserve">Vid studiestart hade patienterna en genomsnittlig diabetesduration på 5 år </w:t>
      </w:r>
      <w:r>
        <w:rPr>
          <w:lang w:val="sv"/>
        </w:rPr>
        <w:t>och genomsnittligt BMI var 32 kg/m</w:t>
      </w:r>
      <w:r>
        <w:rPr>
          <w:rStyle w:val="PLRCharacterStyleSuperscript"/>
          <w:lang w:val="sv"/>
        </w:rPr>
        <w:t>2</w:t>
      </w:r>
      <w:r>
        <w:rPr>
          <w:szCs w:val="22"/>
          <w:lang w:val="sv"/>
        </w:rPr>
        <w:t>.</w:t>
      </w:r>
    </w:p>
    <w:p w14:paraId="529DF964" w14:textId="77777777" w:rsidR="004B588D" w:rsidRPr="00906098" w:rsidRDefault="004B588D" w:rsidP="003E3C3A">
      <w:pPr>
        <w:spacing w:line="240" w:lineRule="auto"/>
        <w:rPr>
          <w:b/>
          <w:szCs w:val="22"/>
          <w:lang w:val="sv-SE"/>
        </w:rPr>
      </w:pPr>
    </w:p>
    <w:p w14:paraId="11756432" w14:textId="77777777" w:rsidR="00F454AD" w:rsidRPr="005867BB" w:rsidRDefault="00592713" w:rsidP="003E3C3A">
      <w:pPr>
        <w:keepNext/>
        <w:spacing w:line="240" w:lineRule="auto"/>
        <w:rPr>
          <w:b/>
          <w:szCs w:val="22"/>
        </w:rPr>
      </w:pPr>
      <w:r>
        <w:rPr>
          <w:b/>
          <w:bCs/>
          <w:szCs w:val="22"/>
          <w:lang w:val="sv"/>
        </w:rPr>
        <w:lastRenderedPageBreak/>
        <w:t>Tabell</w:t>
      </w:r>
      <w:r>
        <w:rPr>
          <w:szCs w:val="22"/>
          <w:lang w:val="sv"/>
        </w:rPr>
        <w:t> </w:t>
      </w:r>
      <w:r>
        <w:rPr>
          <w:b/>
          <w:bCs/>
          <w:szCs w:val="22"/>
          <w:lang w:val="sv"/>
        </w:rPr>
        <w:t>2. SURPASS</w:t>
      </w:r>
      <w:r w:rsidR="00C22781" w:rsidRPr="00951F91">
        <w:rPr>
          <w:szCs w:val="22"/>
          <w:lang w:val="sv"/>
        </w:rPr>
        <w:t>-</w:t>
      </w:r>
      <w:r>
        <w:rPr>
          <w:b/>
          <w:bCs/>
          <w:szCs w:val="22"/>
          <w:lang w:val="sv"/>
        </w:rPr>
        <w:t>1: Resultat vecka</w:t>
      </w:r>
      <w:r>
        <w:rPr>
          <w:szCs w:val="22"/>
          <w:lang w:val="sv"/>
        </w:rPr>
        <w:t> </w:t>
      </w:r>
      <w:r>
        <w:rPr>
          <w:b/>
          <w:bCs/>
          <w:szCs w:val="22"/>
          <w:lang w:val="sv"/>
        </w:rPr>
        <w:t>40</w:t>
      </w:r>
    </w:p>
    <w:p w14:paraId="5F919719" w14:textId="77777777" w:rsidR="00A219E5" w:rsidRPr="005867BB" w:rsidRDefault="00A219E5" w:rsidP="004627A0">
      <w:pPr>
        <w:keepNext/>
        <w:spacing w:line="240" w:lineRule="auto"/>
        <w:rPr>
          <w:b/>
          <w:szCs w:val="22"/>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C51DD1" w14:paraId="0A692362" w14:textId="77777777" w:rsidTr="00AA598F">
        <w:tc>
          <w:tcPr>
            <w:tcW w:w="4046" w:type="dxa"/>
            <w:gridSpan w:val="2"/>
          </w:tcPr>
          <w:p w14:paraId="6F5E781D" w14:textId="77777777" w:rsidR="002A70D2" w:rsidRPr="005867BB" w:rsidRDefault="002A70D2" w:rsidP="004627A0">
            <w:pPr>
              <w:keepNext/>
              <w:keepLines/>
              <w:spacing w:line="240" w:lineRule="auto"/>
              <w:rPr>
                <w:rFonts w:ascii="Times New Roman" w:hAnsi="Times New Roman"/>
              </w:rPr>
            </w:pPr>
          </w:p>
        </w:tc>
        <w:tc>
          <w:tcPr>
            <w:tcW w:w="1397" w:type="dxa"/>
          </w:tcPr>
          <w:p w14:paraId="1632EF2B"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3B0DF733"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396" w:type="dxa"/>
          </w:tcPr>
          <w:p w14:paraId="21D12A4F"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7050D6D0"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37" w:type="dxa"/>
          </w:tcPr>
          <w:p w14:paraId="684DD9A7"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0DA3D1AF"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222" w:type="dxa"/>
          </w:tcPr>
          <w:p w14:paraId="60AFDD45"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Placebo</w:t>
            </w:r>
          </w:p>
          <w:p w14:paraId="55C890D5" w14:textId="77777777" w:rsidR="002A70D2" w:rsidRPr="005867BB" w:rsidRDefault="002A70D2" w:rsidP="004627A0">
            <w:pPr>
              <w:keepNext/>
              <w:keepLines/>
              <w:spacing w:line="240" w:lineRule="auto"/>
              <w:jc w:val="center"/>
              <w:rPr>
                <w:rFonts w:ascii="Times New Roman" w:hAnsi="Times New Roman"/>
                <w:b/>
              </w:rPr>
            </w:pPr>
          </w:p>
        </w:tc>
      </w:tr>
      <w:tr w:rsidR="00C51DD1" w14:paraId="0A9C8235" w14:textId="77777777" w:rsidTr="00AA598F">
        <w:tc>
          <w:tcPr>
            <w:tcW w:w="4046" w:type="dxa"/>
            <w:gridSpan w:val="2"/>
          </w:tcPr>
          <w:p w14:paraId="7E7F1E92" w14:textId="77777777" w:rsidR="00896543" w:rsidRPr="005867BB" w:rsidRDefault="00592713" w:rsidP="004627A0">
            <w:pPr>
              <w:keepNext/>
              <w:keepLines/>
              <w:spacing w:line="240" w:lineRule="auto"/>
              <w:rPr>
                <w:rFonts w:ascii="Times New Roman" w:hAnsi="Times New Roman"/>
                <w:b/>
              </w:rPr>
            </w:pPr>
            <w:r>
              <w:rPr>
                <w:rFonts w:ascii="Times New Roman" w:hAnsi="Times New Roman"/>
                <w:b/>
                <w:bCs/>
                <w:lang w:val="sv"/>
              </w:rPr>
              <w:t>mITT-population (n)</w:t>
            </w:r>
          </w:p>
        </w:tc>
        <w:tc>
          <w:tcPr>
            <w:tcW w:w="1397" w:type="dxa"/>
          </w:tcPr>
          <w:p w14:paraId="6DC4BB2D"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121</w:t>
            </w:r>
          </w:p>
        </w:tc>
        <w:tc>
          <w:tcPr>
            <w:tcW w:w="1396" w:type="dxa"/>
          </w:tcPr>
          <w:p w14:paraId="2F4D9C2B"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121</w:t>
            </w:r>
          </w:p>
        </w:tc>
        <w:tc>
          <w:tcPr>
            <w:tcW w:w="1437" w:type="dxa"/>
          </w:tcPr>
          <w:p w14:paraId="4F6CE9F9"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120</w:t>
            </w:r>
          </w:p>
        </w:tc>
        <w:tc>
          <w:tcPr>
            <w:tcW w:w="1222" w:type="dxa"/>
          </w:tcPr>
          <w:p w14:paraId="2058D2D2"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113</w:t>
            </w:r>
          </w:p>
        </w:tc>
      </w:tr>
      <w:tr w:rsidR="00C51DD1" w14:paraId="734773B7" w14:textId="77777777" w:rsidTr="00194438">
        <w:tc>
          <w:tcPr>
            <w:tcW w:w="1843" w:type="dxa"/>
            <w:vMerge w:val="restart"/>
          </w:tcPr>
          <w:p w14:paraId="313BDC68" w14:textId="77777777" w:rsidR="00C5056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203" w:type="dxa"/>
          </w:tcPr>
          <w:p w14:paraId="6083619D" w14:textId="77777777" w:rsidR="00C5056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2B44AA17"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 xml:space="preserve">7,97 </w:t>
            </w:r>
          </w:p>
        </w:tc>
        <w:tc>
          <w:tcPr>
            <w:tcW w:w="1396" w:type="dxa"/>
          </w:tcPr>
          <w:p w14:paraId="043DF6F8"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7,88</w:t>
            </w:r>
          </w:p>
        </w:tc>
        <w:tc>
          <w:tcPr>
            <w:tcW w:w="1437" w:type="dxa"/>
          </w:tcPr>
          <w:p w14:paraId="58384DED"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7,88</w:t>
            </w:r>
          </w:p>
        </w:tc>
        <w:tc>
          <w:tcPr>
            <w:tcW w:w="1222" w:type="dxa"/>
          </w:tcPr>
          <w:p w14:paraId="03126208"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8,08</w:t>
            </w:r>
          </w:p>
        </w:tc>
      </w:tr>
      <w:tr w:rsidR="00C51DD1" w14:paraId="07B507B9" w14:textId="77777777" w:rsidTr="00194438">
        <w:tc>
          <w:tcPr>
            <w:tcW w:w="1843" w:type="dxa"/>
            <w:vMerge/>
          </w:tcPr>
          <w:p w14:paraId="172F3722" w14:textId="77777777" w:rsidR="00C50568" w:rsidRPr="005867BB" w:rsidRDefault="00C50568" w:rsidP="004627A0">
            <w:pPr>
              <w:keepNext/>
              <w:keepLines/>
              <w:spacing w:line="240" w:lineRule="auto"/>
              <w:rPr>
                <w:rFonts w:ascii="Times New Roman" w:hAnsi="Times New Roman"/>
                <w:b/>
              </w:rPr>
            </w:pPr>
          </w:p>
        </w:tc>
        <w:tc>
          <w:tcPr>
            <w:tcW w:w="2203" w:type="dxa"/>
          </w:tcPr>
          <w:p w14:paraId="0962E34E" w14:textId="77777777" w:rsidR="00C5056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31B6D38B"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-1,87</w:t>
            </w:r>
            <w:r>
              <w:rPr>
                <w:rFonts w:ascii="Times New Roman" w:hAnsi="Times New Roman"/>
                <w:vertAlign w:val="superscript"/>
                <w:lang w:val="sv"/>
              </w:rPr>
              <w:t xml:space="preserve">## </w:t>
            </w:r>
          </w:p>
        </w:tc>
        <w:tc>
          <w:tcPr>
            <w:tcW w:w="1396" w:type="dxa"/>
          </w:tcPr>
          <w:p w14:paraId="4DDE5BC7"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-1,89</w:t>
            </w:r>
            <w:r>
              <w:rPr>
                <w:rFonts w:ascii="Times New Roman" w:hAnsi="Times New Roman"/>
                <w:vertAlign w:val="superscript"/>
                <w:lang w:val="sv"/>
              </w:rPr>
              <w:t>##</w:t>
            </w:r>
          </w:p>
        </w:tc>
        <w:tc>
          <w:tcPr>
            <w:tcW w:w="1437" w:type="dxa"/>
          </w:tcPr>
          <w:p w14:paraId="6673CACA"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-2,07</w:t>
            </w:r>
            <w:r>
              <w:rPr>
                <w:rFonts w:ascii="Times New Roman" w:hAnsi="Times New Roman"/>
                <w:vertAlign w:val="superscript"/>
                <w:lang w:val="sv"/>
              </w:rPr>
              <w:t>##</w:t>
            </w:r>
          </w:p>
        </w:tc>
        <w:tc>
          <w:tcPr>
            <w:tcW w:w="1222" w:type="dxa"/>
          </w:tcPr>
          <w:p w14:paraId="03379E00"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+0,04</w:t>
            </w:r>
          </w:p>
        </w:tc>
      </w:tr>
      <w:tr w:rsidR="00C51DD1" w14:paraId="21363BC9" w14:textId="77777777" w:rsidTr="00ED1407">
        <w:tc>
          <w:tcPr>
            <w:tcW w:w="1843" w:type="dxa"/>
            <w:vMerge/>
          </w:tcPr>
          <w:p w14:paraId="46F5EDA5" w14:textId="77777777" w:rsidR="00C50568" w:rsidRPr="005867BB" w:rsidRDefault="00C50568" w:rsidP="004627A0">
            <w:pPr>
              <w:keepNext/>
              <w:keepLines/>
              <w:spacing w:line="240" w:lineRule="auto"/>
              <w:rPr>
                <w:rFonts w:ascii="Times New Roman" w:hAnsi="Times New Roman"/>
                <w:b/>
              </w:rPr>
            </w:pPr>
          </w:p>
        </w:tc>
        <w:tc>
          <w:tcPr>
            <w:tcW w:w="2203" w:type="dxa"/>
            <w:shd w:val="clear" w:color="auto" w:fill="auto"/>
          </w:tcPr>
          <w:p w14:paraId="63AAAE91" w14:textId="77777777" w:rsidR="00C5056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25F7E737" w14:textId="77777777" w:rsidR="00C50568"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-1,91**</w:t>
            </w:r>
          </w:p>
          <w:p w14:paraId="326DEA18" w14:textId="1E55F74E" w:rsidR="005D59DF"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[-2,18</w:t>
            </w:r>
            <w:ins w:id="15" w:author="Author">
              <w:r w:rsidR="00EC0A83">
                <w:rPr>
                  <w:rFonts w:ascii="Times New Roman" w:eastAsia="Calibri" w:hAnsi="Times New Roman"/>
                  <w:lang w:val="sv"/>
                </w:rPr>
                <w:t>;</w:t>
              </w:r>
            </w:ins>
            <w:del w:id="16" w:author="Author">
              <w:r w:rsidDel="00EC0A83">
                <w:rPr>
                  <w:rFonts w:ascii="Times New Roman" w:eastAsia="Calibri" w:hAnsi="Times New Roman"/>
                  <w:lang w:val="sv"/>
                </w:rPr>
                <w:delText>,</w:delText>
              </w:r>
            </w:del>
            <w:r>
              <w:rPr>
                <w:rFonts w:ascii="Times New Roman" w:eastAsia="Calibri" w:hAnsi="Times New Roman"/>
                <w:lang w:val="sv"/>
              </w:rPr>
              <w:t xml:space="preserve"> -1,63]</w:t>
            </w:r>
          </w:p>
        </w:tc>
        <w:tc>
          <w:tcPr>
            <w:tcW w:w="1396" w:type="dxa"/>
          </w:tcPr>
          <w:p w14:paraId="3DBA6EA4" w14:textId="77777777" w:rsidR="00C50568"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-1,93**</w:t>
            </w:r>
          </w:p>
          <w:p w14:paraId="34334DD7" w14:textId="3A067D34" w:rsidR="005C1C5B" w:rsidRPr="005867BB" w:rsidRDefault="00592713" w:rsidP="004627A0">
            <w:pPr>
              <w:keepNext/>
              <w:keepLines/>
              <w:spacing w:line="240" w:lineRule="auto"/>
              <w:jc w:val="center"/>
              <w:rPr>
                <w:rFonts w:ascii="Times New Roman" w:hAnsi="Times New Roman"/>
              </w:rPr>
            </w:pPr>
            <w:r>
              <w:rPr>
                <w:rFonts w:ascii="Times New Roman" w:hAnsi="Times New Roman"/>
                <w:lang w:val="sv"/>
              </w:rPr>
              <w:t>[-2,21</w:t>
            </w:r>
            <w:ins w:id="17" w:author="Author">
              <w:r w:rsidR="00EC0A83">
                <w:rPr>
                  <w:rFonts w:ascii="Times New Roman" w:hAnsi="Times New Roman"/>
                  <w:lang w:val="sv"/>
                </w:rPr>
                <w:t>;</w:t>
              </w:r>
            </w:ins>
            <w:del w:id="18" w:author="Author">
              <w:r w:rsidDel="00EC0A83">
                <w:rPr>
                  <w:rFonts w:ascii="Times New Roman" w:hAnsi="Times New Roman"/>
                  <w:lang w:val="sv"/>
                </w:rPr>
                <w:delText>,</w:delText>
              </w:r>
            </w:del>
            <w:r>
              <w:rPr>
                <w:rFonts w:ascii="Times New Roman" w:hAnsi="Times New Roman"/>
                <w:lang w:val="sv"/>
              </w:rPr>
              <w:t xml:space="preserve"> -1,65]</w:t>
            </w:r>
          </w:p>
        </w:tc>
        <w:tc>
          <w:tcPr>
            <w:tcW w:w="1437" w:type="dxa"/>
          </w:tcPr>
          <w:p w14:paraId="2F3DF6CA" w14:textId="77777777" w:rsidR="00C50568"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-2,11**</w:t>
            </w:r>
          </w:p>
          <w:p w14:paraId="77317A5F" w14:textId="0C59042B" w:rsidR="005C1C5B"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[-2,39</w:t>
            </w:r>
            <w:ins w:id="19" w:author="Author">
              <w:r w:rsidR="00EC0A83">
                <w:rPr>
                  <w:rFonts w:ascii="Times New Roman" w:eastAsia="Calibri" w:hAnsi="Times New Roman"/>
                  <w:lang w:val="sv"/>
                </w:rPr>
                <w:t>;</w:t>
              </w:r>
            </w:ins>
            <w:del w:id="20" w:author="Author">
              <w:r w:rsidDel="00EC0A83">
                <w:rPr>
                  <w:rFonts w:ascii="Times New Roman" w:eastAsia="Calibri" w:hAnsi="Times New Roman"/>
                  <w:lang w:val="sv"/>
                </w:rPr>
                <w:delText>,</w:delText>
              </w:r>
            </w:del>
            <w:r>
              <w:rPr>
                <w:rFonts w:ascii="Times New Roman" w:eastAsia="Calibri" w:hAnsi="Times New Roman"/>
                <w:lang w:val="sv"/>
              </w:rPr>
              <w:t xml:space="preserve"> -1,83]</w:t>
            </w:r>
          </w:p>
        </w:tc>
        <w:tc>
          <w:tcPr>
            <w:tcW w:w="1222" w:type="dxa"/>
          </w:tcPr>
          <w:p w14:paraId="40308A4B"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6E34F784" w14:textId="77777777" w:rsidTr="00194438">
        <w:tc>
          <w:tcPr>
            <w:tcW w:w="1843" w:type="dxa"/>
            <w:vMerge w:val="restart"/>
          </w:tcPr>
          <w:p w14:paraId="38A04E02" w14:textId="77777777" w:rsidR="009D33AA"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203" w:type="dxa"/>
          </w:tcPr>
          <w:p w14:paraId="78DD8135" w14:textId="77777777" w:rsidR="009D33AA"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64B2D054"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63,6</w:t>
            </w:r>
          </w:p>
        </w:tc>
        <w:tc>
          <w:tcPr>
            <w:tcW w:w="1396" w:type="dxa"/>
          </w:tcPr>
          <w:p w14:paraId="3AEF0CF1"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62,6</w:t>
            </w:r>
          </w:p>
        </w:tc>
        <w:tc>
          <w:tcPr>
            <w:tcW w:w="1437" w:type="dxa"/>
          </w:tcPr>
          <w:p w14:paraId="7FD05F00"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62,6</w:t>
            </w:r>
          </w:p>
        </w:tc>
        <w:tc>
          <w:tcPr>
            <w:tcW w:w="1222" w:type="dxa"/>
          </w:tcPr>
          <w:p w14:paraId="77D980F4"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64,8</w:t>
            </w:r>
          </w:p>
        </w:tc>
      </w:tr>
      <w:tr w:rsidR="00C51DD1" w14:paraId="69E4B911" w14:textId="77777777" w:rsidTr="00194438">
        <w:tc>
          <w:tcPr>
            <w:tcW w:w="1843" w:type="dxa"/>
            <w:vMerge/>
          </w:tcPr>
          <w:p w14:paraId="01086BEF" w14:textId="77777777" w:rsidR="009D33AA" w:rsidRPr="005867BB" w:rsidRDefault="009D33AA" w:rsidP="004627A0">
            <w:pPr>
              <w:keepNext/>
              <w:keepLines/>
              <w:spacing w:line="240" w:lineRule="auto"/>
              <w:rPr>
                <w:rFonts w:ascii="Times New Roman" w:hAnsi="Times New Roman"/>
                <w:b/>
              </w:rPr>
            </w:pPr>
          </w:p>
        </w:tc>
        <w:tc>
          <w:tcPr>
            <w:tcW w:w="2203" w:type="dxa"/>
          </w:tcPr>
          <w:p w14:paraId="3B214F5F" w14:textId="77777777" w:rsidR="009D33AA"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07EEB50D"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-20,4</w:t>
            </w:r>
            <w:r>
              <w:rPr>
                <w:rFonts w:ascii="Times New Roman" w:hAnsi="Times New Roman"/>
                <w:vertAlign w:val="superscript"/>
                <w:lang w:val="sv"/>
              </w:rPr>
              <w:t>##</w:t>
            </w:r>
          </w:p>
        </w:tc>
        <w:tc>
          <w:tcPr>
            <w:tcW w:w="1396" w:type="dxa"/>
          </w:tcPr>
          <w:p w14:paraId="6BA461E0"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-20,7</w:t>
            </w:r>
            <w:r>
              <w:rPr>
                <w:rFonts w:ascii="Times New Roman" w:hAnsi="Times New Roman"/>
                <w:vertAlign w:val="superscript"/>
                <w:lang w:val="sv"/>
              </w:rPr>
              <w:t>##</w:t>
            </w:r>
          </w:p>
        </w:tc>
        <w:tc>
          <w:tcPr>
            <w:tcW w:w="1437" w:type="dxa"/>
          </w:tcPr>
          <w:p w14:paraId="1C4BCA62"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-22,7</w:t>
            </w:r>
            <w:r>
              <w:rPr>
                <w:rFonts w:ascii="Times New Roman" w:hAnsi="Times New Roman"/>
                <w:vertAlign w:val="superscript"/>
                <w:lang w:val="sv"/>
              </w:rPr>
              <w:t>##</w:t>
            </w:r>
          </w:p>
        </w:tc>
        <w:tc>
          <w:tcPr>
            <w:tcW w:w="1222" w:type="dxa"/>
          </w:tcPr>
          <w:p w14:paraId="229FDCC2"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+0,4</w:t>
            </w:r>
          </w:p>
        </w:tc>
      </w:tr>
      <w:tr w:rsidR="00C51DD1" w14:paraId="0148EB94" w14:textId="77777777" w:rsidTr="00194438">
        <w:tc>
          <w:tcPr>
            <w:tcW w:w="1843" w:type="dxa"/>
            <w:vMerge/>
          </w:tcPr>
          <w:p w14:paraId="069CC308" w14:textId="77777777" w:rsidR="009D33AA" w:rsidRPr="005867BB" w:rsidRDefault="009D33AA" w:rsidP="004627A0">
            <w:pPr>
              <w:keepNext/>
              <w:keepLines/>
              <w:spacing w:line="240" w:lineRule="auto"/>
              <w:rPr>
                <w:rFonts w:ascii="Times New Roman" w:hAnsi="Times New Roman"/>
                <w:b/>
              </w:rPr>
            </w:pPr>
          </w:p>
        </w:tc>
        <w:tc>
          <w:tcPr>
            <w:tcW w:w="2203" w:type="dxa"/>
          </w:tcPr>
          <w:p w14:paraId="46F2B511" w14:textId="77777777" w:rsidR="009D33AA"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681918A0" w14:textId="77777777" w:rsidR="009D33AA"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-20,8**</w:t>
            </w:r>
          </w:p>
          <w:p w14:paraId="25D2AEF5" w14:textId="1F596A28" w:rsidR="00752987"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[-23,9</w:t>
            </w:r>
            <w:ins w:id="21" w:author="Author">
              <w:r w:rsidR="00EC0A83">
                <w:rPr>
                  <w:rFonts w:ascii="Times New Roman" w:eastAsia="Calibri" w:hAnsi="Times New Roman"/>
                  <w:lang w:val="sv"/>
                </w:rPr>
                <w:t>;</w:t>
              </w:r>
            </w:ins>
            <w:del w:id="22" w:author="Author">
              <w:r w:rsidDel="00EC0A83">
                <w:rPr>
                  <w:rFonts w:ascii="Times New Roman" w:eastAsia="Calibri" w:hAnsi="Times New Roman"/>
                  <w:lang w:val="sv"/>
                </w:rPr>
                <w:delText>,</w:delText>
              </w:r>
            </w:del>
            <w:r>
              <w:rPr>
                <w:rFonts w:ascii="Times New Roman" w:eastAsia="Calibri" w:hAnsi="Times New Roman"/>
                <w:lang w:val="sv"/>
              </w:rPr>
              <w:t xml:space="preserve"> -17,8]</w:t>
            </w:r>
          </w:p>
        </w:tc>
        <w:tc>
          <w:tcPr>
            <w:tcW w:w="1396" w:type="dxa"/>
          </w:tcPr>
          <w:p w14:paraId="1E8EB802" w14:textId="77777777" w:rsidR="009D33AA"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-21,1**</w:t>
            </w:r>
          </w:p>
          <w:p w14:paraId="6435F7BF" w14:textId="60DAC5A3" w:rsidR="00D96EA6"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[-24,1</w:t>
            </w:r>
            <w:ins w:id="23" w:author="Author">
              <w:r w:rsidR="00EC0A83">
                <w:rPr>
                  <w:rFonts w:ascii="Times New Roman" w:eastAsia="Calibri" w:hAnsi="Times New Roman"/>
                  <w:lang w:val="sv"/>
                </w:rPr>
                <w:t>;</w:t>
              </w:r>
            </w:ins>
            <w:del w:id="24" w:author="Author">
              <w:r w:rsidDel="00EC0A83">
                <w:rPr>
                  <w:rFonts w:ascii="Times New Roman" w:eastAsia="Calibri" w:hAnsi="Times New Roman"/>
                  <w:lang w:val="sv"/>
                </w:rPr>
                <w:delText>,</w:delText>
              </w:r>
            </w:del>
            <w:r>
              <w:rPr>
                <w:rFonts w:ascii="Times New Roman" w:eastAsia="Calibri" w:hAnsi="Times New Roman"/>
                <w:lang w:val="sv"/>
              </w:rPr>
              <w:t xml:space="preserve"> -18,0]</w:t>
            </w:r>
          </w:p>
        </w:tc>
        <w:tc>
          <w:tcPr>
            <w:tcW w:w="1437" w:type="dxa"/>
          </w:tcPr>
          <w:p w14:paraId="056E3E1F" w14:textId="77777777" w:rsidR="009D33AA"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-23,1**</w:t>
            </w:r>
          </w:p>
          <w:p w14:paraId="7151D5AB" w14:textId="7BFA2170" w:rsidR="005679C6"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[-26,2</w:t>
            </w:r>
            <w:ins w:id="25" w:author="Author">
              <w:r w:rsidR="00EC0A83">
                <w:rPr>
                  <w:rFonts w:ascii="Times New Roman" w:eastAsia="Calibri" w:hAnsi="Times New Roman"/>
                  <w:lang w:val="sv"/>
                </w:rPr>
                <w:t>;</w:t>
              </w:r>
            </w:ins>
            <w:del w:id="26" w:author="Author">
              <w:r w:rsidDel="00EC0A83">
                <w:rPr>
                  <w:rFonts w:ascii="Times New Roman" w:eastAsia="Calibri" w:hAnsi="Times New Roman"/>
                  <w:lang w:val="sv"/>
                </w:rPr>
                <w:delText>,</w:delText>
              </w:r>
            </w:del>
            <w:r>
              <w:rPr>
                <w:rFonts w:ascii="Times New Roman" w:eastAsia="Calibri" w:hAnsi="Times New Roman"/>
                <w:lang w:val="sv"/>
              </w:rPr>
              <w:t xml:space="preserve"> -20,0]</w:t>
            </w:r>
          </w:p>
        </w:tc>
        <w:tc>
          <w:tcPr>
            <w:tcW w:w="1222" w:type="dxa"/>
          </w:tcPr>
          <w:p w14:paraId="6B7EF9FA"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F537A0E" w14:textId="77777777" w:rsidTr="00194438">
        <w:trPr>
          <w:trHeight w:val="416"/>
        </w:trPr>
        <w:tc>
          <w:tcPr>
            <w:tcW w:w="1843" w:type="dxa"/>
            <w:vMerge w:val="restart"/>
          </w:tcPr>
          <w:p w14:paraId="658234B3" w14:textId="77777777" w:rsidR="003E641D"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203" w:type="dxa"/>
          </w:tcPr>
          <w:p w14:paraId="4F2CB01D"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397" w:type="dxa"/>
          </w:tcPr>
          <w:p w14:paraId="006D1BD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86,8**</w:t>
            </w:r>
          </w:p>
        </w:tc>
        <w:tc>
          <w:tcPr>
            <w:tcW w:w="1396" w:type="dxa"/>
          </w:tcPr>
          <w:p w14:paraId="74D279C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91,5**</w:t>
            </w:r>
          </w:p>
        </w:tc>
        <w:tc>
          <w:tcPr>
            <w:tcW w:w="1437" w:type="dxa"/>
          </w:tcPr>
          <w:p w14:paraId="49976DC3"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87,9**</w:t>
            </w:r>
          </w:p>
        </w:tc>
        <w:tc>
          <w:tcPr>
            <w:tcW w:w="1222" w:type="dxa"/>
          </w:tcPr>
          <w:p w14:paraId="515AB15F"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19,6</w:t>
            </w:r>
          </w:p>
        </w:tc>
      </w:tr>
      <w:tr w:rsidR="00C51DD1" w14:paraId="15FDC57E" w14:textId="77777777" w:rsidTr="00194438">
        <w:trPr>
          <w:trHeight w:val="416"/>
        </w:trPr>
        <w:tc>
          <w:tcPr>
            <w:tcW w:w="1843" w:type="dxa"/>
            <w:vMerge/>
          </w:tcPr>
          <w:p w14:paraId="607E3E2E" w14:textId="77777777" w:rsidR="00894294" w:rsidRPr="005867BB" w:rsidRDefault="00894294" w:rsidP="004627A0">
            <w:pPr>
              <w:keepNext/>
              <w:keepLines/>
              <w:spacing w:line="240" w:lineRule="auto"/>
              <w:rPr>
                <w:rFonts w:ascii="Times New Roman" w:hAnsi="Times New Roman"/>
                <w:b/>
              </w:rPr>
            </w:pPr>
          </w:p>
        </w:tc>
        <w:tc>
          <w:tcPr>
            <w:tcW w:w="2203" w:type="dxa"/>
          </w:tcPr>
          <w:p w14:paraId="66245568" w14:textId="77777777" w:rsidR="00894294"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397" w:type="dxa"/>
          </w:tcPr>
          <w:p w14:paraId="1AED69CC"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81,8</w:t>
            </w:r>
            <w:r>
              <w:rPr>
                <w:rFonts w:ascii="Times New Roman" w:hAnsi="Times New Roman"/>
                <w:sz w:val="16"/>
                <w:lang w:val="sv"/>
              </w:rPr>
              <w:t>††</w:t>
            </w:r>
          </w:p>
        </w:tc>
        <w:tc>
          <w:tcPr>
            <w:tcW w:w="1396" w:type="dxa"/>
          </w:tcPr>
          <w:p w14:paraId="210089FB"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81,4</w:t>
            </w:r>
            <w:r>
              <w:rPr>
                <w:rFonts w:ascii="Times New Roman" w:hAnsi="Times New Roman"/>
                <w:sz w:val="16"/>
                <w:lang w:val="sv"/>
              </w:rPr>
              <w:t>††</w:t>
            </w:r>
          </w:p>
        </w:tc>
        <w:tc>
          <w:tcPr>
            <w:tcW w:w="1437" w:type="dxa"/>
          </w:tcPr>
          <w:p w14:paraId="2CBA37FA"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86,2</w:t>
            </w:r>
            <w:r>
              <w:rPr>
                <w:rFonts w:ascii="Times New Roman" w:hAnsi="Times New Roman"/>
                <w:sz w:val="16"/>
                <w:lang w:val="sv"/>
              </w:rPr>
              <w:t>††</w:t>
            </w:r>
          </w:p>
        </w:tc>
        <w:tc>
          <w:tcPr>
            <w:tcW w:w="1222" w:type="dxa"/>
          </w:tcPr>
          <w:p w14:paraId="7F024AD5"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9,8</w:t>
            </w:r>
          </w:p>
        </w:tc>
      </w:tr>
      <w:tr w:rsidR="00C51DD1" w14:paraId="722AD216" w14:textId="77777777" w:rsidTr="00194438">
        <w:trPr>
          <w:trHeight w:val="277"/>
        </w:trPr>
        <w:tc>
          <w:tcPr>
            <w:tcW w:w="1843" w:type="dxa"/>
            <w:vMerge/>
          </w:tcPr>
          <w:p w14:paraId="438E2CD8" w14:textId="77777777" w:rsidR="003E641D" w:rsidRPr="005867BB" w:rsidRDefault="003E641D" w:rsidP="004627A0">
            <w:pPr>
              <w:keepNext/>
              <w:keepLines/>
              <w:spacing w:line="240" w:lineRule="auto"/>
              <w:rPr>
                <w:rFonts w:ascii="Times New Roman" w:hAnsi="Times New Roman"/>
                <w:b/>
              </w:rPr>
            </w:pPr>
          </w:p>
        </w:tc>
        <w:tc>
          <w:tcPr>
            <w:tcW w:w="2203" w:type="dxa"/>
          </w:tcPr>
          <w:p w14:paraId="405B2B8B" w14:textId="77777777" w:rsidR="003E641D" w:rsidRPr="005867BB" w:rsidRDefault="00592713" w:rsidP="004627A0">
            <w:pPr>
              <w:keepNext/>
              <w:keepLines/>
              <w:spacing w:line="240" w:lineRule="auto"/>
              <w:jc w:val="right"/>
              <w:rPr>
                <w:rFonts w:ascii="Times New Roman" w:hAnsi="Times New Roman"/>
                <w:vertAlign w:val="superscript"/>
              </w:rPr>
            </w:pPr>
            <w:r>
              <w:rPr>
                <w:rFonts w:ascii="Times New Roman" w:hAnsi="Times New Roman"/>
                <w:lang w:val="sv"/>
              </w:rPr>
              <w:t>&lt; 5,7 %</w:t>
            </w:r>
          </w:p>
        </w:tc>
        <w:tc>
          <w:tcPr>
            <w:tcW w:w="1397" w:type="dxa"/>
          </w:tcPr>
          <w:p w14:paraId="04A23B82"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33,9**</w:t>
            </w:r>
          </w:p>
        </w:tc>
        <w:tc>
          <w:tcPr>
            <w:tcW w:w="1396" w:type="dxa"/>
          </w:tcPr>
          <w:p w14:paraId="5ED18CB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30,5**</w:t>
            </w:r>
          </w:p>
        </w:tc>
        <w:tc>
          <w:tcPr>
            <w:tcW w:w="1437" w:type="dxa"/>
          </w:tcPr>
          <w:p w14:paraId="280F516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51,7**</w:t>
            </w:r>
          </w:p>
        </w:tc>
        <w:tc>
          <w:tcPr>
            <w:tcW w:w="1222" w:type="dxa"/>
          </w:tcPr>
          <w:p w14:paraId="6EB35E0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0,9</w:t>
            </w:r>
          </w:p>
        </w:tc>
      </w:tr>
      <w:tr w:rsidR="00C51DD1" w14:paraId="0FC2C3B4" w14:textId="77777777" w:rsidTr="00194438">
        <w:tc>
          <w:tcPr>
            <w:tcW w:w="1843" w:type="dxa"/>
            <w:vMerge w:val="restart"/>
          </w:tcPr>
          <w:p w14:paraId="6FCA81F6" w14:textId="77777777" w:rsidR="000D33C9"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203" w:type="dxa"/>
          </w:tcPr>
          <w:p w14:paraId="46E8B0D4"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67D49599"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8,5</w:t>
            </w:r>
          </w:p>
        </w:tc>
        <w:tc>
          <w:tcPr>
            <w:tcW w:w="1396" w:type="dxa"/>
          </w:tcPr>
          <w:p w14:paraId="617BED97"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8,5</w:t>
            </w:r>
          </w:p>
        </w:tc>
        <w:tc>
          <w:tcPr>
            <w:tcW w:w="1437" w:type="dxa"/>
          </w:tcPr>
          <w:p w14:paraId="6A569FFB"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8,6</w:t>
            </w:r>
          </w:p>
        </w:tc>
        <w:tc>
          <w:tcPr>
            <w:tcW w:w="1222" w:type="dxa"/>
          </w:tcPr>
          <w:p w14:paraId="18445021"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8,6</w:t>
            </w:r>
          </w:p>
        </w:tc>
      </w:tr>
      <w:tr w:rsidR="00C51DD1" w14:paraId="3B0B208F" w14:textId="77777777" w:rsidTr="00194438">
        <w:tc>
          <w:tcPr>
            <w:tcW w:w="1843" w:type="dxa"/>
            <w:vMerge/>
          </w:tcPr>
          <w:p w14:paraId="3DDA8F55" w14:textId="77777777" w:rsidR="000D33C9" w:rsidRPr="005867BB" w:rsidRDefault="000D33C9" w:rsidP="004627A0">
            <w:pPr>
              <w:keepNext/>
              <w:keepLines/>
              <w:spacing w:line="240" w:lineRule="auto"/>
              <w:rPr>
                <w:rFonts w:ascii="Times New Roman" w:hAnsi="Times New Roman"/>
                <w:b/>
              </w:rPr>
            </w:pPr>
          </w:p>
        </w:tc>
        <w:tc>
          <w:tcPr>
            <w:tcW w:w="2203" w:type="dxa"/>
          </w:tcPr>
          <w:p w14:paraId="04B9798A"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5A784573"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-2,4</w:t>
            </w:r>
            <w:r>
              <w:rPr>
                <w:rFonts w:ascii="Times New Roman" w:hAnsi="Times New Roman"/>
                <w:vertAlign w:val="superscript"/>
                <w:lang w:val="sv"/>
              </w:rPr>
              <w:t>##</w:t>
            </w:r>
          </w:p>
        </w:tc>
        <w:tc>
          <w:tcPr>
            <w:tcW w:w="1396" w:type="dxa"/>
          </w:tcPr>
          <w:p w14:paraId="530D2DF5"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-2,6</w:t>
            </w:r>
            <w:r>
              <w:rPr>
                <w:rFonts w:ascii="Times New Roman" w:hAnsi="Times New Roman"/>
                <w:vertAlign w:val="superscript"/>
                <w:lang w:val="sv"/>
              </w:rPr>
              <w:t>##</w:t>
            </w:r>
          </w:p>
        </w:tc>
        <w:tc>
          <w:tcPr>
            <w:tcW w:w="1437" w:type="dxa"/>
          </w:tcPr>
          <w:p w14:paraId="3BA90066"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-2,7</w:t>
            </w:r>
            <w:r>
              <w:rPr>
                <w:rFonts w:ascii="Times New Roman" w:hAnsi="Times New Roman"/>
                <w:vertAlign w:val="superscript"/>
                <w:lang w:val="sv"/>
              </w:rPr>
              <w:t>##</w:t>
            </w:r>
          </w:p>
        </w:tc>
        <w:tc>
          <w:tcPr>
            <w:tcW w:w="1222" w:type="dxa"/>
          </w:tcPr>
          <w:p w14:paraId="5D810E36"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+0,7</w:t>
            </w:r>
            <w:r>
              <w:rPr>
                <w:rFonts w:ascii="Times New Roman" w:hAnsi="Times New Roman"/>
                <w:vertAlign w:val="superscript"/>
                <w:lang w:val="sv"/>
              </w:rPr>
              <w:t>#</w:t>
            </w:r>
          </w:p>
        </w:tc>
      </w:tr>
      <w:tr w:rsidR="00C51DD1" w14:paraId="66238934" w14:textId="77777777" w:rsidTr="00194438">
        <w:tc>
          <w:tcPr>
            <w:tcW w:w="1843" w:type="dxa"/>
            <w:vMerge/>
          </w:tcPr>
          <w:p w14:paraId="34ECD9DA" w14:textId="77777777" w:rsidR="00802467" w:rsidRPr="005867BB" w:rsidRDefault="00802467" w:rsidP="004627A0">
            <w:pPr>
              <w:keepNext/>
              <w:keepLines/>
              <w:spacing w:line="240" w:lineRule="auto"/>
              <w:rPr>
                <w:rFonts w:ascii="Times New Roman" w:hAnsi="Times New Roman"/>
                <w:b/>
              </w:rPr>
            </w:pPr>
          </w:p>
        </w:tc>
        <w:tc>
          <w:tcPr>
            <w:tcW w:w="2203" w:type="dxa"/>
          </w:tcPr>
          <w:p w14:paraId="7D6E5A1B" w14:textId="77777777" w:rsidR="00802467"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0D83BCD1" w14:textId="77777777" w:rsidR="00802467" w:rsidRPr="005867BB" w:rsidRDefault="00592713" w:rsidP="004627A0">
            <w:pPr>
              <w:pStyle w:val="mdTblEntry"/>
              <w:keepNext/>
              <w:jc w:val="center"/>
              <w:rPr>
                <w:rFonts w:ascii="Times New Roman" w:hAnsi="Times New Roman"/>
                <w:sz w:val="22"/>
              </w:rPr>
            </w:pPr>
            <w:r>
              <w:rPr>
                <w:rFonts w:ascii="Times New Roman" w:hAnsi="Times New Roman"/>
                <w:sz w:val="22"/>
                <w:lang w:val="sv"/>
              </w:rPr>
              <w:t>-3,13**</w:t>
            </w:r>
          </w:p>
          <w:p w14:paraId="11EF4CE9" w14:textId="5E537300" w:rsidR="00802467" w:rsidRPr="005867BB" w:rsidRDefault="00592713" w:rsidP="004627A0">
            <w:pPr>
              <w:keepNext/>
              <w:keepLines/>
              <w:spacing w:line="240" w:lineRule="auto"/>
              <w:jc w:val="center"/>
              <w:rPr>
                <w:rFonts w:ascii="Times New Roman" w:hAnsi="Times New Roman"/>
              </w:rPr>
            </w:pPr>
            <w:r>
              <w:rPr>
                <w:rFonts w:ascii="Times New Roman" w:hAnsi="Times New Roman"/>
                <w:lang w:val="sv"/>
              </w:rPr>
              <w:t>[-3,71</w:t>
            </w:r>
            <w:ins w:id="27" w:author="Author">
              <w:r w:rsidR="00EC0A83">
                <w:rPr>
                  <w:rFonts w:ascii="Times New Roman" w:hAnsi="Times New Roman"/>
                  <w:lang w:val="sv"/>
                </w:rPr>
                <w:t>;</w:t>
              </w:r>
            </w:ins>
            <w:del w:id="28" w:author="Author">
              <w:r w:rsidDel="00EC0A83">
                <w:rPr>
                  <w:rFonts w:ascii="Times New Roman" w:hAnsi="Times New Roman"/>
                  <w:lang w:val="sv"/>
                </w:rPr>
                <w:delText>,</w:delText>
              </w:r>
            </w:del>
            <w:r>
              <w:rPr>
                <w:rFonts w:ascii="Times New Roman" w:hAnsi="Times New Roman"/>
                <w:lang w:val="sv"/>
              </w:rPr>
              <w:t xml:space="preserve"> -2,56]</w:t>
            </w:r>
          </w:p>
        </w:tc>
        <w:tc>
          <w:tcPr>
            <w:tcW w:w="1396" w:type="dxa"/>
          </w:tcPr>
          <w:p w14:paraId="246635DA" w14:textId="77777777" w:rsidR="00802467" w:rsidRPr="005867BB" w:rsidRDefault="00592713" w:rsidP="004627A0">
            <w:pPr>
              <w:pStyle w:val="mdTblEntry"/>
              <w:keepNext/>
              <w:jc w:val="center"/>
              <w:rPr>
                <w:rFonts w:ascii="Times New Roman" w:hAnsi="Times New Roman"/>
                <w:sz w:val="22"/>
              </w:rPr>
            </w:pPr>
            <w:r>
              <w:rPr>
                <w:rFonts w:ascii="Times New Roman" w:hAnsi="Times New Roman"/>
                <w:sz w:val="22"/>
                <w:lang w:val="sv"/>
              </w:rPr>
              <w:t>-3,26**</w:t>
            </w:r>
          </w:p>
          <w:p w14:paraId="002CB04F" w14:textId="43EAA63A" w:rsidR="00802467" w:rsidRPr="005867BB" w:rsidRDefault="00592713" w:rsidP="004627A0">
            <w:pPr>
              <w:keepNext/>
              <w:keepLines/>
              <w:spacing w:line="240" w:lineRule="auto"/>
              <w:jc w:val="center"/>
              <w:rPr>
                <w:rFonts w:ascii="Times New Roman" w:hAnsi="Times New Roman"/>
              </w:rPr>
            </w:pPr>
            <w:r>
              <w:rPr>
                <w:rFonts w:ascii="Times New Roman" w:hAnsi="Times New Roman"/>
                <w:lang w:val="sv"/>
              </w:rPr>
              <w:t>[-3,84</w:t>
            </w:r>
            <w:ins w:id="29" w:author="Author">
              <w:r w:rsidR="00EC0A83">
                <w:rPr>
                  <w:rFonts w:ascii="Times New Roman" w:hAnsi="Times New Roman"/>
                  <w:lang w:val="sv"/>
                </w:rPr>
                <w:t>;</w:t>
              </w:r>
            </w:ins>
            <w:del w:id="30" w:author="Author">
              <w:r w:rsidDel="00EC0A83">
                <w:rPr>
                  <w:rFonts w:ascii="Times New Roman" w:hAnsi="Times New Roman"/>
                  <w:lang w:val="sv"/>
                </w:rPr>
                <w:delText>,</w:delText>
              </w:r>
            </w:del>
            <w:r>
              <w:rPr>
                <w:rFonts w:ascii="Times New Roman" w:hAnsi="Times New Roman"/>
                <w:lang w:val="sv"/>
              </w:rPr>
              <w:t xml:space="preserve"> -2,69]</w:t>
            </w:r>
          </w:p>
        </w:tc>
        <w:tc>
          <w:tcPr>
            <w:tcW w:w="1437" w:type="dxa"/>
          </w:tcPr>
          <w:p w14:paraId="4D747E72" w14:textId="77777777" w:rsidR="00802467" w:rsidRPr="005867BB" w:rsidRDefault="00592713" w:rsidP="004627A0">
            <w:pPr>
              <w:pStyle w:val="mdTblEntry"/>
              <w:keepNext/>
              <w:jc w:val="center"/>
              <w:rPr>
                <w:rFonts w:ascii="Times New Roman" w:hAnsi="Times New Roman"/>
                <w:sz w:val="22"/>
              </w:rPr>
            </w:pPr>
            <w:r>
              <w:rPr>
                <w:rFonts w:ascii="Times New Roman" w:hAnsi="Times New Roman"/>
                <w:sz w:val="22"/>
                <w:lang w:val="sv"/>
              </w:rPr>
              <w:t xml:space="preserve">-3,45** </w:t>
            </w:r>
          </w:p>
          <w:p w14:paraId="0923BAA7" w14:textId="28E3664A" w:rsidR="00802467" w:rsidRPr="005867BB" w:rsidRDefault="00592713" w:rsidP="004627A0">
            <w:pPr>
              <w:keepNext/>
              <w:keepLines/>
              <w:spacing w:line="240" w:lineRule="auto"/>
              <w:jc w:val="center"/>
              <w:rPr>
                <w:rFonts w:ascii="Times New Roman" w:hAnsi="Times New Roman"/>
              </w:rPr>
            </w:pPr>
            <w:r>
              <w:rPr>
                <w:rFonts w:ascii="Times New Roman" w:hAnsi="Times New Roman"/>
                <w:lang w:val="sv"/>
              </w:rPr>
              <w:t>[-4,04</w:t>
            </w:r>
            <w:ins w:id="31" w:author="Author">
              <w:r w:rsidR="00EC0A83">
                <w:rPr>
                  <w:rFonts w:ascii="Times New Roman" w:hAnsi="Times New Roman"/>
                  <w:lang w:val="sv"/>
                </w:rPr>
                <w:t>;</w:t>
              </w:r>
            </w:ins>
            <w:del w:id="32" w:author="Author">
              <w:r w:rsidDel="00EC0A83">
                <w:rPr>
                  <w:rFonts w:ascii="Times New Roman" w:hAnsi="Times New Roman"/>
                  <w:lang w:val="sv"/>
                </w:rPr>
                <w:delText>,</w:delText>
              </w:r>
            </w:del>
            <w:r>
              <w:rPr>
                <w:rFonts w:ascii="Times New Roman" w:hAnsi="Times New Roman"/>
                <w:lang w:val="sv"/>
              </w:rPr>
              <w:t xml:space="preserve"> -2,86]</w:t>
            </w:r>
          </w:p>
        </w:tc>
        <w:tc>
          <w:tcPr>
            <w:tcW w:w="1222" w:type="dxa"/>
          </w:tcPr>
          <w:p w14:paraId="3ABC555C" w14:textId="77777777" w:rsidR="00802467" w:rsidRPr="00651EBD"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6DD90011" w14:textId="77777777" w:rsidTr="00194438">
        <w:tc>
          <w:tcPr>
            <w:tcW w:w="1843" w:type="dxa"/>
            <w:vMerge w:val="restart"/>
          </w:tcPr>
          <w:p w14:paraId="7C538779" w14:textId="77777777" w:rsidR="000D33C9"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203" w:type="dxa"/>
          </w:tcPr>
          <w:p w14:paraId="2B812944"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1518D65F"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153,7</w:t>
            </w:r>
          </w:p>
        </w:tc>
        <w:tc>
          <w:tcPr>
            <w:tcW w:w="1396" w:type="dxa"/>
          </w:tcPr>
          <w:p w14:paraId="74E4A49E"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152,6</w:t>
            </w:r>
          </w:p>
        </w:tc>
        <w:tc>
          <w:tcPr>
            <w:tcW w:w="1437" w:type="dxa"/>
          </w:tcPr>
          <w:p w14:paraId="028C44C0"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154,6</w:t>
            </w:r>
          </w:p>
        </w:tc>
        <w:tc>
          <w:tcPr>
            <w:tcW w:w="1222" w:type="dxa"/>
          </w:tcPr>
          <w:p w14:paraId="5A363D42"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155,2</w:t>
            </w:r>
          </w:p>
        </w:tc>
      </w:tr>
      <w:tr w:rsidR="00C51DD1" w14:paraId="27C733DF" w14:textId="77777777" w:rsidTr="00194438">
        <w:tc>
          <w:tcPr>
            <w:tcW w:w="1843" w:type="dxa"/>
            <w:vMerge/>
          </w:tcPr>
          <w:p w14:paraId="38E47D05" w14:textId="77777777" w:rsidR="000D33C9" w:rsidRPr="005867BB" w:rsidRDefault="000D33C9" w:rsidP="004627A0">
            <w:pPr>
              <w:keepNext/>
              <w:keepLines/>
              <w:spacing w:line="240" w:lineRule="auto"/>
              <w:rPr>
                <w:rFonts w:ascii="Times New Roman" w:hAnsi="Times New Roman"/>
                <w:b/>
              </w:rPr>
            </w:pPr>
          </w:p>
        </w:tc>
        <w:tc>
          <w:tcPr>
            <w:tcW w:w="2203" w:type="dxa"/>
          </w:tcPr>
          <w:p w14:paraId="309CF193"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0FEC5631"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-43,6</w:t>
            </w:r>
            <w:r>
              <w:rPr>
                <w:rFonts w:ascii="Times New Roman" w:hAnsi="Times New Roman"/>
                <w:vertAlign w:val="superscript"/>
                <w:lang w:val="sv"/>
              </w:rPr>
              <w:t>##</w:t>
            </w:r>
          </w:p>
        </w:tc>
        <w:tc>
          <w:tcPr>
            <w:tcW w:w="1396" w:type="dxa"/>
          </w:tcPr>
          <w:p w14:paraId="78B35BB5"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-45,9</w:t>
            </w:r>
            <w:r>
              <w:rPr>
                <w:rFonts w:ascii="Times New Roman" w:hAnsi="Times New Roman"/>
                <w:vertAlign w:val="superscript"/>
                <w:lang w:val="sv"/>
              </w:rPr>
              <w:t>##</w:t>
            </w:r>
          </w:p>
        </w:tc>
        <w:tc>
          <w:tcPr>
            <w:tcW w:w="1437" w:type="dxa"/>
          </w:tcPr>
          <w:p w14:paraId="13D21AA7"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-49,3</w:t>
            </w:r>
            <w:r>
              <w:rPr>
                <w:rFonts w:ascii="Times New Roman" w:hAnsi="Times New Roman"/>
                <w:vertAlign w:val="superscript"/>
                <w:lang w:val="sv"/>
              </w:rPr>
              <w:t>##</w:t>
            </w:r>
          </w:p>
        </w:tc>
        <w:tc>
          <w:tcPr>
            <w:tcW w:w="1222" w:type="dxa"/>
          </w:tcPr>
          <w:p w14:paraId="7E5541B8" w14:textId="77777777" w:rsidR="000D33C9" w:rsidRPr="005867BB" w:rsidRDefault="00592713" w:rsidP="004627A0">
            <w:pPr>
              <w:keepNext/>
              <w:keepLines/>
              <w:spacing w:line="240" w:lineRule="auto"/>
              <w:jc w:val="center"/>
              <w:rPr>
                <w:rFonts w:ascii="Times New Roman" w:hAnsi="Times New Roman"/>
                <w:vertAlign w:val="superscript"/>
              </w:rPr>
            </w:pPr>
            <w:r>
              <w:rPr>
                <w:rFonts w:ascii="Times New Roman" w:hAnsi="Times New Roman"/>
                <w:lang w:val="sv"/>
              </w:rPr>
              <w:t>+12,9</w:t>
            </w:r>
            <w:r>
              <w:rPr>
                <w:rFonts w:ascii="Times New Roman" w:hAnsi="Times New Roman"/>
                <w:vertAlign w:val="superscript"/>
                <w:lang w:val="sv"/>
              </w:rPr>
              <w:t>#</w:t>
            </w:r>
          </w:p>
        </w:tc>
      </w:tr>
      <w:tr w:rsidR="00C51DD1" w14:paraId="73BE641A" w14:textId="77777777" w:rsidTr="00194438">
        <w:tc>
          <w:tcPr>
            <w:tcW w:w="1843" w:type="dxa"/>
            <w:vMerge/>
          </w:tcPr>
          <w:p w14:paraId="201DA796" w14:textId="77777777" w:rsidR="00B7016F" w:rsidRPr="005867BB" w:rsidRDefault="00B7016F" w:rsidP="004627A0">
            <w:pPr>
              <w:keepNext/>
              <w:keepLines/>
              <w:spacing w:line="240" w:lineRule="auto"/>
              <w:rPr>
                <w:rFonts w:ascii="Times New Roman" w:hAnsi="Times New Roman"/>
                <w:b/>
              </w:rPr>
            </w:pPr>
          </w:p>
        </w:tc>
        <w:tc>
          <w:tcPr>
            <w:tcW w:w="2203" w:type="dxa"/>
          </w:tcPr>
          <w:p w14:paraId="2CB2FA76" w14:textId="77777777" w:rsidR="00B7016F"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693F59F4" w14:textId="77777777" w:rsidR="00B7016F" w:rsidRPr="005867BB" w:rsidRDefault="00592713" w:rsidP="004627A0">
            <w:pPr>
              <w:pStyle w:val="mdTblEntry"/>
              <w:keepNext/>
              <w:jc w:val="center"/>
              <w:rPr>
                <w:rFonts w:ascii="Times New Roman" w:hAnsi="Times New Roman"/>
                <w:sz w:val="22"/>
              </w:rPr>
            </w:pPr>
            <w:r>
              <w:rPr>
                <w:rFonts w:ascii="Times New Roman" w:hAnsi="Times New Roman"/>
                <w:sz w:val="22"/>
                <w:lang w:val="sv"/>
              </w:rPr>
              <w:t>-56,5**</w:t>
            </w:r>
          </w:p>
          <w:p w14:paraId="3E6AE4B8" w14:textId="3EE05588"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[-66,8</w:t>
            </w:r>
            <w:ins w:id="33" w:author="Author">
              <w:r w:rsidR="00EC0A83">
                <w:rPr>
                  <w:rFonts w:ascii="Times New Roman" w:hAnsi="Times New Roman"/>
                  <w:lang w:val="sv"/>
                </w:rPr>
                <w:t>;</w:t>
              </w:r>
            </w:ins>
            <w:del w:id="34" w:author="Author">
              <w:r w:rsidDel="00EC0A83">
                <w:rPr>
                  <w:rFonts w:ascii="Times New Roman" w:hAnsi="Times New Roman"/>
                  <w:lang w:val="sv"/>
                </w:rPr>
                <w:delText>,</w:delText>
              </w:r>
            </w:del>
            <w:r>
              <w:rPr>
                <w:rFonts w:ascii="Times New Roman" w:hAnsi="Times New Roman"/>
                <w:lang w:val="sv"/>
              </w:rPr>
              <w:t xml:space="preserve"> -46,1]</w:t>
            </w:r>
          </w:p>
        </w:tc>
        <w:tc>
          <w:tcPr>
            <w:tcW w:w="1396" w:type="dxa"/>
          </w:tcPr>
          <w:p w14:paraId="25D54315" w14:textId="77777777" w:rsidR="00B7016F" w:rsidRPr="005867BB" w:rsidRDefault="00592713" w:rsidP="004627A0">
            <w:pPr>
              <w:pStyle w:val="mdTblEntry"/>
              <w:keepNext/>
              <w:jc w:val="center"/>
              <w:rPr>
                <w:rFonts w:ascii="Times New Roman" w:hAnsi="Times New Roman"/>
                <w:sz w:val="22"/>
              </w:rPr>
            </w:pPr>
            <w:r>
              <w:rPr>
                <w:rFonts w:ascii="Times New Roman" w:hAnsi="Times New Roman"/>
                <w:sz w:val="22"/>
                <w:lang w:val="sv"/>
              </w:rPr>
              <w:t>-58,8**</w:t>
            </w:r>
          </w:p>
          <w:p w14:paraId="017B471D" w14:textId="1459F37D"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[-69,2</w:t>
            </w:r>
            <w:ins w:id="35" w:author="Author">
              <w:r w:rsidR="00EC0A83">
                <w:rPr>
                  <w:rFonts w:ascii="Times New Roman" w:hAnsi="Times New Roman"/>
                  <w:lang w:val="sv"/>
                </w:rPr>
                <w:t>;</w:t>
              </w:r>
            </w:ins>
            <w:del w:id="36" w:author="Author">
              <w:r w:rsidDel="00EC0A83">
                <w:rPr>
                  <w:rFonts w:ascii="Times New Roman" w:hAnsi="Times New Roman"/>
                  <w:lang w:val="sv"/>
                </w:rPr>
                <w:delText>,</w:delText>
              </w:r>
            </w:del>
            <w:r>
              <w:rPr>
                <w:rFonts w:ascii="Times New Roman" w:hAnsi="Times New Roman"/>
                <w:lang w:val="sv"/>
              </w:rPr>
              <w:t xml:space="preserve"> -48,4]</w:t>
            </w:r>
          </w:p>
        </w:tc>
        <w:tc>
          <w:tcPr>
            <w:tcW w:w="1437" w:type="dxa"/>
          </w:tcPr>
          <w:p w14:paraId="7163C5C6" w14:textId="77777777" w:rsidR="00B7016F" w:rsidRPr="005867BB" w:rsidRDefault="00592713" w:rsidP="004627A0">
            <w:pPr>
              <w:pStyle w:val="mdTblEntry"/>
              <w:keepNext/>
              <w:jc w:val="center"/>
              <w:rPr>
                <w:rFonts w:ascii="Times New Roman" w:hAnsi="Times New Roman"/>
                <w:sz w:val="22"/>
              </w:rPr>
            </w:pPr>
            <w:r>
              <w:rPr>
                <w:rFonts w:ascii="Times New Roman" w:hAnsi="Times New Roman"/>
                <w:sz w:val="22"/>
                <w:lang w:val="sv"/>
              </w:rPr>
              <w:t>-62,1**</w:t>
            </w:r>
          </w:p>
          <w:p w14:paraId="1BA73D83" w14:textId="3933E064"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[-72,7</w:t>
            </w:r>
            <w:ins w:id="37" w:author="Author">
              <w:r w:rsidR="00EC0A83">
                <w:rPr>
                  <w:rFonts w:ascii="Times New Roman" w:hAnsi="Times New Roman"/>
                  <w:lang w:val="sv"/>
                </w:rPr>
                <w:t>;</w:t>
              </w:r>
            </w:ins>
            <w:del w:id="38" w:author="Author">
              <w:r w:rsidDel="00EC0A83">
                <w:rPr>
                  <w:rFonts w:ascii="Times New Roman" w:hAnsi="Times New Roman"/>
                  <w:lang w:val="sv"/>
                </w:rPr>
                <w:delText>,</w:delText>
              </w:r>
            </w:del>
            <w:r>
              <w:rPr>
                <w:rFonts w:ascii="Times New Roman" w:hAnsi="Times New Roman"/>
                <w:lang w:val="sv"/>
              </w:rPr>
              <w:t xml:space="preserve"> -51,5]</w:t>
            </w:r>
          </w:p>
        </w:tc>
        <w:tc>
          <w:tcPr>
            <w:tcW w:w="1222" w:type="dxa"/>
          </w:tcPr>
          <w:p w14:paraId="79EF7DEA" w14:textId="77777777"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313B3C93" w14:textId="77777777" w:rsidTr="00194438">
        <w:tc>
          <w:tcPr>
            <w:tcW w:w="1843" w:type="dxa"/>
            <w:vMerge w:val="restart"/>
          </w:tcPr>
          <w:p w14:paraId="6A134170" w14:textId="77777777" w:rsidR="003E641D"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203" w:type="dxa"/>
          </w:tcPr>
          <w:p w14:paraId="7FC25999"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5DF442B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87,0</w:t>
            </w:r>
          </w:p>
        </w:tc>
        <w:tc>
          <w:tcPr>
            <w:tcW w:w="1396" w:type="dxa"/>
          </w:tcPr>
          <w:p w14:paraId="7EB00AF8"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85,7</w:t>
            </w:r>
          </w:p>
        </w:tc>
        <w:tc>
          <w:tcPr>
            <w:tcW w:w="1437" w:type="dxa"/>
          </w:tcPr>
          <w:p w14:paraId="42A1B78B"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85,9</w:t>
            </w:r>
          </w:p>
        </w:tc>
        <w:tc>
          <w:tcPr>
            <w:tcW w:w="1222" w:type="dxa"/>
          </w:tcPr>
          <w:p w14:paraId="510B154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84,4</w:t>
            </w:r>
          </w:p>
        </w:tc>
      </w:tr>
      <w:tr w:rsidR="00C51DD1" w14:paraId="1895C1B2" w14:textId="77777777" w:rsidTr="00194438">
        <w:tc>
          <w:tcPr>
            <w:tcW w:w="1843" w:type="dxa"/>
            <w:vMerge/>
          </w:tcPr>
          <w:p w14:paraId="488FA4B3" w14:textId="77777777" w:rsidR="003E641D" w:rsidRPr="005867BB" w:rsidRDefault="003E641D" w:rsidP="004627A0">
            <w:pPr>
              <w:keepNext/>
              <w:keepLines/>
              <w:spacing w:line="240" w:lineRule="auto"/>
              <w:rPr>
                <w:rFonts w:ascii="Times New Roman" w:hAnsi="Times New Roman"/>
              </w:rPr>
            </w:pPr>
          </w:p>
        </w:tc>
        <w:tc>
          <w:tcPr>
            <w:tcW w:w="2203" w:type="dxa"/>
          </w:tcPr>
          <w:p w14:paraId="49AE43F0"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3D71310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-7,0</w:t>
            </w:r>
            <w:r>
              <w:rPr>
                <w:rFonts w:ascii="Times New Roman" w:hAnsi="Times New Roman"/>
                <w:vertAlign w:val="superscript"/>
                <w:lang w:val="sv"/>
              </w:rPr>
              <w:t>##</w:t>
            </w:r>
          </w:p>
        </w:tc>
        <w:tc>
          <w:tcPr>
            <w:tcW w:w="1396" w:type="dxa"/>
          </w:tcPr>
          <w:p w14:paraId="3A7256B2"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r>
              <w:rPr>
                <w:rFonts w:ascii="Times New Roman" w:hAnsi="Times New Roman"/>
                <w:vertAlign w:val="superscript"/>
                <w:lang w:val="sv"/>
              </w:rPr>
              <w:t>##</w:t>
            </w:r>
          </w:p>
        </w:tc>
        <w:tc>
          <w:tcPr>
            <w:tcW w:w="1437" w:type="dxa"/>
          </w:tcPr>
          <w:p w14:paraId="4F74C840"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-9,5</w:t>
            </w:r>
            <w:r>
              <w:rPr>
                <w:rFonts w:ascii="Times New Roman" w:hAnsi="Times New Roman"/>
                <w:vertAlign w:val="superscript"/>
                <w:lang w:val="sv"/>
              </w:rPr>
              <w:t>##</w:t>
            </w:r>
          </w:p>
        </w:tc>
        <w:tc>
          <w:tcPr>
            <w:tcW w:w="1222" w:type="dxa"/>
          </w:tcPr>
          <w:p w14:paraId="4E33141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-0,7</w:t>
            </w:r>
          </w:p>
        </w:tc>
      </w:tr>
      <w:tr w:rsidR="00C51DD1" w14:paraId="3776009F" w14:textId="77777777" w:rsidTr="00194438">
        <w:tc>
          <w:tcPr>
            <w:tcW w:w="1843" w:type="dxa"/>
            <w:vMerge/>
          </w:tcPr>
          <w:p w14:paraId="44348442" w14:textId="77777777" w:rsidR="003E641D" w:rsidRPr="005867BB" w:rsidRDefault="003E641D" w:rsidP="004627A0">
            <w:pPr>
              <w:keepNext/>
              <w:keepLines/>
              <w:spacing w:line="240" w:lineRule="auto"/>
              <w:rPr>
                <w:rFonts w:ascii="Times New Roman" w:hAnsi="Times New Roman"/>
              </w:rPr>
            </w:pPr>
          </w:p>
        </w:tc>
        <w:tc>
          <w:tcPr>
            <w:tcW w:w="2203" w:type="dxa"/>
          </w:tcPr>
          <w:p w14:paraId="2DC2B377" w14:textId="77777777" w:rsidR="003E641D"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216BADC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-6,3**</w:t>
            </w:r>
          </w:p>
          <w:p w14:paraId="3AF59091" w14:textId="3833B278" w:rsidR="006F55F9"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ins w:id="39" w:author="Author">
              <w:r w:rsidR="00EC0A83">
                <w:rPr>
                  <w:rFonts w:ascii="Times New Roman" w:hAnsi="Times New Roman"/>
                  <w:lang w:val="sv"/>
                </w:rPr>
                <w:t>;</w:t>
              </w:r>
            </w:ins>
            <w:del w:id="40" w:author="Author">
              <w:r w:rsidDel="00EC0A83">
                <w:rPr>
                  <w:rFonts w:ascii="Times New Roman" w:hAnsi="Times New Roman"/>
                  <w:lang w:val="sv"/>
                </w:rPr>
                <w:delText>,</w:delText>
              </w:r>
            </w:del>
            <w:r>
              <w:rPr>
                <w:rFonts w:ascii="Times New Roman" w:hAnsi="Times New Roman"/>
                <w:lang w:val="sv"/>
              </w:rPr>
              <w:t xml:space="preserve"> -4,7]</w:t>
            </w:r>
          </w:p>
        </w:tc>
        <w:tc>
          <w:tcPr>
            <w:tcW w:w="1396" w:type="dxa"/>
          </w:tcPr>
          <w:p w14:paraId="79B7E124"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-7,1**</w:t>
            </w:r>
          </w:p>
          <w:p w14:paraId="1E451372" w14:textId="759F0583" w:rsidR="006F55F9" w:rsidRPr="005867BB" w:rsidRDefault="00592713" w:rsidP="004627A0">
            <w:pPr>
              <w:keepNext/>
              <w:keepLines/>
              <w:spacing w:line="240" w:lineRule="auto"/>
              <w:jc w:val="center"/>
              <w:rPr>
                <w:rFonts w:ascii="Times New Roman" w:hAnsi="Times New Roman"/>
              </w:rPr>
            </w:pPr>
            <w:r>
              <w:rPr>
                <w:rFonts w:ascii="Times New Roman" w:hAnsi="Times New Roman"/>
                <w:lang w:val="sv"/>
              </w:rPr>
              <w:t>[-8,6</w:t>
            </w:r>
            <w:ins w:id="41" w:author="Author">
              <w:r w:rsidR="00EC0A83">
                <w:rPr>
                  <w:rFonts w:ascii="Times New Roman" w:hAnsi="Times New Roman"/>
                  <w:lang w:val="sv"/>
                </w:rPr>
                <w:t>;</w:t>
              </w:r>
            </w:ins>
            <w:del w:id="42" w:author="Author">
              <w:r w:rsidDel="00EC0A83">
                <w:rPr>
                  <w:rFonts w:ascii="Times New Roman" w:hAnsi="Times New Roman"/>
                  <w:lang w:val="sv"/>
                </w:rPr>
                <w:delText>,</w:delText>
              </w:r>
            </w:del>
            <w:r>
              <w:rPr>
                <w:rFonts w:ascii="Times New Roman" w:hAnsi="Times New Roman"/>
                <w:lang w:val="sv"/>
              </w:rPr>
              <w:t xml:space="preserve"> -5,5]</w:t>
            </w:r>
          </w:p>
        </w:tc>
        <w:tc>
          <w:tcPr>
            <w:tcW w:w="1437" w:type="dxa"/>
          </w:tcPr>
          <w:p w14:paraId="5B07CF82"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-8,8**</w:t>
            </w:r>
          </w:p>
          <w:p w14:paraId="55B098EC" w14:textId="6729EE42" w:rsidR="006F55F9" w:rsidRPr="005867BB" w:rsidRDefault="00592713" w:rsidP="004627A0">
            <w:pPr>
              <w:keepNext/>
              <w:keepLines/>
              <w:spacing w:line="240" w:lineRule="auto"/>
              <w:jc w:val="center"/>
              <w:rPr>
                <w:rFonts w:ascii="Times New Roman" w:hAnsi="Times New Roman"/>
              </w:rPr>
            </w:pPr>
            <w:r>
              <w:rPr>
                <w:rFonts w:ascii="Times New Roman" w:hAnsi="Times New Roman"/>
                <w:lang w:val="sv"/>
              </w:rPr>
              <w:t>[-10,3</w:t>
            </w:r>
            <w:ins w:id="43" w:author="Author">
              <w:r w:rsidR="00EC0A83">
                <w:rPr>
                  <w:rFonts w:ascii="Times New Roman" w:hAnsi="Times New Roman"/>
                  <w:lang w:val="sv"/>
                </w:rPr>
                <w:t>;</w:t>
              </w:r>
            </w:ins>
            <w:del w:id="44" w:author="Author">
              <w:r w:rsidDel="00EC0A83">
                <w:rPr>
                  <w:rFonts w:ascii="Times New Roman" w:hAnsi="Times New Roman"/>
                  <w:lang w:val="sv"/>
                </w:rPr>
                <w:delText>,</w:delText>
              </w:r>
            </w:del>
            <w:r>
              <w:rPr>
                <w:rFonts w:ascii="Times New Roman" w:hAnsi="Times New Roman"/>
                <w:lang w:val="sv"/>
              </w:rPr>
              <w:t xml:space="preserve"> -7,2]</w:t>
            </w:r>
          </w:p>
        </w:tc>
        <w:tc>
          <w:tcPr>
            <w:tcW w:w="1222" w:type="dxa"/>
          </w:tcPr>
          <w:p w14:paraId="72E788BF"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7EEE1440" w14:textId="77777777" w:rsidTr="00194438">
        <w:tc>
          <w:tcPr>
            <w:tcW w:w="1843" w:type="dxa"/>
            <w:vMerge w:val="restart"/>
          </w:tcPr>
          <w:p w14:paraId="4502A9B4" w14:textId="77777777" w:rsidR="003E641D"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203" w:type="dxa"/>
          </w:tcPr>
          <w:p w14:paraId="12354558"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397" w:type="dxa"/>
          </w:tcPr>
          <w:p w14:paraId="20B20A7A"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66,9</w:t>
            </w:r>
            <w:r>
              <w:rPr>
                <w:rFonts w:ascii="Times New Roman" w:hAnsi="Times New Roman"/>
                <w:sz w:val="16"/>
                <w:lang w:val="sv"/>
              </w:rPr>
              <w:t>††</w:t>
            </w:r>
          </w:p>
        </w:tc>
        <w:tc>
          <w:tcPr>
            <w:tcW w:w="1396" w:type="dxa"/>
          </w:tcPr>
          <w:p w14:paraId="6948A510"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78,0</w:t>
            </w:r>
            <w:r>
              <w:rPr>
                <w:rFonts w:ascii="Times New Roman" w:hAnsi="Times New Roman"/>
                <w:sz w:val="16"/>
                <w:lang w:val="sv"/>
              </w:rPr>
              <w:t>††</w:t>
            </w:r>
          </w:p>
        </w:tc>
        <w:tc>
          <w:tcPr>
            <w:tcW w:w="1437" w:type="dxa"/>
          </w:tcPr>
          <w:p w14:paraId="22F1403D"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76,7</w:t>
            </w:r>
            <w:r>
              <w:rPr>
                <w:rFonts w:ascii="Times New Roman" w:hAnsi="Times New Roman"/>
                <w:sz w:val="16"/>
                <w:lang w:val="sv"/>
              </w:rPr>
              <w:t>††</w:t>
            </w:r>
          </w:p>
        </w:tc>
        <w:tc>
          <w:tcPr>
            <w:tcW w:w="1222" w:type="dxa"/>
          </w:tcPr>
          <w:p w14:paraId="1C3A2D7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14,3</w:t>
            </w:r>
          </w:p>
        </w:tc>
      </w:tr>
      <w:tr w:rsidR="00C51DD1" w14:paraId="58C9611A" w14:textId="77777777" w:rsidTr="00194438">
        <w:tc>
          <w:tcPr>
            <w:tcW w:w="1843" w:type="dxa"/>
            <w:vMerge/>
          </w:tcPr>
          <w:p w14:paraId="0E8BD10A" w14:textId="77777777" w:rsidR="003E641D" w:rsidRPr="005867BB" w:rsidRDefault="003E641D" w:rsidP="004627A0">
            <w:pPr>
              <w:keepNext/>
              <w:keepLines/>
              <w:spacing w:line="240" w:lineRule="auto"/>
              <w:rPr>
                <w:rFonts w:ascii="Times New Roman" w:hAnsi="Times New Roman"/>
              </w:rPr>
            </w:pPr>
          </w:p>
        </w:tc>
        <w:tc>
          <w:tcPr>
            <w:tcW w:w="2203" w:type="dxa"/>
          </w:tcPr>
          <w:p w14:paraId="24DF34CA"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397" w:type="dxa"/>
          </w:tcPr>
          <w:p w14:paraId="21F90027"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30,6</w:t>
            </w:r>
            <w:r>
              <w:rPr>
                <w:rFonts w:ascii="Times New Roman" w:hAnsi="Times New Roman"/>
                <w:sz w:val="16"/>
                <w:lang w:val="sv"/>
              </w:rPr>
              <w:t>††</w:t>
            </w:r>
          </w:p>
        </w:tc>
        <w:tc>
          <w:tcPr>
            <w:tcW w:w="1396" w:type="dxa"/>
          </w:tcPr>
          <w:p w14:paraId="688798AE"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39,8</w:t>
            </w:r>
            <w:r>
              <w:rPr>
                <w:rFonts w:ascii="Times New Roman" w:hAnsi="Times New Roman"/>
                <w:sz w:val="16"/>
                <w:lang w:val="sv"/>
              </w:rPr>
              <w:t>††</w:t>
            </w:r>
          </w:p>
        </w:tc>
        <w:tc>
          <w:tcPr>
            <w:tcW w:w="1437" w:type="dxa"/>
          </w:tcPr>
          <w:p w14:paraId="34F9341D"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47,4</w:t>
            </w:r>
            <w:r>
              <w:rPr>
                <w:rFonts w:ascii="Times New Roman" w:hAnsi="Times New Roman"/>
                <w:sz w:val="16"/>
                <w:lang w:val="sv"/>
              </w:rPr>
              <w:t>††</w:t>
            </w:r>
          </w:p>
        </w:tc>
        <w:tc>
          <w:tcPr>
            <w:tcW w:w="1222" w:type="dxa"/>
          </w:tcPr>
          <w:p w14:paraId="5750FB66"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0,9</w:t>
            </w:r>
          </w:p>
        </w:tc>
      </w:tr>
      <w:tr w:rsidR="00C51DD1" w14:paraId="67A7AF94" w14:textId="77777777" w:rsidTr="00194438">
        <w:tc>
          <w:tcPr>
            <w:tcW w:w="1843" w:type="dxa"/>
            <w:vMerge/>
          </w:tcPr>
          <w:p w14:paraId="409F159C" w14:textId="77777777" w:rsidR="003E641D" w:rsidRPr="005867BB" w:rsidRDefault="003E641D" w:rsidP="004627A0">
            <w:pPr>
              <w:keepNext/>
              <w:keepLines/>
              <w:spacing w:line="240" w:lineRule="auto"/>
              <w:rPr>
                <w:rFonts w:ascii="Times New Roman" w:hAnsi="Times New Roman"/>
              </w:rPr>
            </w:pPr>
          </w:p>
        </w:tc>
        <w:tc>
          <w:tcPr>
            <w:tcW w:w="2203" w:type="dxa"/>
          </w:tcPr>
          <w:p w14:paraId="320CE27B"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397" w:type="dxa"/>
          </w:tcPr>
          <w:p w14:paraId="3359563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13,2</w:t>
            </w:r>
            <w:r>
              <w:rPr>
                <w:rFonts w:ascii="Times New Roman" w:hAnsi="Times New Roman"/>
                <w:sz w:val="16"/>
                <w:lang w:val="sv"/>
              </w:rPr>
              <w:t>†</w:t>
            </w:r>
          </w:p>
        </w:tc>
        <w:tc>
          <w:tcPr>
            <w:tcW w:w="1396" w:type="dxa"/>
          </w:tcPr>
          <w:p w14:paraId="054E159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17,0</w:t>
            </w:r>
            <w:r>
              <w:rPr>
                <w:rFonts w:ascii="Times New Roman" w:hAnsi="Times New Roman"/>
                <w:sz w:val="16"/>
                <w:lang w:val="sv"/>
              </w:rPr>
              <w:t>†</w:t>
            </w:r>
          </w:p>
        </w:tc>
        <w:tc>
          <w:tcPr>
            <w:tcW w:w="1437" w:type="dxa"/>
          </w:tcPr>
          <w:p w14:paraId="1F9E000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26,7</w:t>
            </w:r>
            <w:r>
              <w:rPr>
                <w:rFonts w:ascii="Times New Roman" w:hAnsi="Times New Roman"/>
                <w:sz w:val="16"/>
                <w:lang w:val="sv"/>
              </w:rPr>
              <w:t>†</w:t>
            </w:r>
          </w:p>
        </w:tc>
        <w:tc>
          <w:tcPr>
            <w:tcW w:w="1222" w:type="dxa"/>
          </w:tcPr>
          <w:p w14:paraId="0B7376F8"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0,0</w:t>
            </w:r>
          </w:p>
        </w:tc>
      </w:tr>
    </w:tbl>
    <w:p w14:paraId="2707B668" w14:textId="131A879D" w:rsidR="007D0DB0" w:rsidRPr="00906098" w:rsidRDefault="00592713" w:rsidP="004627A0">
      <w:pPr>
        <w:keepNext/>
        <w:spacing w:line="240" w:lineRule="auto"/>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6DED6E00" w14:textId="7BD15FA8" w:rsidR="003777C7" w:rsidRPr="00906098" w:rsidRDefault="00592713" w:rsidP="004627A0">
      <w:pPr>
        <w:keepNext/>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w:t>
      </w:r>
      <w:r>
        <w:rPr>
          <w:szCs w:val="22"/>
          <w:lang w:val="sv"/>
        </w:rPr>
        <w:t xml:space="preserve"> p &lt; 0,001 jämfört med placebo, inte justerat för multiplicitet.</w:t>
      </w:r>
    </w:p>
    <w:p w14:paraId="48A1D502" w14:textId="2A4FB721" w:rsidR="00F56E89" w:rsidRPr="00906098" w:rsidRDefault="00592713" w:rsidP="004627A0">
      <w:pPr>
        <w:keepNext/>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037593DC" w14:textId="77777777" w:rsidR="00D26E30" w:rsidRPr="00906098" w:rsidRDefault="00D26E30" w:rsidP="005B6DB8">
      <w:pPr>
        <w:spacing w:line="240" w:lineRule="auto"/>
        <w:rPr>
          <w:szCs w:val="22"/>
          <w:lang w:val="sv-SE"/>
        </w:rPr>
      </w:pPr>
    </w:p>
    <w:p w14:paraId="50B60223" w14:textId="3A40FB16" w:rsidR="007D0DB0" w:rsidRPr="00651EBD" w:rsidRDefault="00751B58" w:rsidP="004627A0">
      <w:pPr>
        <w:keepNext/>
        <w:spacing w:line="240" w:lineRule="auto"/>
      </w:pPr>
      <w:r>
        <w:rPr>
          <w:noProof/>
        </w:rPr>
        <w:lastRenderedPageBreak/>
        <mc:AlternateContent>
          <mc:Choice Requires="wpg">
            <w:drawing>
              <wp:inline distT="0" distB="0" distL="0" distR="0" wp14:anchorId="781262B7" wp14:editId="35AA90DA">
                <wp:extent cx="6372225" cy="1979930"/>
                <wp:effectExtent l="152400" t="0" r="0" b="0"/>
                <wp:docPr id="4900227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1979930"/>
                          <a:chOff x="0" y="0"/>
                          <a:chExt cx="63725" cy="19803"/>
                        </a:xfrm>
                      </wpg:grpSpPr>
                      <pic:pic xmlns:pic="http://schemas.openxmlformats.org/drawingml/2006/picture">
                        <pic:nvPicPr>
                          <pic:cNvPr id="1785964007" name="Picture 43" descr="Chart, scatter chart&#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90" y="0"/>
                            <a:ext cx="58338" cy="18008"/>
                          </a:xfrm>
                          <a:prstGeom prst="rect">
                            <a:avLst/>
                          </a:prstGeom>
                          <a:noFill/>
                          <a:extLst>
                            <a:ext uri="{909E8E84-426E-40DD-AFC4-6F175D3DCCD1}">
                              <a14:hiddenFill xmlns:a14="http://schemas.microsoft.com/office/drawing/2010/main">
                                <a:solidFill>
                                  <a:srgbClr val="FFFFFF"/>
                                </a:solidFill>
                              </a14:hiddenFill>
                            </a:ext>
                          </a:extLst>
                        </pic:spPr>
                      </pic:pic>
                      <wpg:grpSp>
                        <wpg:cNvPr id="1860383495" name="Group 5"/>
                        <wpg:cNvGrpSpPr>
                          <a:grpSpLocks/>
                        </wpg:cNvGrpSpPr>
                        <wpg:grpSpPr bwMode="auto">
                          <a:xfrm>
                            <a:off x="0" y="2476"/>
                            <a:ext cx="63725" cy="17327"/>
                            <a:chOff x="0" y="0"/>
                            <a:chExt cx="63725" cy="17327"/>
                          </a:xfrm>
                        </wpg:grpSpPr>
                        <wps:wsp>
                          <wps:cNvPr id="1662326703" name="Straight Connector 1874"/>
                          <wps:cNvCnPr>
                            <a:cxnSpLocks/>
                          </wps:cNvCnPr>
                          <wps:spPr bwMode="auto">
                            <a:xfrm>
                              <a:off x="17049" y="16002"/>
                              <a:ext cx="12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736798" name="Diamond 1875"/>
                          <wps:cNvSpPr>
                            <a:spLocks/>
                          </wps:cNvSpPr>
                          <wps:spPr bwMode="auto">
                            <a:xfrm>
                              <a:off x="17526" y="1581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34940454" name="Straight Connector 1885"/>
                          <wps:cNvCnPr>
                            <a:cxnSpLocks/>
                          </wps:cNvCnPr>
                          <wps:spPr bwMode="auto">
                            <a:xfrm>
                              <a:off x="47196" y="16002"/>
                              <a:ext cx="16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335529" name="Diamond 1886"/>
                          <wps:cNvSpPr>
                            <a:spLocks/>
                          </wps:cNvSpPr>
                          <wps:spPr bwMode="auto">
                            <a:xfrm>
                              <a:off x="47815" y="1581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cNvPr id="462537842" name="Group 1"/>
                          <wpg:cNvGrpSpPr>
                            <a:grpSpLocks/>
                          </wpg:cNvGrpSpPr>
                          <wpg:grpSpPr bwMode="auto">
                            <a:xfrm>
                              <a:off x="0" y="0"/>
                              <a:ext cx="63725" cy="17327"/>
                              <a:chOff x="0" y="0"/>
                              <a:chExt cx="63725" cy="17327"/>
                            </a:xfrm>
                          </wpg:grpSpPr>
                          <wps:wsp>
                            <wps:cNvPr id="1839860713" name="Text Box 7"/>
                            <wps:cNvSpPr txBox="1">
                              <a:spLocks/>
                            </wps:cNvSpPr>
                            <wps:spPr bwMode="auto">
                              <a:xfrm rot="-5400000">
                                <a:off x="-2351" y="3540"/>
                                <a:ext cx="8299" cy="3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3747BC" w14:textId="77777777"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439756782" name="Text Box 1867"/>
                            <wps:cNvSpPr txBox="1">
                              <a:spLocks/>
                            </wps:cNvSpPr>
                            <wps:spPr bwMode="auto">
                              <a:xfrm rot="-5400000">
                                <a:off x="24327" y="4336"/>
                                <a:ext cx="11363"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1B7E6"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915753628" name="Text Box 2"/>
                            <wps:cNvSpPr txBox="1">
                              <a:spLocks/>
                            </wps:cNvSpPr>
                            <wps:spPr bwMode="auto">
                              <a:xfrm>
                                <a:off x="1394" y="14401"/>
                                <a:ext cx="32728"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346FB8" w14:textId="77777777" w:rsidR="00F329E0" w:rsidRPr="00CA4243" w:rsidRDefault="00592713" w:rsidP="005F360B">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wps:txbx>
                            <wps:bodyPr rot="0" vert="horz" wrap="square" lIns="91440" tIns="45720" rIns="91440" bIns="45720" anchor="t" anchorCtr="0" upright="1">
                              <a:noAutofit/>
                            </wps:bodyPr>
                          </wps:wsp>
                          <wps:wsp>
                            <wps:cNvPr id="423541628" name="Text Box 3"/>
                            <wps:cNvSpPr txBox="1">
                              <a:spLocks/>
                            </wps:cNvSpPr>
                            <wps:spPr bwMode="auto">
                              <a:xfrm>
                                <a:off x="31307" y="14401"/>
                                <a:ext cx="32418"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4B297" w14:textId="77777777" w:rsidR="00F329E0" w:rsidRPr="00CA4243" w:rsidRDefault="00592713" w:rsidP="005F360B">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wps:txbx>
                            <wps:bodyPr rot="0" vert="horz" wrap="square" lIns="91440" tIns="45720" rIns="91440" bIns="45720" anchor="t" anchorCtr="0" upright="1">
                              <a:noAutofit/>
                            </wps:bodyPr>
                          </wps:wsp>
                          <wps:wsp>
                            <wps:cNvPr id="156193172" name="Text Box 1869"/>
                            <wps:cNvSpPr txBox="1">
                              <a:spLocks/>
                            </wps:cNvSpPr>
                            <wps:spPr bwMode="auto">
                              <a:xfrm>
                                <a:off x="12813" y="13449"/>
                                <a:ext cx="10091"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D0A90B" w14:textId="77777777" w:rsidR="00F329E0" w:rsidRPr="001E51B9" w:rsidRDefault="00592713" w:rsidP="00705603">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37130059" name="Text Box 4"/>
                            <wps:cNvSpPr txBox="1">
                              <a:spLocks/>
                            </wps:cNvSpPr>
                            <wps:spPr bwMode="auto">
                              <a:xfrm>
                                <a:off x="42066" y="13449"/>
                                <a:ext cx="10090"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9A7D4E" w14:textId="77777777" w:rsidR="00F329E0" w:rsidRPr="001E51B9" w:rsidRDefault="00592713" w:rsidP="00595410">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384640885" name="Straight Connector 1865"/>
                            <wps:cNvCnPr>
                              <a:cxnSpLocks/>
                            </wps:cNvCnPr>
                            <wps:spPr bwMode="auto">
                              <a:xfrm>
                                <a:off x="1518" y="16014"/>
                                <a:ext cx="1384"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5528783" name="Oval 1866"/>
                            <wps:cNvSpPr>
                              <a:spLocks/>
                            </wps:cNvSpPr>
                            <wps:spPr bwMode="auto">
                              <a:xfrm>
                                <a:off x="2180" y="15890"/>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46961171" name="Straight Connector 1871"/>
                            <wps:cNvCnPr>
                              <a:cxnSpLocks/>
                            </wps:cNvCnPr>
                            <wps:spPr bwMode="auto">
                              <a:xfrm>
                                <a:off x="8635" y="16014"/>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1653868" name="Isosceles Triangle 1872"/>
                            <wps:cNvSpPr>
                              <a:spLocks/>
                            </wps:cNvSpPr>
                            <wps:spPr bwMode="auto">
                              <a:xfrm rot="10800000">
                                <a:off x="9446" y="15890"/>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104574390" name="Straight Connector 1876"/>
                            <wps:cNvCnPr>
                              <a:cxnSpLocks/>
                            </wps:cNvCnPr>
                            <wps:spPr bwMode="auto">
                              <a:xfrm>
                                <a:off x="24937" y="16014"/>
                                <a:ext cx="160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9252356" name="Rectangle 1877"/>
                            <wps:cNvSpPr>
                              <a:spLocks/>
                            </wps:cNvSpPr>
                            <wps:spPr bwMode="auto">
                              <a:xfrm>
                                <a:off x="25723" y="15890"/>
                                <a:ext cx="177"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358648372" name="Straight Connector 1880"/>
                            <wps:cNvCnPr>
                              <a:cxnSpLocks/>
                            </wps:cNvCnPr>
                            <wps:spPr bwMode="auto">
                              <a:xfrm>
                                <a:off x="31846" y="16014"/>
                                <a:ext cx="1753"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1606652" name="Oval 1881"/>
                            <wps:cNvSpPr>
                              <a:spLocks/>
                            </wps:cNvSpPr>
                            <wps:spPr bwMode="auto">
                              <a:xfrm>
                                <a:off x="32508" y="15890"/>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17630917" name="Straight Connector 1882"/>
                            <wps:cNvCnPr>
                              <a:cxnSpLocks/>
                            </wps:cNvCnPr>
                            <wps:spPr bwMode="auto">
                              <a:xfrm>
                                <a:off x="39294" y="16014"/>
                                <a:ext cx="19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065537" name="Isosceles Triangle 1884"/>
                            <wps:cNvSpPr>
                              <a:spLocks/>
                            </wps:cNvSpPr>
                            <wps:spPr bwMode="auto">
                              <a:xfrm rot="10800000">
                                <a:off x="40064" y="15931"/>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755976617" name="Straight Connector 1887"/>
                            <wps:cNvCnPr>
                              <a:cxnSpLocks/>
                            </wps:cNvCnPr>
                            <wps:spPr bwMode="auto">
                              <a:xfrm>
                                <a:off x="54934" y="16097"/>
                                <a:ext cx="167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6402547" name="Rectangle 1888"/>
                            <wps:cNvSpPr>
                              <a:spLocks/>
                            </wps:cNvSpPr>
                            <wps:spPr bwMode="auto">
                              <a:xfrm>
                                <a:off x="55637" y="16014"/>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9" style="width:501.75pt;height:155.9pt;mso-position-horizontal-relative:char;mso-position-vertical-relative:line" coordsize="63725,19803" o:spid="_x0000_s1026" w14:anchorId="781262B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1190;width:58338;height:18008;visibility:visible;mso-wrap-style:square" alt="Chart, scatter cha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">
                  <v:imagedata o:title="Chart, scatter chart&#10;&#10;Description automatically generated" r:id="rId12"/>
                  <o:lock v:ext="edit" aspectratio="f"/>
                </v:shape>
                <v:group id="Group 5" style="position:absolute;top:2476;width:63725;height:17327" coordsize="63725,1732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">
                  <v:line id="Straight Connector 1874" style="position:absolute;visibility:visible;mso-wrap-style:square" o:spid="_x0000_s1029" strokeweight="1pt" o:connectortype="straight" from="17049,16002" to="1828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">
                    <o:lock v:ext="edit" shapetype="f"/>
                  </v:line>
                  <v:shapetype id="_x0000_t4" coordsize="21600,21600" o:spt="4" path="m10800,l,10800,10800,21600,21600,10800xe">
                    <v:stroke joinstyle="miter"/>
                    <v:path textboxrect="5400,5400,16200,16200" gradientshapeok="t" o:connecttype="rect"/>
                  </v:shapetype>
                  <v:shape id="Diamond 1875" style="position:absolute;left:17526;top:15811;width:273;height:273;visibility:visible;mso-wrap-style:square;v-text-anchor:middle" o:spid="_x0000_s1030"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">
                    <v:path arrowok="t"/>
                  </v:shape>
                  <v:line id="Straight Connector 1885" style="position:absolute;visibility:visible;mso-wrap-style:square" o:spid="_x0000_s1031" strokeweight="1pt" o:connectortype="straight" from="47196,16002" to="488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">
                    <o:lock v:ext="edit" shapetype="f"/>
                  </v:line>
                  <v:shape id="Diamond 1886" style="position:absolute;left:47815;top:15811;width:273;height:273;visibility:visible;mso-wrap-style:square;v-text-anchor:middle" o:spid="_x0000_s1032"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">
                    <v:path arrowok="t"/>
                  </v:shape>
                  <v:group id="_x0000_s1033" style="position:absolute;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">
                    <v:shapetype id="_x0000_t202" coordsize="21600,21600" o:spt="202" path="m,l,21600r21600,l21600,xe">
                      <v:stroke joinstyle="miter"/>
                      <v:path gradientshapeok="t" o:connecttype="rect"/>
                    </v:shapetype>
                    <v:shape id="_x0000_s1034" style="position:absolute;left:-2351;top:3540;width:8299;height:3597;rotation:-9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">
                      <v:path arrowok="t"/>
                      <v:textbox style="layout-flow:vertical;mso-layout-flow-alt:bottom-to-top">
                        <w:txbxContent>
                          <w:p w:rsidRPr="00F842A4" w:rsidR="00F329E0" w:rsidP="00E76945" w:rsidRDefault="00592713" w14:paraId="163747BC" w14:textId="77777777">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shape id="Text Box 1867" style="position:absolute;left:24327;top:4336;width:11363;height:2692;rotation:-90;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">
                      <v:path arrowok="t"/>
                      <v:textbox style="layout-flow:vertical;mso-layout-flow-alt:bottom-to-top">
                        <w:txbxContent>
                          <w:p w:rsidRPr="001E51B9" w:rsidR="00F329E0" w:rsidP="00E76945" w:rsidRDefault="00592713" w14:paraId="4761B7E6"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_x0000_s1036" style="position:absolute;left:1394;top:14401;width:32728;height:2926;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">
                      <v:path arrowok="t"/>
                      <v:textbox>
                        <w:txbxContent>
                          <w:p w:rsidRPr="00CA4243" w:rsidR="00F329E0" w:rsidP="005F360B" w:rsidRDefault="00592713" w14:paraId="3A346FB8" w14:textId="77777777">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v:textbox>
                    </v:shape>
                    <v:shape id="_x0000_s1037" style="position:absolute;left:31307;top:14401;width:32418;height:285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">
                      <v:path arrowok="t"/>
                      <v:textbox>
                        <w:txbxContent>
                          <w:p w:rsidRPr="00CA4243" w:rsidR="00F329E0" w:rsidP="005F360B" w:rsidRDefault="00592713" w14:paraId="2FD4B297" w14:textId="77777777">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v:textbox>
                    </v:shape>
                    <v:shape id="Text Box 1869" style="position:absolute;left:12813;top:13449;width:10091;height:2534;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">
                      <v:path arrowok="t"/>
                      <v:textbox>
                        <w:txbxContent>
                          <w:p w:rsidRPr="001E51B9" w:rsidR="00F329E0" w:rsidP="00705603" w:rsidRDefault="00592713" w14:paraId="19D0A90B"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4" style="position:absolute;left:42066;top:13449;width:10090;height:2633;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">
                      <v:path arrowok="t"/>
                      <v:textbox>
                        <w:txbxContent>
                          <w:p w:rsidRPr="001E51B9" w:rsidR="00F329E0" w:rsidP="00595410" w:rsidRDefault="00592713" w14:paraId="7B9A7D4E" w14:textId="77777777">
                            <w:pPr>
                              <w:jc w:val="center"/>
                              <w:rPr>
                                <w:rFonts w:ascii="Arial" w:hAnsi="Arial" w:cs="Arial"/>
                                <w:b/>
                                <w:bCs/>
                                <w:sz w:val="12"/>
                                <w:szCs w:val="12"/>
                              </w:rPr>
                            </w:pPr>
                            <w:r>
                              <w:rPr>
                                <w:rFonts w:ascii="Arial" w:hAnsi="Arial" w:cs="Arial"/>
                                <w:b/>
                                <w:bCs/>
                                <w:sz w:val="12"/>
                                <w:szCs w:val="12"/>
                                <w:lang w:val="sv"/>
                              </w:rPr>
                              <w:t>Tid (veckor)</w:t>
                            </w:r>
                          </w:p>
                        </w:txbxContent>
                      </v:textbox>
                    </v:shape>
                    <v:line id="Straight Connector 1865" style="position:absolute;visibility:visible;mso-wrap-style:square" o:spid="_x0000_s1040" strokeweight="1pt" o:connectortype="straight" from="1518,16014" to="290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">
                      <v:stroke dashstyle="1 1"/>
                      <o:lock v:ext="edit" shapetype="f"/>
                    </v:line>
                    <v:oval id="Oval 1866" style="position:absolute;left:2180;top:15890;width:178;height:178;visibility:visible;mso-wrap-style:square;v-text-anchor:middle" o:spid="_x0000_s104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">
                      <v:path arrowok="t"/>
                    </v:oval>
                    <v:line id="Straight Connector 1871" style="position:absolute;visibility:visible;mso-wrap-style:square" o:spid="_x0000_s1042" strokeweight="1pt" o:connectortype="straight" from="8635,16014" to="10534,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">
                      <v:stroke dashstyle="dash"/>
                      <o:lock v:ext="edit" shapetype="f"/>
                    </v:lin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872" style="position:absolute;left:9446;top:15890;width:177;height:178;rotation:180;visibility:visible;mso-wrap-style:square;v-text-anchor:middle" o:spid="_x0000_s1043"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">
                      <v:path arrowok="t"/>
                    </v:shape>
                    <v:line id="Straight Connector 1876" style="position:absolute;visibility:visible;mso-wrap-style:square" o:spid="_x0000_s1044" strokeweight="1pt" o:connectortype="straight" from="24937,16014" to="26543,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">
                      <v:stroke dashstyle="longDash"/>
                      <o:lock v:ext="edit" shapetype="f"/>
                    </v:line>
                    <v:rect id="Rectangle 1877" style="position:absolute;left:25723;top:15890;width:177;height:178;visibility:visible;mso-wrap-style:square;v-text-anchor:middle" o:spid="_x0000_s1045"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">
                      <v:path arrowok="t"/>
                    </v:rect>
                    <v:line id="Straight Connector 1880" style="position:absolute;visibility:visible;mso-wrap-style:square" o:spid="_x0000_s1046" strokeweight="1pt" o:connectortype="straight" from="31846,16014" to="3359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">
                      <v:stroke dashstyle="1 1"/>
                      <o:lock v:ext="edit" shapetype="f"/>
                    </v:line>
                    <v:oval id="Oval 1881" style="position:absolute;left:32508;top:15890;width:178;height:178;visibility:visible;mso-wrap-style:square;v-text-anchor:middle" o:spid="_x0000_s1047"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">
                      <v:path arrowok="t"/>
                    </v:oval>
                    <v:line id="Straight Connector 1882" style="position:absolute;visibility:visible;mso-wrap-style:square" o:spid="_x0000_s1048" strokeweight="1pt" o:connectortype="straight" from="39294,16014" to="4126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">
                      <v:stroke dashstyle="dash"/>
                      <o:lock v:ext="edit" shapetype="f"/>
                    </v:line>
                    <v:shape id="Isosceles Triangle 1884" style="position:absolute;left:40064;top:15931;width:177;height:178;rotation:180;visibility:visible;mso-wrap-style:square;v-text-anchor:middle" o:spid="_x0000_s1049"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">
                      <v:path arrowok="t"/>
                    </v:shape>
                    <v:line id="Straight Connector 1887" style="position:absolute;visibility:visible;mso-wrap-style:square" o:spid="_x0000_s1050" strokeweight="1pt" o:connectortype="straight" from="54934,16097" to="56610,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">
                      <v:stroke dashstyle="longDash"/>
                      <o:lock v:ext="edit" shapetype="f"/>
                    </v:line>
                    <v:rect id="Rectangle 1888" style="position:absolute;left:55637;top:16014;width:178;height:178;visibility:visible;mso-wrap-style:square;v-text-anchor:middle" o:spid="_x0000_s105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">
                      <v:path arrowok="t"/>
                    </v:rect>
                  </v:group>
                </v:group>
                <w10:anchorlock/>
              </v:group>
            </w:pict>
          </mc:Fallback>
        </mc:AlternateContent>
      </w:r>
    </w:p>
    <w:p w14:paraId="45288A34" w14:textId="77777777" w:rsidR="00010BDA" w:rsidRDefault="00010BDA" w:rsidP="004627A0">
      <w:pPr>
        <w:keepNext/>
        <w:spacing w:line="240" w:lineRule="auto"/>
        <w:rPr>
          <w:b/>
          <w:bCs/>
          <w:lang w:val="sv"/>
        </w:rPr>
      </w:pPr>
    </w:p>
    <w:p w14:paraId="5EC88AAF" w14:textId="56F9B884" w:rsidR="00AE1942" w:rsidRPr="00906098" w:rsidRDefault="00592713" w:rsidP="004627A0">
      <w:pPr>
        <w:keepNext/>
        <w:spacing w:line="240" w:lineRule="auto"/>
        <w:rPr>
          <w:b/>
          <w:szCs w:val="22"/>
          <w:lang w:val="sv-SE"/>
        </w:rPr>
      </w:pPr>
      <w:r>
        <w:rPr>
          <w:b/>
          <w:bCs/>
          <w:lang w:val="sv"/>
        </w:rPr>
        <w:t>Figur</w:t>
      </w:r>
      <w:r>
        <w:rPr>
          <w:lang w:val="sv"/>
        </w:rPr>
        <w:t> </w:t>
      </w:r>
      <w:r>
        <w:rPr>
          <w:b/>
          <w:bCs/>
          <w:lang w:val="sv"/>
        </w:rPr>
        <w:t>1.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40</w:t>
      </w:r>
    </w:p>
    <w:p w14:paraId="4E7D4B97" w14:textId="77777777" w:rsidR="002F08E8" w:rsidRPr="00906098" w:rsidRDefault="002F08E8" w:rsidP="00D26E30">
      <w:pPr>
        <w:spacing w:line="240" w:lineRule="auto"/>
        <w:rPr>
          <w:b/>
          <w:szCs w:val="22"/>
          <w:lang w:val="sv-SE"/>
        </w:rPr>
      </w:pPr>
    </w:p>
    <w:p w14:paraId="37C9CEE6" w14:textId="77777777" w:rsidR="008B49E0" w:rsidRDefault="00592713" w:rsidP="00D26E30">
      <w:pPr>
        <w:spacing w:line="240" w:lineRule="auto"/>
        <w:rPr>
          <w:szCs w:val="22"/>
          <w:lang w:val="sv"/>
        </w:rPr>
      </w:pPr>
      <w:r w:rsidRPr="00C049D5">
        <w:rPr>
          <w:i/>
          <w:iCs/>
          <w:szCs w:val="22"/>
          <w:u w:val="single"/>
          <w:lang w:val="sv"/>
        </w:rPr>
        <w:t>SURPASS</w:t>
      </w:r>
      <w:r w:rsidR="00C22781" w:rsidRPr="00951F91">
        <w:rPr>
          <w:i/>
          <w:iCs/>
          <w:szCs w:val="22"/>
          <w:u w:val="single"/>
          <w:lang w:val="sv"/>
        </w:rPr>
        <w:t>-</w:t>
      </w:r>
      <w:r w:rsidRPr="00C049D5">
        <w:rPr>
          <w:i/>
          <w:iCs/>
          <w:szCs w:val="22"/>
          <w:u w:val="single"/>
          <w:lang w:val="sv"/>
        </w:rPr>
        <w:t>2 – kombinationsbehandling med metformin</w:t>
      </w:r>
    </w:p>
    <w:p w14:paraId="54132EBC" w14:textId="77777777" w:rsidR="00D4007B" w:rsidRPr="00C049D5" w:rsidRDefault="00592713" w:rsidP="00D26E30">
      <w:pPr>
        <w:spacing w:line="240" w:lineRule="auto"/>
        <w:rPr>
          <w:szCs w:val="22"/>
          <w:lang w:val="sv"/>
        </w:rPr>
      </w:pPr>
      <w:r w:rsidRPr="00C049D5">
        <w:rPr>
          <w:szCs w:val="22"/>
          <w:lang w:val="sv"/>
        </w:rPr>
        <w:t xml:space="preserve"> </w:t>
      </w:r>
    </w:p>
    <w:p w14:paraId="7EF4D2B0" w14:textId="77777777" w:rsidR="00135670" w:rsidRPr="005867BB" w:rsidRDefault="00592713" w:rsidP="00D26E30">
      <w:pPr>
        <w:pStyle w:val="CommentText"/>
        <w:spacing w:line="240" w:lineRule="auto"/>
        <w:rPr>
          <w:sz w:val="22"/>
          <w:szCs w:val="22"/>
        </w:rPr>
      </w:pPr>
      <w:r>
        <w:rPr>
          <w:sz w:val="22"/>
          <w:szCs w:val="22"/>
          <w:lang w:val="sv"/>
        </w:rPr>
        <w:t>I en 40 veckor lång öppen, aktivt kontrollerad studie (dubbelblind med avseende på tilldelad tirzepatiddos) randomiserades 1 879 patienter till tirzepatid 5 mg, 10 mg eller 15 mg en gång i veckan eller semaglutid 1 mg en gång i veckan, samtliga i kombination med metformin. Patienterna hade en genomsnittsålder på 57 år och 47 % var män. Vid studiestart hade patienterna en genomsnittlig diabetesduration på 9 år och genomsnittligt BMI var 34 kg/m</w:t>
      </w:r>
      <w:r>
        <w:rPr>
          <w:rStyle w:val="PLRCharacterStyleSuperscript"/>
          <w:lang w:val="sv"/>
        </w:rPr>
        <w:t>2</w:t>
      </w:r>
      <w:r>
        <w:rPr>
          <w:sz w:val="22"/>
          <w:szCs w:val="22"/>
          <w:lang w:val="sv"/>
        </w:rPr>
        <w:t>.</w:t>
      </w:r>
    </w:p>
    <w:p w14:paraId="11439576" w14:textId="77777777" w:rsidR="00A219E5" w:rsidRPr="005867BB" w:rsidRDefault="00A219E5" w:rsidP="00D26E30">
      <w:pPr>
        <w:pStyle w:val="CommentText"/>
        <w:spacing w:line="240" w:lineRule="auto"/>
        <w:rPr>
          <w:sz w:val="22"/>
          <w:szCs w:val="22"/>
        </w:rPr>
      </w:pPr>
    </w:p>
    <w:p w14:paraId="68C99C84"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3. SURPASS</w:t>
      </w:r>
      <w:r w:rsidR="00C22781" w:rsidRPr="00951F91">
        <w:rPr>
          <w:szCs w:val="22"/>
          <w:lang w:val="sv"/>
        </w:rPr>
        <w:t>-</w:t>
      </w:r>
      <w:r>
        <w:rPr>
          <w:b/>
          <w:bCs/>
          <w:szCs w:val="22"/>
          <w:lang w:val="sv"/>
        </w:rPr>
        <w:t>2: Resultat vecka</w:t>
      </w:r>
      <w:r>
        <w:rPr>
          <w:szCs w:val="22"/>
          <w:lang w:val="sv"/>
        </w:rPr>
        <w:t> </w:t>
      </w:r>
      <w:r>
        <w:rPr>
          <w:b/>
          <w:bCs/>
          <w:szCs w:val="22"/>
          <w:lang w:val="sv"/>
        </w:rPr>
        <w:t>40</w:t>
      </w:r>
    </w:p>
    <w:p w14:paraId="19866D31" w14:textId="77777777" w:rsidR="00A521C6" w:rsidRPr="005867BB"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C51DD1" w14:paraId="469BC6DE" w14:textId="77777777" w:rsidTr="00D754FB">
        <w:tc>
          <w:tcPr>
            <w:tcW w:w="3827" w:type="dxa"/>
            <w:gridSpan w:val="2"/>
          </w:tcPr>
          <w:p w14:paraId="5517A03B" w14:textId="77777777" w:rsidR="00D2554F" w:rsidRPr="005867BB" w:rsidRDefault="00D2554F" w:rsidP="004627A0">
            <w:pPr>
              <w:keepNext/>
              <w:keepLines/>
              <w:spacing w:line="240" w:lineRule="auto"/>
              <w:rPr>
                <w:rFonts w:ascii="Times New Roman" w:hAnsi="Times New Roman"/>
              </w:rPr>
            </w:pPr>
          </w:p>
        </w:tc>
        <w:tc>
          <w:tcPr>
            <w:tcW w:w="1560" w:type="dxa"/>
          </w:tcPr>
          <w:p w14:paraId="066AD074"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4ACB9D86"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18" w:type="dxa"/>
          </w:tcPr>
          <w:p w14:paraId="0066FE0B"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0A2C8FBE"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17" w:type="dxa"/>
          </w:tcPr>
          <w:p w14:paraId="6A9311C9"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271E4938"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418" w:type="dxa"/>
          </w:tcPr>
          <w:p w14:paraId="4FEBA18A"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Semaglutid</w:t>
            </w:r>
          </w:p>
          <w:p w14:paraId="1DA10DD1"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w:t>
            </w:r>
            <w:r>
              <w:rPr>
                <w:rFonts w:ascii="Times New Roman" w:hAnsi="Times New Roman"/>
                <w:lang w:val="sv"/>
              </w:rPr>
              <w:t> </w:t>
            </w:r>
            <w:r>
              <w:rPr>
                <w:rFonts w:ascii="Times New Roman" w:hAnsi="Times New Roman"/>
                <w:b/>
                <w:bCs/>
                <w:lang w:val="sv"/>
              </w:rPr>
              <w:t>mg</w:t>
            </w:r>
          </w:p>
        </w:tc>
      </w:tr>
      <w:tr w:rsidR="00C51DD1" w14:paraId="71215DE7" w14:textId="77777777" w:rsidTr="00D754FB">
        <w:tc>
          <w:tcPr>
            <w:tcW w:w="3827" w:type="dxa"/>
            <w:gridSpan w:val="2"/>
          </w:tcPr>
          <w:p w14:paraId="61291879" w14:textId="77777777" w:rsidR="00721CC8"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560" w:type="dxa"/>
          </w:tcPr>
          <w:p w14:paraId="009CD465"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470</w:t>
            </w:r>
          </w:p>
        </w:tc>
        <w:tc>
          <w:tcPr>
            <w:tcW w:w="1418" w:type="dxa"/>
          </w:tcPr>
          <w:p w14:paraId="1B8CD287"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469</w:t>
            </w:r>
          </w:p>
        </w:tc>
        <w:tc>
          <w:tcPr>
            <w:tcW w:w="1417" w:type="dxa"/>
          </w:tcPr>
          <w:p w14:paraId="0475427D"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469</w:t>
            </w:r>
          </w:p>
        </w:tc>
        <w:tc>
          <w:tcPr>
            <w:tcW w:w="1418" w:type="dxa"/>
          </w:tcPr>
          <w:p w14:paraId="2184724B"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468</w:t>
            </w:r>
          </w:p>
        </w:tc>
      </w:tr>
      <w:tr w:rsidR="00C51DD1" w14:paraId="0CDF4F2D" w14:textId="77777777" w:rsidTr="00D754FB">
        <w:tc>
          <w:tcPr>
            <w:tcW w:w="1702" w:type="dxa"/>
            <w:vMerge w:val="restart"/>
          </w:tcPr>
          <w:p w14:paraId="281C6762" w14:textId="77777777" w:rsidR="00D2554F"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125" w:type="dxa"/>
          </w:tcPr>
          <w:p w14:paraId="64B6F197" w14:textId="77777777" w:rsidR="00D2554F"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595F29A3"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8,33</w:t>
            </w:r>
          </w:p>
        </w:tc>
        <w:tc>
          <w:tcPr>
            <w:tcW w:w="1418" w:type="dxa"/>
          </w:tcPr>
          <w:p w14:paraId="32CD2EC1"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8,31</w:t>
            </w:r>
          </w:p>
        </w:tc>
        <w:tc>
          <w:tcPr>
            <w:tcW w:w="1417" w:type="dxa"/>
          </w:tcPr>
          <w:p w14:paraId="0487621B"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8,25</w:t>
            </w:r>
          </w:p>
        </w:tc>
        <w:tc>
          <w:tcPr>
            <w:tcW w:w="1418" w:type="dxa"/>
          </w:tcPr>
          <w:p w14:paraId="58CB5DEE"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8,24</w:t>
            </w:r>
          </w:p>
        </w:tc>
      </w:tr>
      <w:tr w:rsidR="00C51DD1" w14:paraId="2E65D98A" w14:textId="77777777" w:rsidTr="00D754FB">
        <w:tc>
          <w:tcPr>
            <w:tcW w:w="1702" w:type="dxa"/>
            <w:vMerge/>
          </w:tcPr>
          <w:p w14:paraId="6DED3169" w14:textId="77777777" w:rsidR="00D2554F" w:rsidRPr="005867BB" w:rsidRDefault="00D2554F" w:rsidP="004627A0">
            <w:pPr>
              <w:keepNext/>
              <w:keepLines/>
              <w:spacing w:line="240" w:lineRule="auto"/>
              <w:rPr>
                <w:rFonts w:ascii="Times New Roman" w:hAnsi="Times New Roman"/>
                <w:b/>
              </w:rPr>
            </w:pPr>
          </w:p>
        </w:tc>
        <w:tc>
          <w:tcPr>
            <w:tcW w:w="2125" w:type="dxa"/>
          </w:tcPr>
          <w:p w14:paraId="3F8D6E99" w14:textId="77777777" w:rsidR="00D2554F" w:rsidRPr="005867BB" w:rsidRDefault="00592713" w:rsidP="004627A0">
            <w:pPr>
              <w:keepNext/>
              <w:keepLines/>
              <w:tabs>
                <w:tab w:val="clear" w:pos="567"/>
              </w:tab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2FD8BB53"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-2,09</w:t>
            </w:r>
            <w:r>
              <w:rPr>
                <w:rFonts w:ascii="Times New Roman" w:hAnsi="Times New Roman"/>
                <w:vertAlign w:val="superscript"/>
                <w:lang w:val="sv"/>
              </w:rPr>
              <w:t>##</w:t>
            </w:r>
          </w:p>
        </w:tc>
        <w:tc>
          <w:tcPr>
            <w:tcW w:w="1418" w:type="dxa"/>
          </w:tcPr>
          <w:p w14:paraId="28972D87"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-2,37</w:t>
            </w:r>
            <w:r>
              <w:rPr>
                <w:rFonts w:ascii="Times New Roman" w:hAnsi="Times New Roman"/>
                <w:vertAlign w:val="superscript"/>
                <w:lang w:val="sv"/>
              </w:rPr>
              <w:t>##</w:t>
            </w:r>
          </w:p>
        </w:tc>
        <w:tc>
          <w:tcPr>
            <w:tcW w:w="1417" w:type="dxa"/>
          </w:tcPr>
          <w:p w14:paraId="4ABA6DBB"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-2,46</w:t>
            </w:r>
            <w:r>
              <w:rPr>
                <w:rFonts w:ascii="Times New Roman" w:hAnsi="Times New Roman"/>
                <w:vertAlign w:val="superscript"/>
                <w:lang w:val="sv"/>
              </w:rPr>
              <w:t>##</w:t>
            </w:r>
          </w:p>
        </w:tc>
        <w:tc>
          <w:tcPr>
            <w:tcW w:w="1418" w:type="dxa"/>
          </w:tcPr>
          <w:p w14:paraId="6D108908"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-1,86</w:t>
            </w:r>
            <w:r>
              <w:rPr>
                <w:rFonts w:ascii="Times New Roman" w:hAnsi="Times New Roman"/>
                <w:vertAlign w:val="superscript"/>
                <w:lang w:val="sv"/>
              </w:rPr>
              <w:t>##</w:t>
            </w:r>
          </w:p>
        </w:tc>
      </w:tr>
      <w:tr w:rsidR="00C51DD1" w14:paraId="28B35472" w14:textId="77777777" w:rsidTr="00D754FB">
        <w:tc>
          <w:tcPr>
            <w:tcW w:w="1702" w:type="dxa"/>
            <w:vMerge/>
          </w:tcPr>
          <w:p w14:paraId="145750B0" w14:textId="77777777" w:rsidR="00D2554F" w:rsidRPr="005867BB" w:rsidRDefault="00D2554F" w:rsidP="004627A0">
            <w:pPr>
              <w:keepNext/>
              <w:keepLines/>
              <w:spacing w:line="240" w:lineRule="auto"/>
              <w:rPr>
                <w:rFonts w:ascii="Times New Roman" w:hAnsi="Times New Roman"/>
                <w:b/>
              </w:rPr>
            </w:pPr>
          </w:p>
        </w:tc>
        <w:tc>
          <w:tcPr>
            <w:tcW w:w="2125" w:type="dxa"/>
          </w:tcPr>
          <w:p w14:paraId="74BF2356" w14:textId="77777777" w:rsidR="00D2554F"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63BB8B4F"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-0,23**</w:t>
            </w:r>
          </w:p>
          <w:p w14:paraId="2CDC3349" w14:textId="0B907DB7" w:rsidR="009C3B87" w:rsidRPr="005867BB" w:rsidRDefault="00592713" w:rsidP="004627A0">
            <w:pPr>
              <w:keepNext/>
              <w:keepLines/>
              <w:spacing w:line="240" w:lineRule="auto"/>
              <w:jc w:val="center"/>
              <w:rPr>
                <w:rFonts w:ascii="Times New Roman" w:hAnsi="Times New Roman"/>
              </w:rPr>
            </w:pPr>
            <w:r>
              <w:rPr>
                <w:rFonts w:ascii="Times New Roman" w:hAnsi="Times New Roman"/>
                <w:lang w:val="sv"/>
              </w:rPr>
              <w:t>[-0,36</w:t>
            </w:r>
            <w:ins w:id="45" w:author="Author">
              <w:r w:rsidR="00EC0A83">
                <w:rPr>
                  <w:rFonts w:ascii="Times New Roman" w:hAnsi="Times New Roman"/>
                  <w:lang w:val="sv"/>
                </w:rPr>
                <w:t>;</w:t>
              </w:r>
            </w:ins>
            <w:del w:id="46" w:author="Author">
              <w:r w:rsidDel="00EC0A83">
                <w:rPr>
                  <w:rFonts w:ascii="Times New Roman" w:hAnsi="Times New Roman"/>
                  <w:lang w:val="sv"/>
                </w:rPr>
                <w:delText>,</w:delText>
              </w:r>
            </w:del>
            <w:r>
              <w:rPr>
                <w:rFonts w:ascii="Times New Roman" w:hAnsi="Times New Roman"/>
                <w:lang w:val="sv"/>
              </w:rPr>
              <w:t xml:space="preserve"> -0,10]</w:t>
            </w:r>
          </w:p>
        </w:tc>
        <w:tc>
          <w:tcPr>
            <w:tcW w:w="1418" w:type="dxa"/>
          </w:tcPr>
          <w:p w14:paraId="16A84C57"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-0,51**</w:t>
            </w:r>
          </w:p>
          <w:p w14:paraId="518570C2" w14:textId="7D1186FF" w:rsidR="00F0524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-0,64</w:t>
            </w:r>
            <w:ins w:id="47" w:author="Author">
              <w:r w:rsidR="00EC0A83">
                <w:rPr>
                  <w:rFonts w:ascii="Times New Roman" w:hAnsi="Times New Roman"/>
                  <w:szCs w:val="24"/>
                  <w:lang w:val="sv"/>
                </w:rPr>
                <w:t>;</w:t>
              </w:r>
            </w:ins>
            <w:del w:id="48" w:author="Author">
              <w:r w:rsidDel="00EC0A83">
                <w:rPr>
                  <w:rFonts w:ascii="Times New Roman" w:hAnsi="Times New Roman"/>
                  <w:szCs w:val="24"/>
                  <w:lang w:val="sv"/>
                </w:rPr>
                <w:delText>,</w:delText>
              </w:r>
            </w:del>
            <w:r>
              <w:rPr>
                <w:rFonts w:ascii="Times New Roman" w:hAnsi="Times New Roman"/>
                <w:szCs w:val="24"/>
                <w:lang w:val="sv"/>
              </w:rPr>
              <w:t xml:space="preserve"> -0,38]</w:t>
            </w:r>
          </w:p>
        </w:tc>
        <w:tc>
          <w:tcPr>
            <w:tcW w:w="1417" w:type="dxa"/>
          </w:tcPr>
          <w:p w14:paraId="0743A370"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-0,60**</w:t>
            </w:r>
          </w:p>
          <w:p w14:paraId="48E1B4D0" w14:textId="341B79B6" w:rsidR="00BD39AB" w:rsidRPr="005867BB" w:rsidRDefault="00592713" w:rsidP="004627A0">
            <w:pPr>
              <w:keepNext/>
              <w:keepLines/>
              <w:spacing w:line="240" w:lineRule="auto"/>
              <w:jc w:val="center"/>
              <w:rPr>
                <w:rFonts w:ascii="Times New Roman" w:hAnsi="Times New Roman"/>
              </w:rPr>
            </w:pPr>
            <w:r>
              <w:rPr>
                <w:rFonts w:ascii="Times New Roman" w:hAnsi="Times New Roman"/>
                <w:lang w:val="sv"/>
              </w:rPr>
              <w:t>[-0,73</w:t>
            </w:r>
            <w:ins w:id="49" w:author="Author">
              <w:r w:rsidR="00EC0A83">
                <w:rPr>
                  <w:rFonts w:ascii="Times New Roman" w:hAnsi="Times New Roman"/>
                  <w:lang w:val="sv"/>
                </w:rPr>
                <w:t>;</w:t>
              </w:r>
            </w:ins>
            <w:del w:id="50" w:author="Author">
              <w:r w:rsidDel="00EC0A83">
                <w:rPr>
                  <w:rFonts w:ascii="Times New Roman" w:hAnsi="Times New Roman"/>
                  <w:lang w:val="sv"/>
                </w:rPr>
                <w:delText>,</w:delText>
              </w:r>
            </w:del>
            <w:r>
              <w:rPr>
                <w:rFonts w:ascii="Times New Roman" w:hAnsi="Times New Roman"/>
                <w:lang w:val="sv"/>
              </w:rPr>
              <w:t xml:space="preserve"> -0,47]</w:t>
            </w:r>
          </w:p>
        </w:tc>
        <w:tc>
          <w:tcPr>
            <w:tcW w:w="1418" w:type="dxa"/>
          </w:tcPr>
          <w:p w14:paraId="15E26116"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3FB5D118" w14:textId="77777777" w:rsidTr="00D754FB">
        <w:tc>
          <w:tcPr>
            <w:tcW w:w="1702" w:type="dxa"/>
            <w:vMerge w:val="restart"/>
          </w:tcPr>
          <w:p w14:paraId="02BB6FE3"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125" w:type="dxa"/>
          </w:tcPr>
          <w:p w14:paraId="6BBFFC1A"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3F376AD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67,5</w:t>
            </w:r>
          </w:p>
        </w:tc>
        <w:tc>
          <w:tcPr>
            <w:tcW w:w="1418" w:type="dxa"/>
          </w:tcPr>
          <w:p w14:paraId="4C0A41D3"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67,3</w:t>
            </w:r>
          </w:p>
        </w:tc>
        <w:tc>
          <w:tcPr>
            <w:tcW w:w="1417" w:type="dxa"/>
          </w:tcPr>
          <w:p w14:paraId="408C0A5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66,7</w:t>
            </w:r>
          </w:p>
        </w:tc>
        <w:tc>
          <w:tcPr>
            <w:tcW w:w="1418" w:type="dxa"/>
          </w:tcPr>
          <w:p w14:paraId="577507B7"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66,6</w:t>
            </w:r>
          </w:p>
        </w:tc>
      </w:tr>
      <w:tr w:rsidR="00C51DD1" w14:paraId="1943A05E" w14:textId="77777777" w:rsidTr="00D754FB">
        <w:tc>
          <w:tcPr>
            <w:tcW w:w="1702" w:type="dxa"/>
            <w:vMerge/>
          </w:tcPr>
          <w:p w14:paraId="3D2368D9" w14:textId="77777777" w:rsidR="00D23761" w:rsidRPr="005867BB" w:rsidRDefault="00D23761" w:rsidP="004627A0">
            <w:pPr>
              <w:keepNext/>
              <w:keepLines/>
              <w:spacing w:line="240" w:lineRule="auto"/>
              <w:rPr>
                <w:rFonts w:ascii="Times New Roman" w:hAnsi="Times New Roman"/>
                <w:b/>
              </w:rPr>
            </w:pPr>
          </w:p>
        </w:tc>
        <w:tc>
          <w:tcPr>
            <w:tcW w:w="2125" w:type="dxa"/>
          </w:tcPr>
          <w:p w14:paraId="127A3296" w14:textId="77777777" w:rsidR="00D23761" w:rsidRPr="005867BB" w:rsidRDefault="00592713" w:rsidP="004627A0">
            <w:pPr>
              <w:keepNext/>
              <w:keepLines/>
              <w:tabs>
                <w:tab w:val="clear" w:pos="567"/>
              </w:tab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74F37197"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-22,8</w:t>
            </w:r>
            <w:r>
              <w:rPr>
                <w:rFonts w:ascii="Times New Roman" w:hAnsi="Times New Roman"/>
                <w:vertAlign w:val="superscript"/>
                <w:lang w:val="sv"/>
              </w:rPr>
              <w:t>##</w:t>
            </w:r>
          </w:p>
        </w:tc>
        <w:tc>
          <w:tcPr>
            <w:tcW w:w="1418" w:type="dxa"/>
          </w:tcPr>
          <w:p w14:paraId="3A59AA89"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-25,9</w:t>
            </w:r>
            <w:r>
              <w:rPr>
                <w:rFonts w:ascii="Times New Roman" w:hAnsi="Times New Roman"/>
                <w:vertAlign w:val="superscript"/>
                <w:lang w:val="sv"/>
              </w:rPr>
              <w:t>##</w:t>
            </w:r>
          </w:p>
        </w:tc>
        <w:tc>
          <w:tcPr>
            <w:tcW w:w="1417" w:type="dxa"/>
          </w:tcPr>
          <w:p w14:paraId="1CF02D34"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-26,9</w:t>
            </w:r>
            <w:r>
              <w:rPr>
                <w:rFonts w:ascii="Times New Roman" w:hAnsi="Times New Roman"/>
                <w:vertAlign w:val="superscript"/>
                <w:lang w:val="sv"/>
              </w:rPr>
              <w:t>##</w:t>
            </w:r>
          </w:p>
        </w:tc>
        <w:tc>
          <w:tcPr>
            <w:tcW w:w="1418" w:type="dxa"/>
          </w:tcPr>
          <w:p w14:paraId="4502D8CA"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-20,3</w:t>
            </w:r>
            <w:r>
              <w:rPr>
                <w:rFonts w:ascii="Times New Roman" w:hAnsi="Times New Roman"/>
                <w:vertAlign w:val="superscript"/>
                <w:lang w:val="sv"/>
              </w:rPr>
              <w:t>##</w:t>
            </w:r>
          </w:p>
        </w:tc>
      </w:tr>
      <w:tr w:rsidR="00C51DD1" w14:paraId="1937D6F8" w14:textId="77777777" w:rsidTr="00D754FB">
        <w:tc>
          <w:tcPr>
            <w:tcW w:w="1702" w:type="dxa"/>
            <w:vMerge/>
          </w:tcPr>
          <w:p w14:paraId="526BE79A" w14:textId="77777777" w:rsidR="004361A8" w:rsidRPr="005867BB" w:rsidRDefault="004361A8" w:rsidP="004627A0">
            <w:pPr>
              <w:keepNext/>
              <w:keepLines/>
              <w:spacing w:line="240" w:lineRule="auto"/>
              <w:rPr>
                <w:rFonts w:ascii="Times New Roman" w:hAnsi="Times New Roman"/>
                <w:b/>
              </w:rPr>
            </w:pPr>
          </w:p>
        </w:tc>
        <w:tc>
          <w:tcPr>
            <w:tcW w:w="2125" w:type="dxa"/>
          </w:tcPr>
          <w:p w14:paraId="10A0D44B" w14:textId="77777777" w:rsidR="004361A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04FCF07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-2,5**</w:t>
            </w:r>
          </w:p>
          <w:p w14:paraId="76A1563F" w14:textId="76221998" w:rsidR="00E51379" w:rsidRPr="005867BB" w:rsidRDefault="00592713" w:rsidP="004627A0">
            <w:pPr>
              <w:keepNext/>
              <w:keepLines/>
              <w:spacing w:line="240" w:lineRule="auto"/>
              <w:jc w:val="center"/>
              <w:rPr>
                <w:rFonts w:ascii="Times New Roman" w:hAnsi="Times New Roman"/>
              </w:rPr>
            </w:pPr>
            <w:r>
              <w:rPr>
                <w:rFonts w:ascii="Times New Roman" w:hAnsi="Times New Roman"/>
                <w:lang w:val="sv"/>
              </w:rPr>
              <w:t>[-3,9</w:t>
            </w:r>
            <w:ins w:id="51" w:author="Author">
              <w:r w:rsidR="00EC0A83">
                <w:rPr>
                  <w:rFonts w:ascii="Times New Roman" w:hAnsi="Times New Roman"/>
                  <w:lang w:val="sv"/>
                </w:rPr>
                <w:t>;</w:t>
              </w:r>
            </w:ins>
            <w:del w:id="52" w:author="Author">
              <w:r w:rsidDel="00EC0A83">
                <w:rPr>
                  <w:rFonts w:ascii="Times New Roman" w:hAnsi="Times New Roman"/>
                  <w:lang w:val="sv"/>
                </w:rPr>
                <w:delText>,</w:delText>
              </w:r>
            </w:del>
            <w:r>
              <w:rPr>
                <w:rFonts w:ascii="Times New Roman" w:hAnsi="Times New Roman"/>
                <w:lang w:val="sv"/>
              </w:rPr>
              <w:t xml:space="preserve"> -1,1]</w:t>
            </w:r>
          </w:p>
        </w:tc>
        <w:tc>
          <w:tcPr>
            <w:tcW w:w="1418" w:type="dxa"/>
          </w:tcPr>
          <w:p w14:paraId="2676B35D"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-5,6**</w:t>
            </w:r>
          </w:p>
          <w:p w14:paraId="32CBAFA8" w14:textId="286687AE" w:rsidR="00BD7A7A" w:rsidRPr="005867BB" w:rsidRDefault="00592713" w:rsidP="004627A0">
            <w:pPr>
              <w:keepNext/>
              <w:keepLines/>
              <w:spacing w:line="240" w:lineRule="auto"/>
              <w:jc w:val="center"/>
              <w:rPr>
                <w:rFonts w:ascii="Times New Roman" w:hAnsi="Times New Roman"/>
              </w:rPr>
            </w:pPr>
            <w:r>
              <w:rPr>
                <w:rFonts w:ascii="Times New Roman" w:hAnsi="Times New Roman"/>
                <w:lang w:val="sv"/>
              </w:rPr>
              <w:t>[-7,0</w:t>
            </w:r>
            <w:ins w:id="53" w:author="Author">
              <w:r w:rsidR="00EC0A83">
                <w:rPr>
                  <w:rFonts w:ascii="Times New Roman" w:hAnsi="Times New Roman"/>
                  <w:lang w:val="sv"/>
                </w:rPr>
                <w:t>;</w:t>
              </w:r>
            </w:ins>
            <w:del w:id="54" w:author="Author">
              <w:r w:rsidDel="00EC0A83">
                <w:rPr>
                  <w:rFonts w:ascii="Times New Roman" w:hAnsi="Times New Roman"/>
                  <w:lang w:val="sv"/>
                </w:rPr>
                <w:delText>,</w:delText>
              </w:r>
            </w:del>
            <w:r>
              <w:rPr>
                <w:rFonts w:ascii="Times New Roman" w:hAnsi="Times New Roman"/>
                <w:lang w:val="sv"/>
              </w:rPr>
              <w:t xml:space="preserve"> -4,1]</w:t>
            </w:r>
          </w:p>
        </w:tc>
        <w:tc>
          <w:tcPr>
            <w:tcW w:w="1417" w:type="dxa"/>
          </w:tcPr>
          <w:p w14:paraId="4B1E94B3"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w:t>
            </w:r>
          </w:p>
          <w:p w14:paraId="6F3B7A9B" w14:textId="442FBE85" w:rsidR="00367D46" w:rsidRPr="005867BB" w:rsidRDefault="00592713" w:rsidP="004627A0">
            <w:pPr>
              <w:keepNext/>
              <w:keepLines/>
              <w:spacing w:line="240" w:lineRule="auto"/>
              <w:jc w:val="center"/>
              <w:rPr>
                <w:rFonts w:ascii="Times New Roman" w:hAnsi="Times New Roman"/>
              </w:rPr>
            </w:pPr>
            <w:r>
              <w:rPr>
                <w:rFonts w:ascii="Times New Roman" w:hAnsi="Times New Roman"/>
                <w:lang w:val="sv"/>
              </w:rPr>
              <w:t>[-8,0</w:t>
            </w:r>
            <w:ins w:id="55" w:author="Author">
              <w:r w:rsidR="00EC0A83">
                <w:rPr>
                  <w:rFonts w:ascii="Times New Roman" w:hAnsi="Times New Roman"/>
                  <w:lang w:val="sv"/>
                </w:rPr>
                <w:t>;</w:t>
              </w:r>
            </w:ins>
            <w:del w:id="56" w:author="Author">
              <w:r w:rsidDel="00EC0A83">
                <w:rPr>
                  <w:rFonts w:ascii="Times New Roman" w:hAnsi="Times New Roman"/>
                  <w:lang w:val="sv"/>
                </w:rPr>
                <w:delText>,</w:delText>
              </w:r>
            </w:del>
            <w:r>
              <w:rPr>
                <w:rFonts w:ascii="Times New Roman" w:hAnsi="Times New Roman"/>
                <w:lang w:val="sv"/>
              </w:rPr>
              <w:t xml:space="preserve"> -5,1]</w:t>
            </w:r>
          </w:p>
        </w:tc>
        <w:tc>
          <w:tcPr>
            <w:tcW w:w="1418" w:type="dxa"/>
          </w:tcPr>
          <w:p w14:paraId="57DB7582"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EJ REL.</w:t>
            </w:r>
          </w:p>
        </w:tc>
      </w:tr>
      <w:tr w:rsidR="00C51DD1" w14:paraId="6CD016F3" w14:textId="77777777" w:rsidTr="00D754FB">
        <w:trPr>
          <w:trHeight w:val="240"/>
        </w:trPr>
        <w:tc>
          <w:tcPr>
            <w:tcW w:w="1702" w:type="dxa"/>
            <w:vMerge w:val="restart"/>
          </w:tcPr>
          <w:p w14:paraId="0E3E9A4D"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125" w:type="dxa"/>
          </w:tcPr>
          <w:p w14:paraId="12B223E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560" w:type="dxa"/>
          </w:tcPr>
          <w:p w14:paraId="5718745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85,5*</w:t>
            </w:r>
          </w:p>
        </w:tc>
        <w:tc>
          <w:tcPr>
            <w:tcW w:w="1418" w:type="dxa"/>
          </w:tcPr>
          <w:p w14:paraId="6035020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88,9**</w:t>
            </w:r>
          </w:p>
        </w:tc>
        <w:tc>
          <w:tcPr>
            <w:tcW w:w="1417" w:type="dxa"/>
          </w:tcPr>
          <w:p w14:paraId="6C9AC19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92,2**</w:t>
            </w:r>
          </w:p>
        </w:tc>
        <w:tc>
          <w:tcPr>
            <w:tcW w:w="1418" w:type="dxa"/>
          </w:tcPr>
          <w:p w14:paraId="0802C1C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81,1</w:t>
            </w:r>
          </w:p>
        </w:tc>
      </w:tr>
      <w:tr w:rsidR="00C51DD1" w14:paraId="7885E00D" w14:textId="77777777" w:rsidTr="00D754FB">
        <w:trPr>
          <w:trHeight w:val="277"/>
        </w:trPr>
        <w:tc>
          <w:tcPr>
            <w:tcW w:w="1702" w:type="dxa"/>
            <w:vMerge/>
          </w:tcPr>
          <w:p w14:paraId="060D6290" w14:textId="77777777" w:rsidR="00D87EF6" w:rsidRPr="005867BB" w:rsidRDefault="00D87EF6" w:rsidP="004627A0">
            <w:pPr>
              <w:keepNext/>
              <w:keepLines/>
              <w:spacing w:line="240" w:lineRule="auto"/>
              <w:rPr>
                <w:rFonts w:ascii="Times New Roman" w:hAnsi="Times New Roman"/>
                <w:b/>
              </w:rPr>
            </w:pPr>
          </w:p>
        </w:tc>
        <w:tc>
          <w:tcPr>
            <w:tcW w:w="2125" w:type="dxa"/>
          </w:tcPr>
          <w:p w14:paraId="4A8AF29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560" w:type="dxa"/>
          </w:tcPr>
          <w:p w14:paraId="4F88B71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74,0</w:t>
            </w:r>
            <w:r>
              <w:rPr>
                <w:rFonts w:ascii="Times New Roman" w:hAnsi="Times New Roman"/>
                <w:sz w:val="16"/>
                <w:lang w:val="sv"/>
              </w:rPr>
              <w:t>†</w:t>
            </w:r>
          </w:p>
        </w:tc>
        <w:tc>
          <w:tcPr>
            <w:tcW w:w="1418" w:type="dxa"/>
          </w:tcPr>
          <w:p w14:paraId="4AE49D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82,1</w:t>
            </w:r>
            <w:r>
              <w:rPr>
                <w:rFonts w:ascii="Times New Roman" w:hAnsi="Times New Roman"/>
                <w:sz w:val="16"/>
                <w:lang w:val="sv"/>
              </w:rPr>
              <w:t>††</w:t>
            </w:r>
          </w:p>
        </w:tc>
        <w:tc>
          <w:tcPr>
            <w:tcW w:w="1417" w:type="dxa"/>
          </w:tcPr>
          <w:p w14:paraId="3F8DA1F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87,1</w:t>
            </w:r>
            <w:r>
              <w:rPr>
                <w:rFonts w:ascii="Times New Roman" w:hAnsi="Times New Roman"/>
                <w:sz w:val="16"/>
                <w:lang w:val="sv"/>
              </w:rPr>
              <w:t>††</w:t>
            </w:r>
          </w:p>
        </w:tc>
        <w:tc>
          <w:tcPr>
            <w:tcW w:w="1418" w:type="dxa"/>
          </w:tcPr>
          <w:p w14:paraId="378B5D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66,2</w:t>
            </w:r>
          </w:p>
        </w:tc>
      </w:tr>
      <w:tr w:rsidR="00C51DD1" w14:paraId="51527DDF" w14:textId="77777777" w:rsidTr="00D754FB">
        <w:trPr>
          <w:trHeight w:val="277"/>
        </w:trPr>
        <w:tc>
          <w:tcPr>
            <w:tcW w:w="1702" w:type="dxa"/>
            <w:vMerge/>
          </w:tcPr>
          <w:p w14:paraId="42F15792" w14:textId="77777777" w:rsidR="00D87EF6" w:rsidRPr="005867BB" w:rsidRDefault="00D87EF6" w:rsidP="004627A0">
            <w:pPr>
              <w:keepNext/>
              <w:keepLines/>
              <w:spacing w:line="240" w:lineRule="auto"/>
              <w:rPr>
                <w:rFonts w:ascii="Times New Roman" w:hAnsi="Times New Roman"/>
                <w:b/>
              </w:rPr>
            </w:pPr>
          </w:p>
        </w:tc>
        <w:tc>
          <w:tcPr>
            <w:tcW w:w="2125" w:type="dxa"/>
          </w:tcPr>
          <w:p w14:paraId="3FB957D4"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560" w:type="dxa"/>
          </w:tcPr>
          <w:p w14:paraId="446B270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29,3</w:t>
            </w:r>
            <w:r>
              <w:rPr>
                <w:rFonts w:ascii="Times New Roman" w:hAnsi="Times New Roman"/>
                <w:sz w:val="16"/>
                <w:lang w:val="sv"/>
              </w:rPr>
              <w:t>††</w:t>
            </w:r>
          </w:p>
        </w:tc>
        <w:tc>
          <w:tcPr>
            <w:tcW w:w="1418" w:type="dxa"/>
          </w:tcPr>
          <w:p w14:paraId="5DC5D8B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44,7**</w:t>
            </w:r>
          </w:p>
        </w:tc>
        <w:tc>
          <w:tcPr>
            <w:tcW w:w="1417" w:type="dxa"/>
          </w:tcPr>
          <w:p w14:paraId="0A16D6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50,9**</w:t>
            </w:r>
          </w:p>
        </w:tc>
        <w:tc>
          <w:tcPr>
            <w:tcW w:w="1418" w:type="dxa"/>
          </w:tcPr>
          <w:p w14:paraId="2926D1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19,7</w:t>
            </w:r>
          </w:p>
        </w:tc>
      </w:tr>
      <w:tr w:rsidR="00C51DD1" w14:paraId="13B0465F" w14:textId="77777777" w:rsidTr="00D754FB">
        <w:tc>
          <w:tcPr>
            <w:tcW w:w="1702" w:type="dxa"/>
            <w:vMerge w:val="restart"/>
          </w:tcPr>
          <w:p w14:paraId="64B3BF3B"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125" w:type="dxa"/>
          </w:tcPr>
          <w:p w14:paraId="5EBC37DD"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75B7F5A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9,67</w:t>
            </w:r>
          </w:p>
        </w:tc>
        <w:tc>
          <w:tcPr>
            <w:tcW w:w="1418" w:type="dxa"/>
          </w:tcPr>
          <w:p w14:paraId="2D589FE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9,69</w:t>
            </w:r>
          </w:p>
        </w:tc>
        <w:tc>
          <w:tcPr>
            <w:tcW w:w="1417" w:type="dxa"/>
          </w:tcPr>
          <w:p w14:paraId="3BFB214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9,56</w:t>
            </w:r>
          </w:p>
        </w:tc>
        <w:tc>
          <w:tcPr>
            <w:tcW w:w="1418" w:type="dxa"/>
          </w:tcPr>
          <w:p w14:paraId="2C38A21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9,49</w:t>
            </w:r>
          </w:p>
        </w:tc>
      </w:tr>
      <w:tr w:rsidR="00C51DD1" w14:paraId="2FC54F10" w14:textId="77777777" w:rsidTr="00D754FB">
        <w:tc>
          <w:tcPr>
            <w:tcW w:w="1702" w:type="dxa"/>
            <w:vMerge/>
          </w:tcPr>
          <w:p w14:paraId="6C886C72" w14:textId="77777777" w:rsidR="00D23761" w:rsidRPr="005867BB" w:rsidRDefault="00D23761" w:rsidP="004627A0">
            <w:pPr>
              <w:keepNext/>
              <w:keepLines/>
              <w:spacing w:line="240" w:lineRule="auto"/>
              <w:rPr>
                <w:rFonts w:ascii="Times New Roman" w:hAnsi="Times New Roman"/>
                <w:b/>
              </w:rPr>
            </w:pPr>
          </w:p>
        </w:tc>
        <w:tc>
          <w:tcPr>
            <w:tcW w:w="2125" w:type="dxa"/>
          </w:tcPr>
          <w:p w14:paraId="48B54B9F" w14:textId="77777777" w:rsidR="00D23761" w:rsidRPr="005867BB" w:rsidRDefault="00592713" w:rsidP="004627A0">
            <w:pPr>
              <w:keepNext/>
              <w:keepLines/>
              <w:tabs>
                <w:tab w:val="clear" w:pos="567"/>
              </w:tab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6E22F67D"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-3,11</w:t>
            </w:r>
            <w:r>
              <w:rPr>
                <w:rFonts w:ascii="Times New Roman" w:hAnsi="Times New Roman"/>
                <w:vertAlign w:val="superscript"/>
                <w:lang w:val="sv"/>
              </w:rPr>
              <w:t>##</w:t>
            </w:r>
          </w:p>
        </w:tc>
        <w:tc>
          <w:tcPr>
            <w:tcW w:w="1418" w:type="dxa"/>
          </w:tcPr>
          <w:p w14:paraId="4E57108C"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-3,42</w:t>
            </w:r>
            <w:r>
              <w:rPr>
                <w:rFonts w:ascii="Times New Roman" w:hAnsi="Times New Roman"/>
                <w:vertAlign w:val="superscript"/>
                <w:lang w:val="sv"/>
              </w:rPr>
              <w:t>##</w:t>
            </w:r>
          </w:p>
        </w:tc>
        <w:tc>
          <w:tcPr>
            <w:tcW w:w="1417" w:type="dxa"/>
          </w:tcPr>
          <w:p w14:paraId="7D229D80"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-3,52</w:t>
            </w:r>
            <w:r>
              <w:rPr>
                <w:rFonts w:ascii="Times New Roman" w:hAnsi="Times New Roman"/>
                <w:vertAlign w:val="superscript"/>
                <w:lang w:val="sv"/>
              </w:rPr>
              <w:t>##</w:t>
            </w:r>
          </w:p>
        </w:tc>
        <w:tc>
          <w:tcPr>
            <w:tcW w:w="1418" w:type="dxa"/>
          </w:tcPr>
          <w:p w14:paraId="3401451E"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-2,70</w:t>
            </w:r>
            <w:r>
              <w:rPr>
                <w:rFonts w:ascii="Times New Roman" w:hAnsi="Times New Roman"/>
                <w:vertAlign w:val="superscript"/>
                <w:lang w:val="sv"/>
              </w:rPr>
              <w:t>##</w:t>
            </w:r>
          </w:p>
        </w:tc>
      </w:tr>
      <w:tr w:rsidR="00C51DD1" w14:paraId="00308D15" w14:textId="77777777" w:rsidTr="00D754FB">
        <w:tc>
          <w:tcPr>
            <w:tcW w:w="1702" w:type="dxa"/>
            <w:vMerge/>
          </w:tcPr>
          <w:p w14:paraId="3F76F75F" w14:textId="77777777" w:rsidR="00D87EF6" w:rsidRPr="005867BB" w:rsidRDefault="00D87EF6" w:rsidP="004627A0">
            <w:pPr>
              <w:keepNext/>
              <w:keepLines/>
              <w:spacing w:line="240" w:lineRule="auto"/>
              <w:rPr>
                <w:rFonts w:ascii="Times New Roman" w:hAnsi="Times New Roman"/>
                <w:b/>
              </w:rPr>
            </w:pPr>
          </w:p>
        </w:tc>
        <w:tc>
          <w:tcPr>
            <w:tcW w:w="2125" w:type="dxa"/>
          </w:tcPr>
          <w:p w14:paraId="51FCDA31"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6C4B6C1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-0,41</w:t>
            </w:r>
            <w:r>
              <w:rPr>
                <w:rFonts w:ascii="Times New Roman" w:hAnsi="Times New Roman"/>
                <w:vertAlign w:val="superscript"/>
                <w:lang w:val="sv"/>
              </w:rPr>
              <w:t>†</w:t>
            </w:r>
          </w:p>
          <w:p w14:paraId="247F2DA3" w14:textId="1C8902C6"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[-0,65</w:t>
            </w:r>
            <w:ins w:id="57" w:author="Author">
              <w:r w:rsidR="00EC0A83">
                <w:rPr>
                  <w:rFonts w:ascii="Times New Roman" w:hAnsi="Times New Roman"/>
                  <w:lang w:val="sv"/>
                </w:rPr>
                <w:t>;</w:t>
              </w:r>
            </w:ins>
            <w:del w:id="58" w:author="Author">
              <w:r w:rsidDel="00EC0A83">
                <w:rPr>
                  <w:rFonts w:ascii="Times New Roman" w:hAnsi="Times New Roman"/>
                  <w:lang w:val="sv"/>
                </w:rPr>
                <w:delText>,</w:delText>
              </w:r>
            </w:del>
            <w:r>
              <w:rPr>
                <w:rFonts w:ascii="Times New Roman" w:hAnsi="Times New Roman"/>
                <w:lang w:val="sv"/>
              </w:rPr>
              <w:t xml:space="preserve"> -0,16]</w:t>
            </w:r>
          </w:p>
        </w:tc>
        <w:tc>
          <w:tcPr>
            <w:tcW w:w="1418" w:type="dxa"/>
          </w:tcPr>
          <w:p w14:paraId="3E069A5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-0,72</w:t>
            </w:r>
            <w:r>
              <w:rPr>
                <w:rFonts w:ascii="Times New Roman" w:hAnsi="Times New Roman"/>
                <w:vertAlign w:val="superscript"/>
                <w:lang w:val="sv"/>
              </w:rPr>
              <w:t>††</w:t>
            </w:r>
          </w:p>
          <w:p w14:paraId="1E5C9497" w14:textId="40A349E0"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[-0,97</w:t>
            </w:r>
            <w:ins w:id="59" w:author="Author">
              <w:r w:rsidR="00EC0A83">
                <w:rPr>
                  <w:rFonts w:ascii="Times New Roman" w:hAnsi="Times New Roman"/>
                  <w:lang w:val="sv"/>
                </w:rPr>
                <w:t>;</w:t>
              </w:r>
            </w:ins>
            <w:del w:id="60" w:author="Author">
              <w:r w:rsidDel="00EC0A83">
                <w:rPr>
                  <w:rFonts w:ascii="Times New Roman" w:hAnsi="Times New Roman"/>
                  <w:lang w:val="sv"/>
                </w:rPr>
                <w:delText>,</w:delText>
              </w:r>
            </w:del>
            <w:r>
              <w:rPr>
                <w:rFonts w:ascii="Times New Roman" w:hAnsi="Times New Roman"/>
                <w:lang w:val="sv"/>
              </w:rPr>
              <w:t xml:space="preserve"> -0,48]</w:t>
            </w:r>
          </w:p>
        </w:tc>
        <w:tc>
          <w:tcPr>
            <w:tcW w:w="1417" w:type="dxa"/>
          </w:tcPr>
          <w:p w14:paraId="60BD1E2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-0,82</w:t>
            </w:r>
            <w:r>
              <w:rPr>
                <w:rFonts w:ascii="Times New Roman" w:hAnsi="Times New Roman"/>
                <w:vertAlign w:val="superscript"/>
                <w:lang w:val="sv"/>
              </w:rPr>
              <w:t>††</w:t>
            </w:r>
          </w:p>
          <w:p w14:paraId="523B7C76" w14:textId="27327245"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[-1,06</w:t>
            </w:r>
            <w:ins w:id="61" w:author="Author">
              <w:r w:rsidR="00EC0A83">
                <w:rPr>
                  <w:rFonts w:ascii="Times New Roman" w:hAnsi="Times New Roman"/>
                  <w:lang w:val="sv"/>
                </w:rPr>
                <w:t>;</w:t>
              </w:r>
            </w:ins>
            <w:del w:id="62" w:author="Author">
              <w:r w:rsidDel="00EC0A83">
                <w:rPr>
                  <w:rFonts w:ascii="Times New Roman" w:hAnsi="Times New Roman"/>
                  <w:lang w:val="sv"/>
                </w:rPr>
                <w:delText>,</w:delText>
              </w:r>
            </w:del>
            <w:r>
              <w:rPr>
                <w:rFonts w:ascii="Times New Roman" w:hAnsi="Times New Roman"/>
                <w:lang w:val="sv"/>
              </w:rPr>
              <w:t xml:space="preserve"> -0,57]</w:t>
            </w:r>
          </w:p>
        </w:tc>
        <w:tc>
          <w:tcPr>
            <w:tcW w:w="1418" w:type="dxa"/>
          </w:tcPr>
          <w:p w14:paraId="4F22AC1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B55EA3B" w14:textId="77777777" w:rsidTr="00D754FB">
        <w:tc>
          <w:tcPr>
            <w:tcW w:w="1702" w:type="dxa"/>
            <w:vMerge w:val="restart"/>
          </w:tcPr>
          <w:p w14:paraId="61A0FDDF"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125" w:type="dxa"/>
          </w:tcPr>
          <w:p w14:paraId="78384A66"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228B12F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174,2</w:t>
            </w:r>
          </w:p>
        </w:tc>
        <w:tc>
          <w:tcPr>
            <w:tcW w:w="1418" w:type="dxa"/>
          </w:tcPr>
          <w:p w14:paraId="4C63FEA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174,6</w:t>
            </w:r>
          </w:p>
        </w:tc>
        <w:tc>
          <w:tcPr>
            <w:tcW w:w="1417" w:type="dxa"/>
          </w:tcPr>
          <w:p w14:paraId="332C18F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172,3</w:t>
            </w:r>
          </w:p>
        </w:tc>
        <w:tc>
          <w:tcPr>
            <w:tcW w:w="1418" w:type="dxa"/>
          </w:tcPr>
          <w:p w14:paraId="3DC78C1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170,9</w:t>
            </w:r>
          </w:p>
        </w:tc>
      </w:tr>
      <w:tr w:rsidR="00C51DD1" w14:paraId="1DC5481A" w14:textId="77777777" w:rsidTr="00D754FB">
        <w:tc>
          <w:tcPr>
            <w:tcW w:w="1702" w:type="dxa"/>
            <w:vMerge/>
          </w:tcPr>
          <w:p w14:paraId="1A07A2CB" w14:textId="77777777" w:rsidR="00D23761" w:rsidRPr="005867BB" w:rsidRDefault="00D23761" w:rsidP="004627A0">
            <w:pPr>
              <w:keepNext/>
              <w:keepLines/>
              <w:spacing w:line="240" w:lineRule="auto"/>
              <w:rPr>
                <w:rFonts w:ascii="Times New Roman" w:hAnsi="Times New Roman"/>
                <w:b/>
              </w:rPr>
            </w:pPr>
          </w:p>
        </w:tc>
        <w:tc>
          <w:tcPr>
            <w:tcW w:w="2125" w:type="dxa"/>
          </w:tcPr>
          <w:p w14:paraId="31FCF28E" w14:textId="77777777" w:rsidR="00D23761" w:rsidRPr="005867BB" w:rsidRDefault="00592713" w:rsidP="004627A0">
            <w:pPr>
              <w:keepNext/>
              <w:keepLine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4FF1FCE3"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-56,0</w:t>
            </w:r>
            <w:r>
              <w:rPr>
                <w:rFonts w:ascii="Times New Roman" w:hAnsi="Times New Roman"/>
                <w:vertAlign w:val="superscript"/>
                <w:lang w:val="sv"/>
              </w:rPr>
              <w:t>##</w:t>
            </w:r>
          </w:p>
        </w:tc>
        <w:tc>
          <w:tcPr>
            <w:tcW w:w="1418" w:type="dxa"/>
          </w:tcPr>
          <w:p w14:paraId="117F7F5D"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-61,6</w:t>
            </w:r>
            <w:r>
              <w:rPr>
                <w:rFonts w:ascii="Times New Roman" w:hAnsi="Times New Roman"/>
                <w:vertAlign w:val="superscript"/>
                <w:lang w:val="sv"/>
              </w:rPr>
              <w:t>##</w:t>
            </w:r>
          </w:p>
        </w:tc>
        <w:tc>
          <w:tcPr>
            <w:tcW w:w="1417" w:type="dxa"/>
          </w:tcPr>
          <w:p w14:paraId="6345BFAA"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-63,4</w:t>
            </w:r>
            <w:r>
              <w:rPr>
                <w:rFonts w:ascii="Times New Roman" w:hAnsi="Times New Roman"/>
                <w:vertAlign w:val="superscript"/>
                <w:lang w:val="sv"/>
              </w:rPr>
              <w:t>##</w:t>
            </w:r>
          </w:p>
        </w:tc>
        <w:tc>
          <w:tcPr>
            <w:tcW w:w="1418" w:type="dxa"/>
          </w:tcPr>
          <w:p w14:paraId="05D6D565"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-48,6</w:t>
            </w:r>
            <w:r>
              <w:rPr>
                <w:rFonts w:ascii="Times New Roman" w:hAnsi="Times New Roman"/>
                <w:vertAlign w:val="superscript"/>
                <w:lang w:val="sv"/>
              </w:rPr>
              <w:t>##</w:t>
            </w:r>
          </w:p>
        </w:tc>
      </w:tr>
      <w:tr w:rsidR="00C51DD1" w14:paraId="637AA18D" w14:textId="77777777" w:rsidTr="00D754FB">
        <w:tc>
          <w:tcPr>
            <w:tcW w:w="1702" w:type="dxa"/>
            <w:vMerge/>
          </w:tcPr>
          <w:p w14:paraId="346BE111" w14:textId="77777777" w:rsidR="00D87EF6" w:rsidRPr="005867BB" w:rsidRDefault="00D87EF6" w:rsidP="004627A0">
            <w:pPr>
              <w:keepNext/>
              <w:keepLines/>
              <w:spacing w:line="240" w:lineRule="auto"/>
              <w:rPr>
                <w:rFonts w:ascii="Times New Roman" w:hAnsi="Times New Roman"/>
                <w:b/>
              </w:rPr>
            </w:pPr>
          </w:p>
        </w:tc>
        <w:tc>
          <w:tcPr>
            <w:tcW w:w="2125" w:type="dxa"/>
          </w:tcPr>
          <w:p w14:paraId="29A617ED"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vAlign w:val="center"/>
          </w:tcPr>
          <w:p w14:paraId="63F0B543" w14:textId="006AB5A1"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-7,3</w:t>
            </w:r>
            <w:r>
              <w:rPr>
                <w:rFonts w:ascii="Times New Roman" w:hAnsi="Times New Roman"/>
                <w:vertAlign w:val="superscript"/>
                <w:lang w:val="sv"/>
              </w:rPr>
              <w:t>†</w:t>
            </w:r>
            <w:r>
              <w:rPr>
                <w:rFonts w:ascii="Times New Roman" w:hAnsi="Times New Roman"/>
                <w:lang w:val="sv"/>
              </w:rPr>
              <w:br/>
              <w:t>[-11,7</w:t>
            </w:r>
            <w:ins w:id="63" w:author="Author">
              <w:r w:rsidR="00EC0A83">
                <w:rPr>
                  <w:rFonts w:ascii="Times New Roman" w:hAnsi="Times New Roman"/>
                  <w:lang w:val="sv"/>
                </w:rPr>
                <w:t>;</w:t>
              </w:r>
            </w:ins>
            <w:del w:id="64" w:author="Author">
              <w:r w:rsidDel="00EC0A83">
                <w:rPr>
                  <w:rFonts w:ascii="Times New Roman" w:hAnsi="Times New Roman"/>
                  <w:lang w:val="sv"/>
                </w:rPr>
                <w:delText>,</w:delText>
              </w:r>
            </w:del>
            <w:r>
              <w:rPr>
                <w:rFonts w:ascii="Times New Roman" w:hAnsi="Times New Roman"/>
                <w:lang w:val="sv"/>
              </w:rPr>
              <w:t xml:space="preserve"> -3,0]</w:t>
            </w:r>
          </w:p>
        </w:tc>
        <w:tc>
          <w:tcPr>
            <w:tcW w:w="1418" w:type="dxa"/>
            <w:vAlign w:val="center"/>
          </w:tcPr>
          <w:p w14:paraId="2466C733" w14:textId="6D349083"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-13,0</w:t>
            </w:r>
            <w:r>
              <w:rPr>
                <w:rFonts w:ascii="Times New Roman" w:hAnsi="Times New Roman"/>
                <w:vertAlign w:val="superscript"/>
                <w:lang w:val="sv"/>
              </w:rPr>
              <w:t>††</w:t>
            </w:r>
            <w:r>
              <w:rPr>
                <w:rFonts w:ascii="Times New Roman" w:hAnsi="Times New Roman"/>
                <w:lang w:val="sv"/>
              </w:rPr>
              <w:br/>
              <w:t>[-17,4</w:t>
            </w:r>
            <w:ins w:id="65" w:author="Author">
              <w:r w:rsidR="00EC0A83">
                <w:rPr>
                  <w:rFonts w:ascii="Times New Roman" w:hAnsi="Times New Roman"/>
                  <w:lang w:val="sv"/>
                </w:rPr>
                <w:t>;</w:t>
              </w:r>
            </w:ins>
            <w:del w:id="66" w:author="Author">
              <w:r w:rsidDel="00EC0A83">
                <w:rPr>
                  <w:rFonts w:ascii="Times New Roman" w:hAnsi="Times New Roman"/>
                  <w:lang w:val="sv"/>
                </w:rPr>
                <w:delText>,</w:delText>
              </w:r>
            </w:del>
            <w:r>
              <w:rPr>
                <w:rFonts w:ascii="Times New Roman" w:hAnsi="Times New Roman"/>
                <w:lang w:val="sv"/>
              </w:rPr>
              <w:t xml:space="preserve"> -8,6]</w:t>
            </w:r>
          </w:p>
        </w:tc>
        <w:tc>
          <w:tcPr>
            <w:tcW w:w="1417" w:type="dxa"/>
            <w:vAlign w:val="center"/>
          </w:tcPr>
          <w:p w14:paraId="15F4ACAC" w14:textId="430602EF"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-14,7</w:t>
            </w:r>
            <w:r>
              <w:rPr>
                <w:rFonts w:ascii="Times New Roman" w:hAnsi="Times New Roman"/>
                <w:vertAlign w:val="superscript"/>
                <w:lang w:val="sv"/>
              </w:rPr>
              <w:t>††</w:t>
            </w:r>
            <w:r>
              <w:rPr>
                <w:rFonts w:ascii="Times New Roman" w:hAnsi="Times New Roman"/>
                <w:lang w:val="sv"/>
              </w:rPr>
              <w:br/>
              <w:t>[-19,1</w:t>
            </w:r>
            <w:ins w:id="67" w:author="Author">
              <w:r w:rsidR="00EC0A83">
                <w:rPr>
                  <w:rFonts w:ascii="Times New Roman" w:hAnsi="Times New Roman"/>
                  <w:lang w:val="sv"/>
                </w:rPr>
                <w:t>;</w:t>
              </w:r>
            </w:ins>
            <w:del w:id="68" w:author="Author">
              <w:r w:rsidDel="00EC0A83">
                <w:rPr>
                  <w:rFonts w:ascii="Times New Roman" w:hAnsi="Times New Roman"/>
                  <w:lang w:val="sv"/>
                </w:rPr>
                <w:delText>,</w:delText>
              </w:r>
            </w:del>
            <w:r>
              <w:rPr>
                <w:rFonts w:ascii="Times New Roman" w:hAnsi="Times New Roman"/>
                <w:lang w:val="sv"/>
              </w:rPr>
              <w:t xml:space="preserve"> -10,3]</w:t>
            </w:r>
          </w:p>
        </w:tc>
        <w:tc>
          <w:tcPr>
            <w:tcW w:w="1418" w:type="dxa"/>
          </w:tcPr>
          <w:p w14:paraId="6690FE5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33E78D7E" w14:textId="77777777" w:rsidTr="00D754FB">
        <w:tc>
          <w:tcPr>
            <w:tcW w:w="1702" w:type="dxa"/>
            <w:vMerge w:val="restart"/>
          </w:tcPr>
          <w:p w14:paraId="72949CC6"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125" w:type="dxa"/>
          </w:tcPr>
          <w:p w14:paraId="4A4F501D"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5FC14FD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92,6</w:t>
            </w:r>
          </w:p>
        </w:tc>
        <w:tc>
          <w:tcPr>
            <w:tcW w:w="1418" w:type="dxa"/>
          </w:tcPr>
          <w:p w14:paraId="162197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94,9</w:t>
            </w:r>
          </w:p>
        </w:tc>
        <w:tc>
          <w:tcPr>
            <w:tcW w:w="1417" w:type="dxa"/>
          </w:tcPr>
          <w:p w14:paraId="21B4FE9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93,9</w:t>
            </w:r>
          </w:p>
        </w:tc>
        <w:tc>
          <w:tcPr>
            <w:tcW w:w="1418" w:type="dxa"/>
          </w:tcPr>
          <w:p w14:paraId="3796EBF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93,8</w:t>
            </w:r>
          </w:p>
        </w:tc>
      </w:tr>
      <w:tr w:rsidR="00C51DD1" w14:paraId="4CBAB855" w14:textId="77777777" w:rsidTr="00D754FB">
        <w:tc>
          <w:tcPr>
            <w:tcW w:w="1702" w:type="dxa"/>
            <w:vMerge/>
          </w:tcPr>
          <w:p w14:paraId="552BF30A" w14:textId="77777777" w:rsidR="00D87EF6" w:rsidRPr="005867BB" w:rsidRDefault="00D87EF6" w:rsidP="004627A0">
            <w:pPr>
              <w:keepNext/>
              <w:keepLines/>
              <w:spacing w:line="240" w:lineRule="auto"/>
              <w:rPr>
                <w:rFonts w:ascii="Times New Roman" w:hAnsi="Times New Roman"/>
              </w:rPr>
            </w:pPr>
          </w:p>
        </w:tc>
        <w:tc>
          <w:tcPr>
            <w:tcW w:w="2125" w:type="dxa"/>
          </w:tcPr>
          <w:p w14:paraId="12179F6D" w14:textId="77777777" w:rsidR="00D87EF6" w:rsidRPr="005867BB" w:rsidRDefault="00592713" w:rsidP="004627A0">
            <w:pPr>
              <w:keepNext/>
              <w:keepLine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2F4BD57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r>
              <w:rPr>
                <w:rFonts w:ascii="Times New Roman" w:hAnsi="Times New Roman"/>
                <w:vertAlign w:val="superscript"/>
                <w:lang w:val="sv"/>
              </w:rPr>
              <w:t>##</w:t>
            </w:r>
          </w:p>
        </w:tc>
        <w:tc>
          <w:tcPr>
            <w:tcW w:w="1418" w:type="dxa"/>
          </w:tcPr>
          <w:p w14:paraId="0B48166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-10,3</w:t>
            </w:r>
            <w:r>
              <w:rPr>
                <w:rFonts w:ascii="Times New Roman" w:hAnsi="Times New Roman"/>
                <w:vertAlign w:val="superscript"/>
                <w:lang w:val="sv"/>
              </w:rPr>
              <w:t>##</w:t>
            </w:r>
          </w:p>
        </w:tc>
        <w:tc>
          <w:tcPr>
            <w:tcW w:w="1417" w:type="dxa"/>
          </w:tcPr>
          <w:p w14:paraId="6790831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-12,4</w:t>
            </w:r>
            <w:r>
              <w:rPr>
                <w:rFonts w:ascii="Times New Roman" w:hAnsi="Times New Roman"/>
                <w:vertAlign w:val="superscript"/>
                <w:lang w:val="sv"/>
              </w:rPr>
              <w:t>##</w:t>
            </w:r>
          </w:p>
        </w:tc>
        <w:tc>
          <w:tcPr>
            <w:tcW w:w="1418" w:type="dxa"/>
          </w:tcPr>
          <w:p w14:paraId="2E03395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w:t>
            </w:r>
            <w:r>
              <w:rPr>
                <w:rFonts w:ascii="Times New Roman" w:hAnsi="Times New Roman"/>
                <w:vertAlign w:val="superscript"/>
                <w:lang w:val="sv"/>
              </w:rPr>
              <w:t>##</w:t>
            </w:r>
          </w:p>
        </w:tc>
      </w:tr>
      <w:tr w:rsidR="00C51DD1" w14:paraId="680C1E39" w14:textId="77777777" w:rsidTr="00D754FB">
        <w:tc>
          <w:tcPr>
            <w:tcW w:w="1702" w:type="dxa"/>
            <w:vMerge/>
          </w:tcPr>
          <w:p w14:paraId="323E81E7" w14:textId="77777777" w:rsidR="00D87EF6" w:rsidRPr="005867BB" w:rsidRDefault="00D87EF6" w:rsidP="004627A0">
            <w:pPr>
              <w:keepNext/>
              <w:keepLines/>
              <w:spacing w:line="240" w:lineRule="auto"/>
              <w:rPr>
                <w:rFonts w:ascii="Times New Roman" w:hAnsi="Times New Roman"/>
              </w:rPr>
            </w:pPr>
          </w:p>
        </w:tc>
        <w:tc>
          <w:tcPr>
            <w:tcW w:w="2125" w:type="dxa"/>
          </w:tcPr>
          <w:p w14:paraId="230A3969"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5A49375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w:t>
            </w:r>
          </w:p>
          <w:p w14:paraId="45DD591A" w14:textId="26886B72"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[-2,6</w:t>
            </w:r>
            <w:ins w:id="69" w:author="Author">
              <w:r w:rsidR="00EC0A83">
                <w:rPr>
                  <w:rFonts w:ascii="Times New Roman" w:hAnsi="Times New Roman"/>
                  <w:lang w:val="sv"/>
                </w:rPr>
                <w:t>;</w:t>
              </w:r>
            </w:ins>
            <w:del w:id="70" w:author="Author">
              <w:r w:rsidDel="00EC0A83">
                <w:rPr>
                  <w:rFonts w:ascii="Times New Roman" w:hAnsi="Times New Roman"/>
                  <w:lang w:val="sv"/>
                </w:rPr>
                <w:delText>,</w:delText>
              </w:r>
            </w:del>
            <w:r>
              <w:rPr>
                <w:rFonts w:ascii="Times New Roman" w:hAnsi="Times New Roman"/>
                <w:lang w:val="sv"/>
              </w:rPr>
              <w:t xml:space="preserve"> -0,7]</w:t>
            </w:r>
          </w:p>
        </w:tc>
        <w:tc>
          <w:tcPr>
            <w:tcW w:w="1418" w:type="dxa"/>
          </w:tcPr>
          <w:p w14:paraId="57B0196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-4,1**</w:t>
            </w:r>
          </w:p>
          <w:p w14:paraId="19CA7D66" w14:textId="4B4187F8"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w:t>
            </w:r>
            <w:ins w:id="71" w:author="Author">
              <w:r w:rsidR="00EC0A83">
                <w:rPr>
                  <w:rFonts w:ascii="Times New Roman" w:hAnsi="Times New Roman"/>
                  <w:lang w:val="sv"/>
                </w:rPr>
                <w:t>;</w:t>
              </w:r>
            </w:ins>
            <w:del w:id="72" w:author="Author">
              <w:r w:rsidDel="00EC0A83">
                <w:rPr>
                  <w:rFonts w:ascii="Times New Roman" w:hAnsi="Times New Roman"/>
                  <w:lang w:val="sv"/>
                </w:rPr>
                <w:delText>,</w:delText>
              </w:r>
            </w:del>
            <w:r>
              <w:rPr>
                <w:rFonts w:ascii="Times New Roman" w:hAnsi="Times New Roman"/>
                <w:lang w:val="sv"/>
              </w:rPr>
              <w:t xml:space="preserve"> -3,2]</w:t>
            </w:r>
          </w:p>
        </w:tc>
        <w:tc>
          <w:tcPr>
            <w:tcW w:w="1417" w:type="dxa"/>
          </w:tcPr>
          <w:p w14:paraId="08397FC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w:t>
            </w:r>
          </w:p>
          <w:p w14:paraId="20E6F6D1" w14:textId="44AA9242"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[-7,1</w:t>
            </w:r>
            <w:ins w:id="73" w:author="Author">
              <w:r w:rsidR="00EC0A83">
                <w:rPr>
                  <w:rFonts w:ascii="Times New Roman" w:hAnsi="Times New Roman"/>
                  <w:lang w:val="sv"/>
                </w:rPr>
                <w:t>;</w:t>
              </w:r>
            </w:ins>
            <w:del w:id="74" w:author="Author">
              <w:r w:rsidDel="00EC0A83">
                <w:rPr>
                  <w:rFonts w:ascii="Times New Roman" w:hAnsi="Times New Roman"/>
                  <w:lang w:val="sv"/>
                </w:rPr>
                <w:delText>,</w:delText>
              </w:r>
            </w:del>
            <w:r>
              <w:rPr>
                <w:rFonts w:ascii="Times New Roman" w:hAnsi="Times New Roman"/>
                <w:lang w:val="sv"/>
              </w:rPr>
              <w:t xml:space="preserve"> -5,3]</w:t>
            </w:r>
          </w:p>
        </w:tc>
        <w:tc>
          <w:tcPr>
            <w:tcW w:w="1418" w:type="dxa"/>
          </w:tcPr>
          <w:p w14:paraId="5797726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53F43010" w14:textId="77777777" w:rsidTr="00D754FB">
        <w:tc>
          <w:tcPr>
            <w:tcW w:w="1702" w:type="dxa"/>
            <w:vMerge w:val="restart"/>
          </w:tcPr>
          <w:p w14:paraId="33F05DE1" w14:textId="77777777" w:rsidR="00D87EF6"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125" w:type="dxa"/>
          </w:tcPr>
          <w:p w14:paraId="274E4D2B"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560" w:type="dxa"/>
          </w:tcPr>
          <w:p w14:paraId="01F3289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68,6</w:t>
            </w:r>
            <w:r>
              <w:rPr>
                <w:rFonts w:ascii="Times New Roman" w:hAnsi="Times New Roman"/>
                <w:vertAlign w:val="superscript"/>
                <w:lang w:val="sv"/>
              </w:rPr>
              <w:t>†</w:t>
            </w:r>
          </w:p>
        </w:tc>
        <w:tc>
          <w:tcPr>
            <w:tcW w:w="1418" w:type="dxa"/>
          </w:tcPr>
          <w:p w14:paraId="6868E4A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82,4</w:t>
            </w:r>
            <w:r>
              <w:rPr>
                <w:rFonts w:ascii="Times New Roman" w:hAnsi="Times New Roman"/>
                <w:vertAlign w:val="superscript"/>
                <w:lang w:val="sv"/>
              </w:rPr>
              <w:t>††</w:t>
            </w:r>
          </w:p>
        </w:tc>
        <w:tc>
          <w:tcPr>
            <w:tcW w:w="1417" w:type="dxa"/>
          </w:tcPr>
          <w:p w14:paraId="1B188C3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86,2</w:t>
            </w:r>
            <w:r>
              <w:rPr>
                <w:rFonts w:ascii="Times New Roman" w:hAnsi="Times New Roman"/>
                <w:vertAlign w:val="superscript"/>
                <w:lang w:val="sv"/>
              </w:rPr>
              <w:t>††</w:t>
            </w:r>
          </w:p>
        </w:tc>
        <w:tc>
          <w:tcPr>
            <w:tcW w:w="1418" w:type="dxa"/>
          </w:tcPr>
          <w:p w14:paraId="17C74D7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58,4</w:t>
            </w:r>
          </w:p>
        </w:tc>
      </w:tr>
      <w:tr w:rsidR="00C51DD1" w14:paraId="04F06431" w14:textId="77777777" w:rsidTr="00D754FB">
        <w:tc>
          <w:tcPr>
            <w:tcW w:w="1702" w:type="dxa"/>
            <w:vMerge/>
          </w:tcPr>
          <w:p w14:paraId="59E4C17C" w14:textId="77777777" w:rsidR="00D87EF6" w:rsidRPr="005867BB" w:rsidRDefault="00D87EF6" w:rsidP="004627A0">
            <w:pPr>
              <w:keepNext/>
              <w:keepLines/>
              <w:spacing w:line="240" w:lineRule="auto"/>
              <w:rPr>
                <w:rFonts w:ascii="Times New Roman" w:hAnsi="Times New Roman"/>
                <w:b/>
              </w:rPr>
            </w:pPr>
          </w:p>
        </w:tc>
        <w:tc>
          <w:tcPr>
            <w:tcW w:w="2125" w:type="dxa"/>
          </w:tcPr>
          <w:p w14:paraId="37DF8C90"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560" w:type="dxa"/>
          </w:tcPr>
          <w:p w14:paraId="162033F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35,8</w:t>
            </w:r>
            <w:r>
              <w:rPr>
                <w:rFonts w:ascii="Times New Roman" w:hAnsi="Times New Roman"/>
                <w:vertAlign w:val="superscript"/>
                <w:lang w:val="sv"/>
              </w:rPr>
              <w:t>††</w:t>
            </w:r>
          </w:p>
        </w:tc>
        <w:tc>
          <w:tcPr>
            <w:tcW w:w="1418" w:type="dxa"/>
          </w:tcPr>
          <w:p w14:paraId="6C76B21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52,9</w:t>
            </w:r>
            <w:r>
              <w:rPr>
                <w:rFonts w:ascii="Times New Roman" w:hAnsi="Times New Roman"/>
                <w:vertAlign w:val="superscript"/>
                <w:lang w:val="sv"/>
              </w:rPr>
              <w:t>††</w:t>
            </w:r>
          </w:p>
        </w:tc>
        <w:tc>
          <w:tcPr>
            <w:tcW w:w="1417" w:type="dxa"/>
          </w:tcPr>
          <w:p w14:paraId="209C20D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64,9</w:t>
            </w:r>
            <w:r>
              <w:rPr>
                <w:rFonts w:ascii="Times New Roman" w:hAnsi="Times New Roman"/>
                <w:vertAlign w:val="superscript"/>
                <w:lang w:val="sv"/>
              </w:rPr>
              <w:t>††</w:t>
            </w:r>
          </w:p>
        </w:tc>
        <w:tc>
          <w:tcPr>
            <w:tcW w:w="1418" w:type="dxa"/>
          </w:tcPr>
          <w:p w14:paraId="20A56A6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25,3</w:t>
            </w:r>
          </w:p>
        </w:tc>
      </w:tr>
      <w:tr w:rsidR="00C51DD1" w14:paraId="644EDFDF" w14:textId="77777777" w:rsidTr="00D754FB">
        <w:tc>
          <w:tcPr>
            <w:tcW w:w="1702" w:type="dxa"/>
            <w:vMerge/>
          </w:tcPr>
          <w:p w14:paraId="15404CB2" w14:textId="77777777" w:rsidR="00D87EF6" w:rsidRPr="005867BB" w:rsidRDefault="00D87EF6" w:rsidP="004627A0">
            <w:pPr>
              <w:keepNext/>
              <w:keepLines/>
              <w:spacing w:line="240" w:lineRule="auto"/>
              <w:rPr>
                <w:rFonts w:ascii="Times New Roman" w:hAnsi="Times New Roman"/>
                <w:b/>
              </w:rPr>
            </w:pPr>
          </w:p>
        </w:tc>
        <w:tc>
          <w:tcPr>
            <w:tcW w:w="2125" w:type="dxa"/>
          </w:tcPr>
          <w:p w14:paraId="5ECB1889"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560" w:type="dxa"/>
          </w:tcPr>
          <w:p w14:paraId="307931B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15,2</w:t>
            </w:r>
            <w:r>
              <w:rPr>
                <w:rFonts w:ascii="Times New Roman" w:hAnsi="Times New Roman"/>
                <w:vertAlign w:val="superscript"/>
                <w:lang w:val="sv"/>
              </w:rPr>
              <w:t>†</w:t>
            </w:r>
          </w:p>
        </w:tc>
        <w:tc>
          <w:tcPr>
            <w:tcW w:w="1418" w:type="dxa"/>
          </w:tcPr>
          <w:p w14:paraId="3475DDB4"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27,7</w:t>
            </w:r>
            <w:r>
              <w:rPr>
                <w:rFonts w:ascii="Times New Roman" w:hAnsi="Times New Roman"/>
                <w:vertAlign w:val="superscript"/>
                <w:lang w:val="sv"/>
              </w:rPr>
              <w:t>††</w:t>
            </w:r>
          </w:p>
        </w:tc>
        <w:tc>
          <w:tcPr>
            <w:tcW w:w="1417" w:type="dxa"/>
          </w:tcPr>
          <w:p w14:paraId="28C7052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39,9</w:t>
            </w:r>
            <w:r>
              <w:rPr>
                <w:rFonts w:ascii="Times New Roman" w:hAnsi="Times New Roman"/>
                <w:vertAlign w:val="superscript"/>
                <w:lang w:val="sv"/>
              </w:rPr>
              <w:t>††</w:t>
            </w:r>
          </w:p>
        </w:tc>
        <w:tc>
          <w:tcPr>
            <w:tcW w:w="1418" w:type="dxa"/>
          </w:tcPr>
          <w:p w14:paraId="761D7CE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8,7</w:t>
            </w:r>
          </w:p>
        </w:tc>
      </w:tr>
    </w:tbl>
    <w:p w14:paraId="40EF6260" w14:textId="4F3133A5" w:rsidR="00570A57" w:rsidRPr="00906098" w:rsidRDefault="00592713" w:rsidP="004627A0">
      <w:pPr>
        <w:keepNext/>
        <w:spacing w:line="240" w:lineRule="auto"/>
        <w:rPr>
          <w:lang w:val="sv-SE"/>
        </w:rPr>
      </w:pPr>
      <w:r>
        <w:rPr>
          <w:szCs w:val="22"/>
          <w:vertAlign w:val="superscript"/>
          <w:lang w:val="sv"/>
        </w:rPr>
        <w:t>*</w:t>
      </w:r>
      <w:r>
        <w:rPr>
          <w:lang w:val="sv"/>
        </w:rPr>
        <w:t>p &lt; 0,05, **</w:t>
      </w:r>
      <w:r>
        <w:rPr>
          <w:vertAlign w:val="superscript"/>
          <w:lang w:val="sv"/>
        </w:rPr>
        <w:t xml:space="preserve"> </w:t>
      </w:r>
      <w:r>
        <w:rPr>
          <w:lang w:val="sv"/>
        </w:rPr>
        <w:t>p &lt; 0,001 för överlägsenhet, justerat för multiplicitet.</w:t>
      </w:r>
    </w:p>
    <w:p w14:paraId="3A9DDA16" w14:textId="2D9725CC" w:rsidR="00570A57" w:rsidRPr="00906098" w:rsidRDefault="00592713" w:rsidP="004627A0">
      <w:pPr>
        <w:pStyle w:val="TblFootnote"/>
        <w:spacing w:line="240" w:lineRule="auto"/>
        <w:rPr>
          <w:sz w:val="22"/>
          <w:szCs w:val="22"/>
          <w:lang w:val="sv-SE"/>
        </w:rPr>
      </w:pPr>
      <w:r>
        <w:rPr>
          <w:sz w:val="22"/>
          <w:szCs w:val="22"/>
          <w:vertAlign w:val="superscript"/>
          <w:lang w:val="sv"/>
        </w:rPr>
        <w:t>†</w:t>
      </w:r>
      <w:r>
        <w:rPr>
          <w:sz w:val="22"/>
          <w:lang w:val="sv"/>
        </w:rPr>
        <w:t>p &lt; 0,05,</w:t>
      </w:r>
      <w:r>
        <w:rPr>
          <w:sz w:val="22"/>
          <w:szCs w:val="22"/>
          <w:lang w:val="sv"/>
        </w:rPr>
        <w:t xml:space="preserve"> </w:t>
      </w:r>
      <w:r>
        <w:rPr>
          <w:sz w:val="22"/>
          <w:szCs w:val="22"/>
          <w:vertAlign w:val="superscript"/>
          <w:lang w:val="sv"/>
        </w:rPr>
        <w:t>††</w:t>
      </w:r>
      <w:r>
        <w:rPr>
          <w:sz w:val="22"/>
          <w:szCs w:val="22"/>
          <w:lang w:val="sv"/>
        </w:rPr>
        <w:t xml:space="preserve"> </w:t>
      </w:r>
      <w:r>
        <w:rPr>
          <w:sz w:val="22"/>
          <w:lang w:val="sv"/>
        </w:rPr>
        <w:t>p &lt; 0,001 jämfört med semaglutid 1 mg, inte justerat för multiplicitet</w:t>
      </w:r>
      <w:r>
        <w:rPr>
          <w:sz w:val="22"/>
          <w:szCs w:val="22"/>
          <w:lang w:val="sv"/>
        </w:rPr>
        <w:t>.</w:t>
      </w:r>
    </w:p>
    <w:p w14:paraId="54C45655" w14:textId="1A91C952" w:rsidR="008C0E4F" w:rsidRPr="00906098" w:rsidRDefault="00592713" w:rsidP="004627A0">
      <w:pPr>
        <w:keepNext/>
        <w:spacing w:line="240" w:lineRule="auto"/>
        <w:rPr>
          <w:lang w:val="sv-SE"/>
        </w:rPr>
      </w:pPr>
      <w:r>
        <w:rPr>
          <w:vertAlign w:val="superscript"/>
          <w:lang w:val="sv"/>
        </w:rPr>
        <w:t>#</w:t>
      </w:r>
      <w:r>
        <w:rPr>
          <w:lang w:val="sv"/>
        </w:rPr>
        <w:t xml:space="preserve">p &lt; 0,05, </w:t>
      </w:r>
      <w:r>
        <w:rPr>
          <w:vertAlign w:val="superscript"/>
          <w:lang w:val="sv"/>
        </w:rPr>
        <w:t>##</w:t>
      </w:r>
      <w:r>
        <w:rPr>
          <w:szCs w:val="22"/>
          <w:vertAlign w:val="superscript"/>
          <w:lang w:val="sv"/>
        </w:rPr>
        <w:t xml:space="preserve"> </w:t>
      </w:r>
      <w:r>
        <w:rPr>
          <w:lang w:val="sv"/>
        </w:rPr>
        <w:t>p &lt; 0,001 jämfört med studiestart</w:t>
      </w:r>
      <w:r>
        <w:rPr>
          <w:szCs w:val="22"/>
          <w:lang w:val="sv"/>
        </w:rPr>
        <w:t>, inte justerat för multiplicitet</w:t>
      </w:r>
      <w:r>
        <w:rPr>
          <w:lang w:val="sv"/>
        </w:rPr>
        <w:t>.</w:t>
      </w:r>
    </w:p>
    <w:p w14:paraId="0B30DAA4" w14:textId="77777777" w:rsidR="00593621" w:rsidRPr="00906098" w:rsidRDefault="00593621" w:rsidP="00570A57">
      <w:pPr>
        <w:spacing w:line="240" w:lineRule="auto"/>
        <w:rPr>
          <w:lang w:val="sv-SE"/>
        </w:rPr>
      </w:pPr>
    </w:p>
    <w:p w14:paraId="6C407E4C" w14:textId="00094E6D" w:rsidR="00A66B1E" w:rsidRPr="00651EBD" w:rsidRDefault="00751B58" w:rsidP="009C4E3A">
      <w:pPr>
        <w:keepNext/>
        <w:spacing w:line="240" w:lineRule="auto"/>
      </w:pPr>
      <w:r>
        <w:rPr>
          <w:noProof/>
        </w:rPr>
        <w:lastRenderedPageBreak/>
        <mc:AlternateContent>
          <mc:Choice Requires="wpg">
            <w:drawing>
              <wp:inline distT="0" distB="0" distL="0" distR="0" wp14:anchorId="6CE6F914" wp14:editId="4DDD163A">
                <wp:extent cx="6184900" cy="2000885"/>
                <wp:effectExtent l="203200" t="0" r="0" b="0"/>
                <wp:docPr id="1819590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2000885"/>
                          <a:chOff x="0" y="0"/>
                          <a:chExt cx="61849" cy="20006"/>
                        </a:xfrm>
                      </wpg:grpSpPr>
                      <pic:pic xmlns:pic="http://schemas.openxmlformats.org/drawingml/2006/picture">
                        <pic:nvPicPr>
                          <pic:cNvPr id="1657605182" name="Picture 1889" descr="Char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28" y="0"/>
                            <a:ext cx="58268" cy="17627"/>
                          </a:xfrm>
                          <a:prstGeom prst="rect">
                            <a:avLst/>
                          </a:prstGeom>
                          <a:noFill/>
                          <a:extLst>
                            <a:ext uri="{909E8E84-426E-40DD-AFC4-6F175D3DCCD1}">
                              <a14:hiddenFill xmlns:a14="http://schemas.microsoft.com/office/drawing/2010/main">
                                <a:solidFill>
                                  <a:srgbClr val="FFFFFF"/>
                                </a:solidFill>
                              </a14:hiddenFill>
                            </a:ext>
                          </a:extLst>
                        </pic:spPr>
                      </pic:pic>
                      <wpg:grpSp>
                        <wpg:cNvPr id="1345489946" name="Group 22"/>
                        <wpg:cNvGrpSpPr>
                          <a:grpSpLocks/>
                        </wpg:cNvGrpSpPr>
                        <wpg:grpSpPr bwMode="auto">
                          <a:xfrm>
                            <a:off x="0" y="2524"/>
                            <a:ext cx="61849" cy="17482"/>
                            <a:chOff x="0" y="0"/>
                            <a:chExt cx="61849" cy="17482"/>
                          </a:xfrm>
                        </wpg:grpSpPr>
                        <wps:wsp>
                          <wps:cNvPr id="1515085950" name="Text Box 6"/>
                          <wps:cNvSpPr txBox="1">
                            <a:spLocks/>
                          </wps:cNvSpPr>
                          <wps:spPr bwMode="auto">
                            <a:xfrm>
                              <a:off x="1670" y="14523"/>
                              <a:ext cx="30074"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BAF850" w14:textId="77777777" w:rsidR="00F329E0" w:rsidRPr="00CA4243" w:rsidRDefault="00592713" w:rsidP="0081734D">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wps:txbx>
                          <wps:bodyPr rot="0" vert="horz" wrap="square" lIns="91440" tIns="45720" rIns="91440" bIns="45720" anchor="t" anchorCtr="0" upright="1">
                            <a:noAutofit/>
                          </wps:bodyPr>
                        </wps:wsp>
                        <wps:wsp>
                          <wps:cNvPr id="1043987457" name="Text Box 8"/>
                          <wps:cNvSpPr txBox="1">
                            <a:spLocks/>
                          </wps:cNvSpPr>
                          <wps:spPr bwMode="auto">
                            <a:xfrm>
                              <a:off x="31197" y="14523"/>
                              <a:ext cx="30652"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58FD93" w14:textId="77777777" w:rsidR="00F329E0" w:rsidRPr="00CA4243" w:rsidRDefault="00592713" w:rsidP="009914FE">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wps:txbx>
                          <wps:bodyPr rot="0" vert="horz" wrap="square" lIns="91440" tIns="45720" rIns="91440" bIns="45720" anchor="t" anchorCtr="0" upright="1">
                            <a:noAutofit/>
                          </wps:bodyPr>
                        </wps:wsp>
                        <wps:wsp>
                          <wps:cNvPr id="1892425904" name="Text Box 1868"/>
                          <wps:cNvSpPr txBox="1">
                            <a:spLocks/>
                          </wps:cNvSpPr>
                          <wps:spPr bwMode="auto">
                            <a:xfrm>
                              <a:off x="42723" y="13523"/>
                              <a:ext cx="1009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EE6DD" w14:textId="77777777" w:rsidR="00F329E0" w:rsidRPr="001E51B9" w:rsidRDefault="00592713" w:rsidP="000D0D38">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708442586" name="Text Box 9"/>
                          <wps:cNvSpPr txBox="1">
                            <a:spLocks/>
                          </wps:cNvSpPr>
                          <wps:spPr bwMode="auto">
                            <a:xfrm>
                              <a:off x="13290" y="13332"/>
                              <a:ext cx="10091"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66A13B" w14:textId="77777777" w:rsidR="00F329E0" w:rsidRPr="001E51B9" w:rsidRDefault="00592713" w:rsidP="000D0D38">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794604880" name="Text Box 10"/>
                          <wps:cNvSpPr txBox="1">
                            <a:spLocks/>
                          </wps:cNvSpPr>
                          <wps:spPr bwMode="auto">
                            <a:xfrm rot="-5400000">
                              <a:off x="-2855" y="4332"/>
                              <a:ext cx="829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4158B" w14:textId="77777777" w:rsidR="00F329E0" w:rsidRPr="00F842A4" w:rsidRDefault="00592713" w:rsidP="00536428">
                                <w:pPr>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1848144128" name="Text Box 11"/>
                          <wps:cNvSpPr txBox="1">
                            <a:spLocks/>
                          </wps:cNvSpPr>
                          <wps:spPr bwMode="auto">
                            <a:xfrm rot="-5400000">
                              <a:off x="25383" y="4041"/>
                              <a:ext cx="1136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EFF4D8"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993127549" name="Straight Connector 1890"/>
                          <wps:cNvCnPr>
                            <a:cxnSpLocks/>
                          </wps:cNvCnPr>
                          <wps:spPr bwMode="auto">
                            <a:xfrm>
                              <a:off x="2003" y="16047"/>
                              <a:ext cx="1677"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7313023" name="Oval 1891"/>
                          <wps:cNvSpPr>
                            <a:spLocks/>
                          </wps:cNvSpPr>
                          <wps:spPr bwMode="auto">
                            <a:xfrm>
                              <a:off x="2670" y="1595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980079313" name="Straight Connector 1893"/>
                          <wps:cNvCnPr>
                            <a:cxnSpLocks/>
                          </wps:cNvCnPr>
                          <wps:spPr bwMode="auto">
                            <a:xfrm>
                              <a:off x="8909" y="16095"/>
                              <a:ext cx="190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7593532" name="Isosceles Triangle 1894"/>
                          <wps:cNvSpPr>
                            <a:spLocks/>
                          </wps:cNvSpPr>
                          <wps:spPr bwMode="auto">
                            <a:xfrm rot="10800000">
                              <a:off x="9671" y="15904"/>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277461457" name="Straight Connector 1895"/>
                          <wps:cNvCnPr>
                            <a:cxnSpLocks/>
                          </wps:cNvCnPr>
                          <wps:spPr bwMode="auto">
                            <a:xfrm>
                              <a:off x="16577" y="16095"/>
                              <a:ext cx="16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81342" name="Diamond 1896"/>
                          <wps:cNvSpPr>
                            <a:spLocks/>
                          </wps:cNvSpPr>
                          <wps:spPr bwMode="auto">
                            <a:xfrm>
                              <a:off x="17148" y="15904"/>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457680418" name="Straight Connector 1897"/>
                          <wps:cNvCnPr>
                            <a:cxnSpLocks/>
                          </wps:cNvCnPr>
                          <wps:spPr bwMode="auto">
                            <a:xfrm>
                              <a:off x="23720" y="16095"/>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092966" name="Rectangle 1898"/>
                          <wps:cNvSpPr>
                            <a:spLocks/>
                          </wps:cNvSpPr>
                          <wps:spPr bwMode="auto">
                            <a:xfrm>
                              <a:off x="24482" y="15999"/>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95475731" name="Straight Connector 1899"/>
                          <wps:cNvCnPr>
                            <a:cxnSpLocks/>
                          </wps:cNvCnPr>
                          <wps:spPr bwMode="auto">
                            <a:xfrm>
                              <a:off x="31483" y="16095"/>
                              <a:ext cx="1829"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6352588" name="Oval 1900"/>
                          <wps:cNvSpPr>
                            <a:spLocks/>
                          </wps:cNvSpPr>
                          <wps:spPr bwMode="auto">
                            <a:xfrm>
                              <a:off x="32150" y="1595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014269697" name="Straight Connector 1901"/>
                          <wps:cNvCnPr>
                            <a:cxnSpLocks/>
                          </wps:cNvCnPr>
                          <wps:spPr bwMode="auto">
                            <a:xfrm>
                              <a:off x="38341" y="16190"/>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6913782" name="Isosceles Triangle 1902"/>
                          <wps:cNvSpPr>
                            <a:spLocks/>
                          </wps:cNvSpPr>
                          <wps:spPr bwMode="auto">
                            <a:xfrm rot="10800000">
                              <a:off x="39151" y="15952"/>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786765902" name="Straight Connector 1903"/>
                          <wps:cNvCnPr>
                            <a:cxnSpLocks/>
                          </wps:cNvCnPr>
                          <wps:spPr bwMode="auto">
                            <a:xfrm>
                              <a:off x="46056" y="16142"/>
                              <a:ext cx="1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186858" name="Diamond 1904"/>
                          <wps:cNvSpPr>
                            <a:spLocks/>
                          </wps:cNvSpPr>
                          <wps:spPr bwMode="auto">
                            <a:xfrm>
                              <a:off x="46818" y="15999"/>
                              <a:ext cx="273" cy="274"/>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29001842" name="Straight Connector 1905"/>
                          <wps:cNvCnPr>
                            <a:cxnSpLocks/>
                          </wps:cNvCnPr>
                          <wps:spPr bwMode="auto">
                            <a:xfrm>
                              <a:off x="53772" y="16142"/>
                              <a:ext cx="1752"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8042361" name="Rectangle 1906"/>
                          <wps:cNvSpPr>
                            <a:spLocks/>
                          </wps:cNvSpPr>
                          <wps:spPr bwMode="auto">
                            <a:xfrm>
                              <a:off x="54534" y="16047"/>
                              <a:ext cx="177"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3" style="width:487pt;height:157.55pt;mso-position-horizontal-relative:char;mso-position-vertical-relative:line" coordsize="61849,20006" o:spid="_x0000_s1052" w14:anchorId="6CE6F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">
                <v:shape id="Picture 1889" style="position:absolute;left:1428;width:58268;height:17627;visibility:visible;mso-wrap-style:square" alt="Chart&#10;&#10;Description automatically generated"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">
                  <v:imagedata o:title="Chart&#10;&#10;Description automatically generated" r:id="rId14"/>
                  <o:lock v:ext="edit" aspectratio="f"/>
                </v:shape>
                <v:group id="Group 22" style="position:absolute;top:2524;width:61849;height:17482" coordsize="61849,17482"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">
                  <v:shape id="Text Box 6" style="position:absolute;left:1670;top:14523;width:30074;height:2696;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">
                    <v:path arrowok="t"/>
                    <v:textbox>
                      <w:txbxContent>
                        <w:p w:rsidRPr="00CA4243" w:rsidR="00F329E0" w:rsidP="0081734D" w:rsidRDefault="00592713" w14:paraId="77BAF850" w14:textId="77777777">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v:textbox>
                  </v:shape>
                  <v:shape id="Text Box 8" style="position:absolute;left:31197;top:14523;width:30652;height:2959;visibility:visible;mso-wrap-style:square;v-text-anchor:top" o:spid="_x0000_s10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">
                    <v:path arrowok="t"/>
                    <v:textbox>
                      <w:txbxContent>
                        <w:p w:rsidRPr="00CA4243" w:rsidR="00F329E0" w:rsidP="009914FE" w:rsidRDefault="00592713" w14:paraId="3958FD93" w14:textId="77777777">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v:textbox>
                  </v:shape>
                  <v:shape id="Text Box 1868" style="position:absolute;left:42723;top:13523;width:10090;height:2746;visibility:visible;mso-wrap-style:square;v-text-anchor:top" o:spid="_x0000_s10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">
                    <v:path arrowok="t"/>
                    <v:textbox>
                      <w:txbxContent>
                        <w:p w:rsidRPr="001E51B9" w:rsidR="00F329E0" w:rsidP="000D0D38" w:rsidRDefault="00592713" w14:paraId="200EE6DD"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_x0000_s1058" style="position:absolute;left:13290;top:13332;width:10091;height:280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">
                    <v:path arrowok="t"/>
                    <v:textbox>
                      <w:txbxContent>
                        <w:p w:rsidRPr="001E51B9" w:rsidR="00F329E0" w:rsidP="000D0D38" w:rsidRDefault="00592713" w14:paraId="0E66A13B"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10" style="position:absolute;left:-2855;top:4332;width:8299;height:2590;rotation:-90;visibility:visible;mso-wrap-style:square;v-text-anchor:top"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">
                    <v:path arrowok="t"/>
                    <v:textbox style="layout-flow:vertical;mso-layout-flow-alt:bottom-to-top">
                      <w:txbxContent>
                        <w:p w:rsidRPr="00F842A4" w:rsidR="00F329E0" w:rsidP="00536428" w:rsidRDefault="00592713" w14:paraId="55B4158B" w14:textId="77777777">
                          <w:pPr>
                            <w:jc w:val="center"/>
                            <w:rPr>
                              <w:rFonts w:ascii="Arial" w:hAnsi="Arial" w:cs="Arial"/>
                              <w:b/>
                              <w:bCs/>
                              <w:sz w:val="12"/>
                              <w:szCs w:val="12"/>
                            </w:rPr>
                          </w:pPr>
                          <w:r>
                            <w:rPr>
                              <w:rFonts w:ascii="Arial" w:hAnsi="Arial" w:cs="Arial"/>
                              <w:b/>
                              <w:bCs/>
                              <w:sz w:val="12"/>
                              <w:szCs w:val="12"/>
                              <w:lang w:val="sv"/>
                            </w:rPr>
                            <w:t>Genomsnittligt HbA1c (%)</w:t>
                          </w:r>
                        </w:p>
                      </w:txbxContent>
                    </v:textbox>
                  </v:shape>
                  <v:shape id="_x0000_s1060" style="position:absolute;left:25383;top:4041;width:11363;height:3281;rotation:-9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">
                    <v:path arrowok="t"/>
                    <v:textbox style="layout-flow:vertical;mso-layout-flow-alt:bottom-to-top">
                      <w:txbxContent>
                        <w:p w:rsidRPr="001E51B9" w:rsidR="00F329E0" w:rsidP="00E76945" w:rsidRDefault="00592713" w14:paraId="5DEFF4D8"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line id="Straight Connector 1890" style="position:absolute;visibility:visible;mso-wrap-style:square" o:spid="_x0000_s1061" strokeweight="1pt" o:connectortype="straight" from="2003,16047" to="3680,1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">
                    <v:stroke dashstyle="1 1"/>
                    <o:lock v:ext="edit" shapetype="f"/>
                  </v:line>
                  <v:oval id="Oval 1891" style="position:absolute;left:2670;top:15952;width:178;height:178;visibility:visible;mso-wrap-style:square;v-text-anchor:middle" o:spid="_x0000_s1062"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">
                    <v:path arrowok="t"/>
                  </v:oval>
                  <v:line id="Straight Connector 1893" style="position:absolute;visibility:visible;mso-wrap-style:square" o:spid="_x0000_s1063" strokeweight="1pt" o:connectortype="straight" from="8909,16095" to="10811,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">
                    <v:stroke dashstyle="dash"/>
                    <o:lock v:ext="edit" shapetype="f"/>
                  </v:line>
                  <v:shape id="Isosceles Triangle 1894" style="position:absolute;left:9671;top:15904;width:178;height:178;rotation:180;visibility:visible;mso-wrap-style:square;v-text-anchor:middle" o:spid="_x0000_s1064"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">
                    <v:path arrowok="t"/>
                  </v:shape>
                  <v:line id="Straight Connector 1895" style="position:absolute;visibility:visible;mso-wrap-style:square" o:spid="_x0000_s1065" strokeweight="1pt" o:connectortype="straight" from="16577,16095" to="18186,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">
                    <o:lock v:ext="edit" shapetype="f"/>
                  </v:line>
                  <v:shape id="Diamond 1896" style="position:absolute;left:17148;top:15904;width:273;height:273;visibility:visible;mso-wrap-style:square;v-text-anchor:middle" o:spid="_x0000_s1066"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">
                    <v:path arrowok="t"/>
                  </v:shape>
                  <v:line id="Straight Connector 1897" style="position:absolute;visibility:visible;mso-wrap-style:square" o:spid="_x0000_s1067" strokeweight="1pt" o:connectortype="straight" from="23720,16095" to="25549,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">
                    <v:stroke dashstyle="longDash"/>
                    <o:lock v:ext="edit" shapetype="f"/>
                  </v:line>
                  <v:rect id="Rectangle 1898" style="position:absolute;left:24482;top:15999;width:178;height:178;visibility:visible;mso-wrap-style:square;v-text-anchor:middle" o:spid="_x0000_s1068"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">
                    <v:path arrowok="t"/>
                  </v:rect>
                  <v:line id="Straight Connector 1899" style="position:absolute;visibility:visible;mso-wrap-style:square" o:spid="_x0000_s1069" strokeweight="1pt" o:connectortype="straight" from="31483,16095" to="33312,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">
                    <v:stroke dashstyle="1 1"/>
                    <o:lock v:ext="edit" shapetype="f"/>
                  </v:line>
                  <v:oval id="Oval 1900" style="position:absolute;left:32150;top:15952;width:178;height:178;visibility:visible;mso-wrap-style:square;v-text-anchor:middle" o:spid="_x0000_s1070"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">
                    <v:path arrowok="t"/>
                  </v:oval>
                  <v:line id="Straight Connector 1901" style="position:absolute;visibility:visible;mso-wrap-style:square" o:spid="_x0000_s1071" strokeweight="1pt" o:connectortype="straight" from="38341,16190" to="40240,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">
                    <v:stroke dashstyle="dash"/>
                    <o:lock v:ext="edit" shapetype="f"/>
                  </v:line>
                  <v:shape id="Isosceles Triangle 1902" style="position:absolute;left:39151;top:15952;width:178;height:178;rotation:180;visibility:visible;mso-wrap-style:square;v-text-anchor:middle" o:spid="_x0000_s1072"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">
                    <v:path arrowok="t"/>
                  </v:shape>
                  <v:line id="Straight Connector 1903" style="position:absolute;visibility:visible;mso-wrap-style:square" o:spid="_x0000_s1073" strokeweight="1pt" o:connectortype="straight" from="46056,16142" to="48031,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">
                    <o:lock v:ext="edit" shapetype="f"/>
                  </v:line>
                  <v:shape id="Diamond 1904" style="position:absolute;left:46818;top:15999;width:273;height:274;visibility:visible;mso-wrap-style:square;v-text-anchor:middle" o:spid="_x0000_s1074"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">
                    <v:path arrowok="t"/>
                  </v:shape>
                  <v:line id="Straight Connector 1905" style="position:absolute;visibility:visible;mso-wrap-style:square" o:spid="_x0000_s1075" strokeweight="1pt" o:connectortype="straight" from="53772,16142" to="55524,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">
                    <v:stroke dashstyle="longDash"/>
                    <o:lock v:ext="edit" shapetype="f"/>
                  </v:line>
                  <v:rect id="Rectangle 1906" style="position:absolute;left:54534;top:16047;width:177;height:178;visibility:visible;mso-wrap-style:square;v-text-anchor:middle" o:spid="_x0000_s1076"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">
                    <v:path arrowok="t"/>
                  </v:rect>
                </v:group>
                <w10:anchorlock/>
              </v:group>
            </w:pict>
          </mc:Fallback>
        </mc:AlternateContent>
      </w:r>
    </w:p>
    <w:p w14:paraId="013A16B6" w14:textId="26243F6A" w:rsidR="009C4E3A" w:rsidRPr="00906098" w:rsidRDefault="00592713" w:rsidP="009C4E3A">
      <w:pPr>
        <w:keepNext/>
        <w:spacing w:line="240" w:lineRule="auto"/>
        <w:rPr>
          <w:b/>
          <w:szCs w:val="22"/>
          <w:lang w:val="sv-SE"/>
        </w:rPr>
      </w:pPr>
      <w:r>
        <w:rPr>
          <w:b/>
          <w:bCs/>
          <w:lang w:val="sv"/>
        </w:rPr>
        <w:t>Figur</w:t>
      </w:r>
      <w:r>
        <w:rPr>
          <w:lang w:val="sv"/>
        </w:rPr>
        <w:t> </w:t>
      </w:r>
      <w:r>
        <w:rPr>
          <w:b/>
          <w:bCs/>
          <w:lang w:val="sv"/>
        </w:rPr>
        <w:t>2.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40</w:t>
      </w:r>
    </w:p>
    <w:p w14:paraId="2C85E337" w14:textId="77777777" w:rsidR="002F08E8" w:rsidRPr="00906098" w:rsidRDefault="002F08E8" w:rsidP="00D4007B">
      <w:pPr>
        <w:spacing w:line="240" w:lineRule="auto"/>
        <w:rPr>
          <w:lang w:val="sv-SE"/>
        </w:rPr>
      </w:pPr>
    </w:p>
    <w:p w14:paraId="276A7712" w14:textId="77777777" w:rsidR="00A3382C" w:rsidRDefault="00592713" w:rsidP="00A3382C">
      <w:pPr>
        <w:spacing w:line="240" w:lineRule="auto"/>
        <w:rPr>
          <w:i/>
          <w:iCs/>
          <w:szCs w:val="22"/>
          <w:u w:val="single"/>
          <w:lang w:val="sv"/>
        </w:rPr>
      </w:pPr>
      <w:r w:rsidRPr="00C049D5">
        <w:rPr>
          <w:i/>
          <w:iCs/>
          <w:szCs w:val="22"/>
          <w:u w:val="single"/>
          <w:lang w:val="sv"/>
        </w:rPr>
        <w:t>SURPASS</w:t>
      </w:r>
      <w:r w:rsidR="00C22781" w:rsidRPr="00951F91">
        <w:rPr>
          <w:i/>
          <w:iCs/>
          <w:szCs w:val="22"/>
          <w:u w:val="single"/>
          <w:lang w:val="sv"/>
        </w:rPr>
        <w:t>-</w:t>
      </w:r>
      <w:r w:rsidRPr="00C049D5">
        <w:rPr>
          <w:i/>
          <w:iCs/>
          <w:szCs w:val="22"/>
          <w:u w:val="single"/>
          <w:lang w:val="sv"/>
        </w:rPr>
        <w:t>3 – kombinationsbehandling med metformin, med eller utan SGLT2i</w:t>
      </w:r>
    </w:p>
    <w:p w14:paraId="3A66B476" w14:textId="77777777" w:rsidR="00F221D6" w:rsidRPr="00BD54BB" w:rsidRDefault="00F221D6" w:rsidP="00A3382C">
      <w:pPr>
        <w:spacing w:line="240" w:lineRule="auto"/>
        <w:rPr>
          <w:i/>
          <w:iCs/>
          <w:szCs w:val="22"/>
          <w:u w:val="single"/>
          <w:lang w:val="sv-SE"/>
        </w:rPr>
      </w:pPr>
    </w:p>
    <w:p w14:paraId="1125D691" w14:textId="77777777" w:rsidR="006F112A" w:rsidRPr="004C009C" w:rsidRDefault="00592713" w:rsidP="006F112A">
      <w:pPr>
        <w:spacing w:line="240" w:lineRule="auto"/>
        <w:rPr>
          <w:szCs w:val="22"/>
          <w:lang w:val="sv"/>
        </w:rPr>
      </w:pPr>
      <w:r>
        <w:rPr>
          <w:lang w:val="sv"/>
        </w:rPr>
        <w:t xml:space="preserve">I en 52 veckor lång </w:t>
      </w:r>
      <w:r>
        <w:rPr>
          <w:szCs w:val="22"/>
          <w:lang w:val="sv"/>
        </w:rPr>
        <w:t>öppen, aktivt kontrollerad studie randomiserades 1 444 patienter till tirzepatid 5 mg, 10 mg eller 15 mg en gång i veckan eller insulin degludek, samtliga i kombination med metformin med eller utan SGLT2i. 32 % av patienterna använde SGLT2i vid studiestarten. Vid studiestart hade patienterna en genomsnittlig diabetesduration på 8 år, ett genomsnittligt BMI på 34 kg/m</w:t>
      </w:r>
      <w:r>
        <w:rPr>
          <w:rStyle w:val="PLRCharacterStyleSuperscript"/>
          <w:lang w:val="sv"/>
        </w:rPr>
        <w:t>2</w:t>
      </w:r>
      <w:r w:rsidRPr="00491F3B">
        <w:rPr>
          <w:rStyle w:val="PLRCharacterStyleSuperscript"/>
          <w:vertAlign w:val="baseline"/>
          <w:lang w:val="sv"/>
        </w:rPr>
        <w:t xml:space="preserve">, </w:t>
      </w:r>
      <w:r>
        <w:rPr>
          <w:lang w:val="sv"/>
        </w:rPr>
        <w:t>en</w:t>
      </w:r>
      <w:r>
        <w:rPr>
          <w:szCs w:val="22"/>
          <w:lang w:val="sv"/>
        </w:rPr>
        <w:t xml:space="preserve"> genomsnittsålder på 57 år och 56 % var män. </w:t>
      </w:r>
    </w:p>
    <w:p w14:paraId="73A5439A" w14:textId="77777777" w:rsidR="001611B9" w:rsidRPr="004C009C" w:rsidRDefault="001611B9" w:rsidP="006F112A">
      <w:pPr>
        <w:spacing w:line="240" w:lineRule="auto"/>
        <w:rPr>
          <w:szCs w:val="22"/>
          <w:lang w:val="sv"/>
        </w:rPr>
      </w:pPr>
    </w:p>
    <w:p w14:paraId="261F5D5D" w14:textId="36560585" w:rsidR="007A0843" w:rsidRPr="004C009C" w:rsidRDefault="00592713" w:rsidP="007A0843">
      <w:pPr>
        <w:spacing w:line="240" w:lineRule="auto"/>
        <w:rPr>
          <w:szCs w:val="22"/>
          <w:lang w:val="sv"/>
        </w:rPr>
      </w:pPr>
      <w:r>
        <w:rPr>
          <w:lang w:val="sv"/>
        </w:rPr>
        <w:t xml:space="preserve">Patienter som behandlades med insulin degludek började med en dos på 10 E/dag som </w:t>
      </w:r>
      <w:r>
        <w:rPr>
          <w:szCs w:val="22"/>
          <w:lang w:val="sv"/>
        </w:rPr>
        <w:t>justerade</w:t>
      </w:r>
      <w:r w:rsidR="00892058">
        <w:rPr>
          <w:szCs w:val="22"/>
          <w:lang w:val="sv"/>
        </w:rPr>
        <w:t>s</w:t>
      </w:r>
      <w:r>
        <w:rPr>
          <w:szCs w:val="22"/>
          <w:lang w:val="sv"/>
        </w:rPr>
        <w:t xml:space="preserve"> med hjälp av en algoritm för ett målvärde för fasteblodglukos på &lt; 5 mmol/l. Medeldosen insulin degludek vecka 52 var 49 enheter</w:t>
      </w:r>
      <w:r w:rsidR="002A58E5">
        <w:rPr>
          <w:szCs w:val="22"/>
          <w:lang w:val="sv"/>
        </w:rPr>
        <w:t xml:space="preserve"> per dygn</w:t>
      </w:r>
      <w:r>
        <w:rPr>
          <w:szCs w:val="22"/>
          <w:lang w:val="sv"/>
        </w:rPr>
        <w:t xml:space="preserve">. </w:t>
      </w:r>
    </w:p>
    <w:p w14:paraId="1C4D7A5A" w14:textId="77777777" w:rsidR="007A0843" w:rsidRPr="004C009C" w:rsidRDefault="007A0843" w:rsidP="00A3382C">
      <w:pPr>
        <w:spacing w:line="240" w:lineRule="auto"/>
        <w:rPr>
          <w:lang w:val="sv"/>
        </w:rPr>
      </w:pPr>
    </w:p>
    <w:p w14:paraId="635B7FB2"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4. SURPASS</w:t>
      </w:r>
      <w:r w:rsidR="00C22781" w:rsidRPr="00951F91">
        <w:rPr>
          <w:szCs w:val="22"/>
          <w:lang w:val="sv"/>
        </w:rPr>
        <w:t>-</w:t>
      </w:r>
      <w:r>
        <w:rPr>
          <w:b/>
          <w:bCs/>
          <w:szCs w:val="22"/>
          <w:lang w:val="sv"/>
        </w:rPr>
        <w:t>3: Resultat vecka</w:t>
      </w:r>
      <w:r>
        <w:rPr>
          <w:szCs w:val="22"/>
          <w:lang w:val="sv"/>
        </w:rPr>
        <w:t> </w:t>
      </w:r>
      <w:r>
        <w:rPr>
          <w:b/>
          <w:bCs/>
          <w:szCs w:val="22"/>
          <w:lang w:val="sv"/>
        </w:rPr>
        <w:t>52</w:t>
      </w:r>
    </w:p>
    <w:p w14:paraId="483EC7EC" w14:textId="77777777" w:rsidR="00A219E5" w:rsidRPr="005867BB" w:rsidRDefault="00A219E5" w:rsidP="004627A0">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C51DD1" w14:paraId="2A3CF9AF" w14:textId="77777777" w:rsidTr="00A900E1">
        <w:tc>
          <w:tcPr>
            <w:tcW w:w="4111" w:type="dxa"/>
            <w:gridSpan w:val="2"/>
          </w:tcPr>
          <w:p w14:paraId="2B889708" w14:textId="77777777" w:rsidR="005D30C0" w:rsidRPr="005867BB" w:rsidRDefault="005D30C0" w:rsidP="004627A0">
            <w:pPr>
              <w:keepNext/>
              <w:keepLines/>
              <w:spacing w:line="240" w:lineRule="auto"/>
              <w:rPr>
                <w:rFonts w:ascii="Times New Roman" w:hAnsi="Times New Roman"/>
              </w:rPr>
            </w:pPr>
          </w:p>
        </w:tc>
        <w:tc>
          <w:tcPr>
            <w:tcW w:w="1701" w:type="dxa"/>
          </w:tcPr>
          <w:p w14:paraId="3216CFC5"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302D8572"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18" w:type="dxa"/>
          </w:tcPr>
          <w:p w14:paraId="5D6527D3"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0CB5B973"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17" w:type="dxa"/>
          </w:tcPr>
          <w:p w14:paraId="3298248E"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11BF22C5"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134" w:type="dxa"/>
          </w:tcPr>
          <w:p w14:paraId="6CA5A878" w14:textId="77777777" w:rsidR="005D30C0" w:rsidRPr="005867BB" w:rsidRDefault="00592713" w:rsidP="004627A0">
            <w:pPr>
              <w:keepNext/>
              <w:keepLines/>
              <w:spacing w:line="240" w:lineRule="auto"/>
              <w:jc w:val="center"/>
              <w:rPr>
                <w:rFonts w:ascii="Times New Roman" w:hAnsi="Times New Roman"/>
                <w:b/>
                <w:vertAlign w:val="superscript"/>
              </w:rPr>
            </w:pPr>
            <w:r>
              <w:rPr>
                <w:rFonts w:ascii="Times New Roman" w:hAnsi="Times New Roman"/>
                <w:b/>
                <w:bCs/>
                <w:lang w:val="sv"/>
              </w:rPr>
              <w:t>Titrerat insulin degludek</w:t>
            </w:r>
          </w:p>
        </w:tc>
      </w:tr>
      <w:tr w:rsidR="00C51DD1" w14:paraId="34B83D53" w14:textId="77777777" w:rsidTr="00A900E1">
        <w:tc>
          <w:tcPr>
            <w:tcW w:w="4111" w:type="dxa"/>
            <w:gridSpan w:val="2"/>
          </w:tcPr>
          <w:p w14:paraId="00436C3F" w14:textId="77777777" w:rsidR="00721CC8"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701" w:type="dxa"/>
          </w:tcPr>
          <w:p w14:paraId="359C4CCF"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358</w:t>
            </w:r>
          </w:p>
        </w:tc>
        <w:tc>
          <w:tcPr>
            <w:tcW w:w="1418" w:type="dxa"/>
          </w:tcPr>
          <w:p w14:paraId="483B6336"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360</w:t>
            </w:r>
          </w:p>
        </w:tc>
        <w:tc>
          <w:tcPr>
            <w:tcW w:w="1417" w:type="dxa"/>
          </w:tcPr>
          <w:p w14:paraId="2959F7D1"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358</w:t>
            </w:r>
          </w:p>
        </w:tc>
        <w:tc>
          <w:tcPr>
            <w:tcW w:w="1134" w:type="dxa"/>
          </w:tcPr>
          <w:p w14:paraId="7B84E7A9"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359</w:t>
            </w:r>
          </w:p>
        </w:tc>
      </w:tr>
      <w:tr w:rsidR="00C51DD1" w14:paraId="4FFD8B92" w14:textId="77777777" w:rsidTr="00A900E1">
        <w:tc>
          <w:tcPr>
            <w:tcW w:w="1700" w:type="dxa"/>
            <w:vMerge w:val="restart"/>
          </w:tcPr>
          <w:p w14:paraId="1B15679B" w14:textId="77777777" w:rsidR="005D30C0"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411" w:type="dxa"/>
          </w:tcPr>
          <w:p w14:paraId="1F345F9B" w14:textId="77777777" w:rsidR="005D30C0"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37447CEC"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8,17</w:t>
            </w:r>
          </w:p>
        </w:tc>
        <w:tc>
          <w:tcPr>
            <w:tcW w:w="1418" w:type="dxa"/>
          </w:tcPr>
          <w:p w14:paraId="59794BBD"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8,19</w:t>
            </w:r>
          </w:p>
        </w:tc>
        <w:tc>
          <w:tcPr>
            <w:tcW w:w="1417" w:type="dxa"/>
          </w:tcPr>
          <w:p w14:paraId="1D5B81FB"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8,21</w:t>
            </w:r>
          </w:p>
        </w:tc>
        <w:tc>
          <w:tcPr>
            <w:tcW w:w="1134" w:type="dxa"/>
          </w:tcPr>
          <w:p w14:paraId="5A96385F"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8,13</w:t>
            </w:r>
          </w:p>
        </w:tc>
      </w:tr>
      <w:tr w:rsidR="00C51DD1" w14:paraId="0FA970CD" w14:textId="77777777" w:rsidTr="00A900E1">
        <w:tc>
          <w:tcPr>
            <w:tcW w:w="1700" w:type="dxa"/>
            <w:vMerge/>
          </w:tcPr>
          <w:p w14:paraId="4CE051EE" w14:textId="77777777" w:rsidR="005D30C0" w:rsidRPr="005867BB" w:rsidRDefault="005D30C0" w:rsidP="004627A0">
            <w:pPr>
              <w:keepNext/>
              <w:keepLines/>
              <w:spacing w:line="240" w:lineRule="auto"/>
              <w:rPr>
                <w:rFonts w:ascii="Times New Roman" w:hAnsi="Times New Roman"/>
                <w:b/>
              </w:rPr>
            </w:pPr>
          </w:p>
        </w:tc>
        <w:tc>
          <w:tcPr>
            <w:tcW w:w="2411" w:type="dxa"/>
          </w:tcPr>
          <w:p w14:paraId="54B3F4E5" w14:textId="77777777" w:rsidR="005D30C0"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16C6E271"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-1,93</w:t>
            </w:r>
            <w:r>
              <w:rPr>
                <w:rFonts w:ascii="Times New Roman" w:hAnsi="Times New Roman"/>
                <w:vertAlign w:val="superscript"/>
                <w:lang w:val="sv"/>
              </w:rPr>
              <w:t>##</w:t>
            </w:r>
          </w:p>
        </w:tc>
        <w:tc>
          <w:tcPr>
            <w:tcW w:w="1418" w:type="dxa"/>
          </w:tcPr>
          <w:p w14:paraId="66E9B615"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-2,20</w:t>
            </w:r>
            <w:r>
              <w:rPr>
                <w:rFonts w:ascii="Times New Roman" w:hAnsi="Times New Roman"/>
                <w:vertAlign w:val="superscript"/>
                <w:lang w:val="sv"/>
              </w:rPr>
              <w:t>##</w:t>
            </w:r>
          </w:p>
        </w:tc>
        <w:tc>
          <w:tcPr>
            <w:tcW w:w="1417" w:type="dxa"/>
          </w:tcPr>
          <w:p w14:paraId="2EFB23D7"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-2,37</w:t>
            </w:r>
            <w:r>
              <w:rPr>
                <w:rFonts w:ascii="Times New Roman" w:hAnsi="Times New Roman"/>
                <w:vertAlign w:val="superscript"/>
                <w:lang w:val="sv"/>
              </w:rPr>
              <w:t>##</w:t>
            </w:r>
          </w:p>
        </w:tc>
        <w:tc>
          <w:tcPr>
            <w:tcW w:w="1134" w:type="dxa"/>
          </w:tcPr>
          <w:p w14:paraId="739AAB45"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-1,34</w:t>
            </w:r>
            <w:r>
              <w:rPr>
                <w:rFonts w:ascii="Times New Roman" w:hAnsi="Times New Roman"/>
                <w:vertAlign w:val="superscript"/>
                <w:lang w:val="sv"/>
              </w:rPr>
              <w:t>##</w:t>
            </w:r>
          </w:p>
        </w:tc>
      </w:tr>
      <w:tr w:rsidR="00C51DD1" w14:paraId="6092DD8F" w14:textId="77777777" w:rsidTr="00A900E1">
        <w:tc>
          <w:tcPr>
            <w:tcW w:w="1700" w:type="dxa"/>
            <w:vMerge/>
          </w:tcPr>
          <w:p w14:paraId="72593053" w14:textId="77777777" w:rsidR="005D30C0" w:rsidRPr="005867BB" w:rsidRDefault="005D30C0" w:rsidP="004627A0">
            <w:pPr>
              <w:keepNext/>
              <w:keepLines/>
              <w:spacing w:line="240" w:lineRule="auto"/>
              <w:rPr>
                <w:rFonts w:ascii="Times New Roman" w:hAnsi="Times New Roman"/>
                <w:b/>
              </w:rPr>
            </w:pPr>
          </w:p>
        </w:tc>
        <w:tc>
          <w:tcPr>
            <w:tcW w:w="2411" w:type="dxa"/>
          </w:tcPr>
          <w:p w14:paraId="629FE7C5" w14:textId="77777777" w:rsidR="005D30C0"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2B8B6814"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-0,59**</w:t>
            </w:r>
          </w:p>
          <w:p w14:paraId="1E24963E" w14:textId="6105D9DB" w:rsidR="00B01445" w:rsidRPr="005867BB" w:rsidRDefault="00592713" w:rsidP="004627A0">
            <w:pPr>
              <w:keepNext/>
              <w:keepLines/>
              <w:spacing w:line="240" w:lineRule="auto"/>
              <w:jc w:val="center"/>
              <w:rPr>
                <w:rFonts w:ascii="Times New Roman" w:hAnsi="Times New Roman"/>
              </w:rPr>
            </w:pPr>
            <w:r>
              <w:rPr>
                <w:rFonts w:ascii="Times New Roman" w:hAnsi="Times New Roman"/>
                <w:lang w:val="sv"/>
              </w:rPr>
              <w:t>[-0,73</w:t>
            </w:r>
            <w:ins w:id="75" w:author="Author">
              <w:r w:rsidR="00EC0A83">
                <w:rPr>
                  <w:rFonts w:ascii="Times New Roman" w:hAnsi="Times New Roman"/>
                  <w:lang w:val="sv"/>
                </w:rPr>
                <w:t>;</w:t>
              </w:r>
            </w:ins>
            <w:del w:id="76" w:author="Author">
              <w:r w:rsidDel="00EC0A83">
                <w:rPr>
                  <w:rFonts w:ascii="Times New Roman" w:hAnsi="Times New Roman"/>
                  <w:lang w:val="sv"/>
                </w:rPr>
                <w:delText>,</w:delText>
              </w:r>
            </w:del>
            <w:r>
              <w:rPr>
                <w:rFonts w:ascii="Times New Roman" w:hAnsi="Times New Roman"/>
                <w:lang w:val="sv"/>
              </w:rPr>
              <w:t xml:space="preserve"> -0,45]</w:t>
            </w:r>
          </w:p>
        </w:tc>
        <w:tc>
          <w:tcPr>
            <w:tcW w:w="1418" w:type="dxa"/>
          </w:tcPr>
          <w:p w14:paraId="7CA48D3B"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-0,86**</w:t>
            </w:r>
          </w:p>
          <w:p w14:paraId="4FCAFFED" w14:textId="74477A68" w:rsidR="00391863"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-1,00</w:t>
            </w:r>
            <w:ins w:id="77" w:author="Author">
              <w:r w:rsidR="00EC0A83">
                <w:rPr>
                  <w:rFonts w:ascii="Times New Roman" w:hAnsi="Times New Roman"/>
                  <w:szCs w:val="24"/>
                  <w:lang w:val="sv"/>
                </w:rPr>
                <w:t>;</w:t>
              </w:r>
            </w:ins>
            <w:del w:id="78" w:author="Author">
              <w:r w:rsidDel="00EC0A83">
                <w:rPr>
                  <w:rFonts w:ascii="Times New Roman" w:hAnsi="Times New Roman"/>
                  <w:szCs w:val="24"/>
                  <w:lang w:val="sv"/>
                </w:rPr>
                <w:delText>,</w:delText>
              </w:r>
            </w:del>
            <w:r>
              <w:rPr>
                <w:rFonts w:ascii="Times New Roman" w:hAnsi="Times New Roman"/>
                <w:szCs w:val="24"/>
                <w:lang w:val="sv"/>
              </w:rPr>
              <w:t xml:space="preserve"> </w:t>
            </w:r>
            <w:r>
              <w:rPr>
                <w:rFonts w:ascii="Times New Roman" w:hAnsi="Times New Roman"/>
                <w:szCs w:val="24"/>
                <w:lang w:val="sv"/>
              </w:rPr>
              <w:noBreakHyphen/>
              <w:t>0,72]</w:t>
            </w:r>
          </w:p>
        </w:tc>
        <w:tc>
          <w:tcPr>
            <w:tcW w:w="1417" w:type="dxa"/>
          </w:tcPr>
          <w:p w14:paraId="39C90BBA"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-1,04**</w:t>
            </w:r>
          </w:p>
          <w:p w14:paraId="70D3B63C" w14:textId="5B57A180" w:rsidR="00C57020"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1,17</w:t>
            </w:r>
            <w:ins w:id="79" w:author="Author">
              <w:r w:rsidR="00EC0A83">
                <w:rPr>
                  <w:rFonts w:ascii="Times New Roman" w:hAnsi="Times New Roman"/>
                  <w:szCs w:val="24"/>
                  <w:lang w:val="sv"/>
                </w:rPr>
                <w:t>;</w:t>
              </w:r>
            </w:ins>
            <w:del w:id="80" w:author="Author">
              <w:r w:rsidDel="00EC0A83">
                <w:rPr>
                  <w:rFonts w:ascii="Times New Roman" w:hAnsi="Times New Roman"/>
                  <w:szCs w:val="24"/>
                  <w:lang w:val="sv"/>
                </w:rPr>
                <w:delText>,</w:delText>
              </w:r>
            </w:del>
            <w:r>
              <w:rPr>
                <w:rFonts w:ascii="Times New Roman" w:hAnsi="Times New Roman"/>
                <w:szCs w:val="24"/>
                <w:lang w:val="sv"/>
              </w:rPr>
              <w:t xml:space="preserve"> </w:t>
            </w:r>
            <w:r>
              <w:rPr>
                <w:rFonts w:ascii="Times New Roman" w:hAnsi="Times New Roman"/>
                <w:szCs w:val="24"/>
                <w:lang w:val="sv"/>
              </w:rPr>
              <w:noBreakHyphen/>
              <w:t>0,90</w:t>
            </w:r>
            <w:r>
              <w:rPr>
                <w:rFonts w:ascii="Times New Roman" w:hAnsi="Times New Roman"/>
                <w:lang w:val="sv"/>
              </w:rPr>
              <w:t>]</w:t>
            </w:r>
          </w:p>
        </w:tc>
        <w:tc>
          <w:tcPr>
            <w:tcW w:w="1134" w:type="dxa"/>
          </w:tcPr>
          <w:p w14:paraId="05030992"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590B1273" w14:textId="77777777" w:rsidTr="00A900E1">
        <w:tc>
          <w:tcPr>
            <w:tcW w:w="1700" w:type="dxa"/>
            <w:vMerge w:val="restart"/>
          </w:tcPr>
          <w:p w14:paraId="7D4AA7A3"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411" w:type="dxa"/>
          </w:tcPr>
          <w:p w14:paraId="340E1F9C"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1CDF863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65,8</w:t>
            </w:r>
          </w:p>
        </w:tc>
        <w:tc>
          <w:tcPr>
            <w:tcW w:w="1418" w:type="dxa"/>
          </w:tcPr>
          <w:p w14:paraId="462C4D43"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66,0</w:t>
            </w:r>
          </w:p>
        </w:tc>
        <w:tc>
          <w:tcPr>
            <w:tcW w:w="1417" w:type="dxa"/>
          </w:tcPr>
          <w:p w14:paraId="2C9CCB0C"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66,3</w:t>
            </w:r>
          </w:p>
        </w:tc>
        <w:tc>
          <w:tcPr>
            <w:tcW w:w="1134" w:type="dxa"/>
          </w:tcPr>
          <w:p w14:paraId="16265EAF"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65,4</w:t>
            </w:r>
          </w:p>
        </w:tc>
      </w:tr>
      <w:tr w:rsidR="00C51DD1" w14:paraId="4402C321" w14:textId="77777777" w:rsidTr="00A900E1">
        <w:tc>
          <w:tcPr>
            <w:tcW w:w="1700" w:type="dxa"/>
            <w:vMerge/>
          </w:tcPr>
          <w:p w14:paraId="18CFAC6F" w14:textId="77777777" w:rsidR="004361A8" w:rsidRPr="005867BB" w:rsidRDefault="004361A8" w:rsidP="004627A0">
            <w:pPr>
              <w:keepNext/>
              <w:keepLines/>
              <w:spacing w:line="240" w:lineRule="auto"/>
              <w:rPr>
                <w:rFonts w:ascii="Times New Roman" w:hAnsi="Times New Roman"/>
                <w:b/>
              </w:rPr>
            </w:pPr>
          </w:p>
        </w:tc>
        <w:tc>
          <w:tcPr>
            <w:tcW w:w="2411" w:type="dxa"/>
          </w:tcPr>
          <w:p w14:paraId="7216CBF4"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6F9B413B"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-21,1</w:t>
            </w:r>
            <w:r>
              <w:rPr>
                <w:rFonts w:ascii="Times New Roman" w:hAnsi="Times New Roman"/>
                <w:vertAlign w:val="superscript"/>
                <w:lang w:val="sv"/>
              </w:rPr>
              <w:t>##</w:t>
            </w:r>
          </w:p>
        </w:tc>
        <w:tc>
          <w:tcPr>
            <w:tcW w:w="1418" w:type="dxa"/>
          </w:tcPr>
          <w:p w14:paraId="32225C5C"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-24,0</w:t>
            </w:r>
            <w:r>
              <w:rPr>
                <w:rFonts w:ascii="Times New Roman" w:hAnsi="Times New Roman"/>
                <w:vertAlign w:val="superscript"/>
                <w:lang w:val="sv"/>
              </w:rPr>
              <w:t>##</w:t>
            </w:r>
          </w:p>
        </w:tc>
        <w:tc>
          <w:tcPr>
            <w:tcW w:w="1417" w:type="dxa"/>
          </w:tcPr>
          <w:p w14:paraId="6B3E0CDC"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-26,0</w:t>
            </w:r>
            <w:r>
              <w:rPr>
                <w:rFonts w:ascii="Times New Roman" w:hAnsi="Times New Roman"/>
                <w:vertAlign w:val="superscript"/>
                <w:lang w:val="sv"/>
              </w:rPr>
              <w:t>##</w:t>
            </w:r>
          </w:p>
        </w:tc>
        <w:tc>
          <w:tcPr>
            <w:tcW w:w="1134" w:type="dxa"/>
          </w:tcPr>
          <w:p w14:paraId="4680532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-14,6</w:t>
            </w:r>
            <w:r>
              <w:rPr>
                <w:rFonts w:ascii="Times New Roman" w:hAnsi="Times New Roman"/>
                <w:vertAlign w:val="superscript"/>
                <w:lang w:val="sv"/>
              </w:rPr>
              <w:t>##</w:t>
            </w:r>
          </w:p>
        </w:tc>
      </w:tr>
      <w:tr w:rsidR="00C51DD1" w14:paraId="3160F31B" w14:textId="77777777" w:rsidTr="00A900E1">
        <w:tc>
          <w:tcPr>
            <w:tcW w:w="1700" w:type="dxa"/>
            <w:vMerge/>
          </w:tcPr>
          <w:p w14:paraId="3904992A" w14:textId="77777777" w:rsidR="004361A8" w:rsidRPr="005867BB" w:rsidRDefault="004361A8" w:rsidP="004627A0">
            <w:pPr>
              <w:keepNext/>
              <w:keepLines/>
              <w:spacing w:line="240" w:lineRule="auto"/>
              <w:rPr>
                <w:rFonts w:ascii="Times New Roman" w:hAnsi="Times New Roman"/>
                <w:b/>
              </w:rPr>
            </w:pPr>
          </w:p>
        </w:tc>
        <w:tc>
          <w:tcPr>
            <w:tcW w:w="2411" w:type="dxa"/>
          </w:tcPr>
          <w:p w14:paraId="0074A160" w14:textId="77777777" w:rsidR="004361A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155F8D6F"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-6,4**</w:t>
            </w:r>
          </w:p>
          <w:p w14:paraId="0DC19F97" w14:textId="203CD151" w:rsidR="00764381" w:rsidRPr="005867BB" w:rsidRDefault="00592713" w:rsidP="004627A0">
            <w:pPr>
              <w:keepNext/>
              <w:keepLines/>
              <w:spacing w:line="240" w:lineRule="auto"/>
              <w:jc w:val="center"/>
              <w:rPr>
                <w:rFonts w:ascii="Times New Roman" w:hAnsi="Times New Roman"/>
              </w:rPr>
            </w:pPr>
            <w:r>
              <w:rPr>
                <w:rFonts w:ascii="Times New Roman" w:hAnsi="Times New Roman"/>
                <w:lang w:val="sv"/>
              </w:rPr>
              <w:t>[-7,9</w:t>
            </w:r>
            <w:ins w:id="81" w:author="Author">
              <w:r w:rsidR="00EC0A83">
                <w:rPr>
                  <w:rFonts w:ascii="Times New Roman" w:hAnsi="Times New Roman"/>
                  <w:lang w:val="sv"/>
                </w:rPr>
                <w:t>;</w:t>
              </w:r>
            </w:ins>
            <w:del w:id="82" w:author="Author">
              <w:r w:rsidDel="00EC0A83">
                <w:rPr>
                  <w:rFonts w:ascii="Times New Roman" w:hAnsi="Times New Roman"/>
                  <w:lang w:val="sv"/>
                </w:rPr>
                <w:delText>,</w:delText>
              </w:r>
            </w:del>
            <w:r>
              <w:rPr>
                <w:rFonts w:ascii="Times New Roman" w:hAnsi="Times New Roman"/>
                <w:lang w:val="sv"/>
              </w:rPr>
              <w:t xml:space="preserve"> -4,9]</w:t>
            </w:r>
          </w:p>
        </w:tc>
        <w:tc>
          <w:tcPr>
            <w:tcW w:w="1418" w:type="dxa"/>
          </w:tcPr>
          <w:p w14:paraId="58140EAD"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-9,4**</w:t>
            </w:r>
          </w:p>
          <w:p w14:paraId="1483E87E" w14:textId="7034E411" w:rsidR="00764381"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w:t>
            </w:r>
            <w:r>
              <w:rPr>
                <w:rFonts w:ascii="Times New Roman" w:hAnsi="Times New Roman"/>
                <w:lang w:val="sv"/>
              </w:rPr>
              <w:t>10,9</w:t>
            </w:r>
            <w:ins w:id="83" w:author="Author">
              <w:r w:rsidR="00EC0A83">
                <w:rPr>
                  <w:rFonts w:ascii="Times New Roman" w:hAnsi="Times New Roman"/>
                  <w:lang w:val="sv"/>
                </w:rPr>
                <w:t>;</w:t>
              </w:r>
            </w:ins>
            <w:del w:id="84" w:author="Author">
              <w:r w:rsidDel="00EC0A83">
                <w:rPr>
                  <w:rFonts w:ascii="Times New Roman" w:hAnsi="Times New Roman"/>
                  <w:lang w:val="sv"/>
                </w:rPr>
                <w:delText>,</w:delText>
              </w:r>
            </w:del>
            <w:r>
              <w:rPr>
                <w:rFonts w:ascii="Times New Roman" w:hAnsi="Times New Roman"/>
                <w:lang w:val="sv"/>
              </w:rPr>
              <w:t xml:space="preserve"> -7,9</w:t>
            </w:r>
            <w:r>
              <w:rPr>
                <w:rFonts w:ascii="Times New Roman" w:hAnsi="Times New Roman"/>
                <w:szCs w:val="24"/>
                <w:lang w:val="sv"/>
              </w:rPr>
              <w:t>]</w:t>
            </w:r>
          </w:p>
        </w:tc>
        <w:tc>
          <w:tcPr>
            <w:tcW w:w="1417" w:type="dxa"/>
          </w:tcPr>
          <w:p w14:paraId="237AD948"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-11,3**</w:t>
            </w:r>
          </w:p>
          <w:p w14:paraId="3AEE58C7" w14:textId="725B73CE" w:rsidR="00764381"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w:t>
            </w:r>
            <w:r>
              <w:rPr>
                <w:rFonts w:ascii="Times New Roman" w:hAnsi="Times New Roman"/>
                <w:lang w:val="sv"/>
              </w:rPr>
              <w:t>12,8</w:t>
            </w:r>
            <w:ins w:id="85" w:author="Author">
              <w:r w:rsidR="00EC0A83">
                <w:rPr>
                  <w:rFonts w:ascii="Times New Roman" w:hAnsi="Times New Roman"/>
                  <w:lang w:val="sv"/>
                </w:rPr>
                <w:t>;</w:t>
              </w:r>
            </w:ins>
            <w:del w:id="86" w:author="Author">
              <w:r w:rsidDel="00EC0A83">
                <w:rPr>
                  <w:rFonts w:ascii="Times New Roman" w:hAnsi="Times New Roman"/>
                  <w:lang w:val="sv"/>
                </w:rPr>
                <w:delText>,</w:delText>
              </w:r>
            </w:del>
            <w:r>
              <w:rPr>
                <w:rFonts w:ascii="Times New Roman" w:hAnsi="Times New Roman"/>
                <w:lang w:val="sv"/>
              </w:rPr>
              <w:t xml:space="preserve"> -9,8</w:t>
            </w:r>
            <w:r>
              <w:rPr>
                <w:rFonts w:ascii="Times New Roman" w:hAnsi="Times New Roman"/>
                <w:szCs w:val="24"/>
                <w:lang w:val="sv"/>
              </w:rPr>
              <w:t>]</w:t>
            </w:r>
          </w:p>
        </w:tc>
        <w:tc>
          <w:tcPr>
            <w:tcW w:w="1134" w:type="dxa"/>
          </w:tcPr>
          <w:p w14:paraId="64D097EB"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10B4B36" w14:textId="77777777" w:rsidTr="00A900E1">
        <w:trPr>
          <w:trHeight w:val="337"/>
        </w:trPr>
        <w:tc>
          <w:tcPr>
            <w:tcW w:w="1700" w:type="dxa"/>
            <w:vMerge w:val="restart"/>
          </w:tcPr>
          <w:p w14:paraId="6F5B1963"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411" w:type="dxa"/>
          </w:tcPr>
          <w:p w14:paraId="14E9EF37"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701" w:type="dxa"/>
          </w:tcPr>
          <w:p w14:paraId="6D8ADB6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82,4**</w:t>
            </w:r>
          </w:p>
        </w:tc>
        <w:tc>
          <w:tcPr>
            <w:tcW w:w="1418" w:type="dxa"/>
          </w:tcPr>
          <w:p w14:paraId="030F269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89,7**</w:t>
            </w:r>
          </w:p>
        </w:tc>
        <w:tc>
          <w:tcPr>
            <w:tcW w:w="1417" w:type="dxa"/>
          </w:tcPr>
          <w:p w14:paraId="7748C04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92,6**</w:t>
            </w:r>
          </w:p>
        </w:tc>
        <w:tc>
          <w:tcPr>
            <w:tcW w:w="1134" w:type="dxa"/>
          </w:tcPr>
          <w:p w14:paraId="3D0557E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61,3</w:t>
            </w:r>
          </w:p>
        </w:tc>
      </w:tr>
      <w:tr w:rsidR="00C51DD1" w14:paraId="02880DE8" w14:textId="77777777" w:rsidTr="00A900E1">
        <w:trPr>
          <w:trHeight w:val="337"/>
        </w:trPr>
        <w:tc>
          <w:tcPr>
            <w:tcW w:w="1700" w:type="dxa"/>
            <w:vMerge/>
          </w:tcPr>
          <w:p w14:paraId="795112DB" w14:textId="77777777" w:rsidR="00D87EF6" w:rsidRPr="005867BB" w:rsidRDefault="00D87EF6" w:rsidP="004627A0">
            <w:pPr>
              <w:keepNext/>
              <w:keepLines/>
              <w:spacing w:line="240" w:lineRule="auto"/>
              <w:rPr>
                <w:rFonts w:ascii="Times New Roman" w:hAnsi="Times New Roman"/>
                <w:b/>
              </w:rPr>
            </w:pPr>
          </w:p>
        </w:tc>
        <w:tc>
          <w:tcPr>
            <w:tcW w:w="2411" w:type="dxa"/>
          </w:tcPr>
          <w:p w14:paraId="364D5D43"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701" w:type="dxa"/>
          </w:tcPr>
          <w:p w14:paraId="50FF970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71,4</w:t>
            </w:r>
            <w:r>
              <w:rPr>
                <w:rFonts w:ascii="Times New Roman" w:hAnsi="Times New Roman"/>
                <w:vertAlign w:val="superscript"/>
                <w:lang w:val="sv"/>
              </w:rPr>
              <w:t>††</w:t>
            </w:r>
          </w:p>
        </w:tc>
        <w:tc>
          <w:tcPr>
            <w:tcW w:w="1418" w:type="dxa"/>
          </w:tcPr>
          <w:p w14:paraId="7850B5A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80,3</w:t>
            </w:r>
            <w:r>
              <w:rPr>
                <w:rFonts w:ascii="Times New Roman" w:hAnsi="Times New Roman"/>
                <w:vertAlign w:val="superscript"/>
                <w:lang w:val="sv"/>
              </w:rPr>
              <w:t>††</w:t>
            </w:r>
          </w:p>
        </w:tc>
        <w:tc>
          <w:tcPr>
            <w:tcW w:w="1417" w:type="dxa"/>
          </w:tcPr>
          <w:p w14:paraId="4B560C5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85,3</w:t>
            </w:r>
            <w:r>
              <w:rPr>
                <w:rFonts w:ascii="Times New Roman" w:hAnsi="Times New Roman"/>
                <w:vertAlign w:val="superscript"/>
                <w:lang w:val="sv"/>
              </w:rPr>
              <w:t>††</w:t>
            </w:r>
          </w:p>
        </w:tc>
        <w:tc>
          <w:tcPr>
            <w:tcW w:w="1134" w:type="dxa"/>
          </w:tcPr>
          <w:p w14:paraId="3F24D18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44,4</w:t>
            </w:r>
          </w:p>
        </w:tc>
      </w:tr>
      <w:tr w:rsidR="00C51DD1" w14:paraId="1C81998E" w14:textId="77777777" w:rsidTr="00A900E1">
        <w:trPr>
          <w:trHeight w:val="277"/>
        </w:trPr>
        <w:tc>
          <w:tcPr>
            <w:tcW w:w="1700" w:type="dxa"/>
            <w:vMerge/>
          </w:tcPr>
          <w:p w14:paraId="388A1E2D" w14:textId="77777777" w:rsidR="00D87EF6" w:rsidRPr="005867BB" w:rsidRDefault="00D87EF6" w:rsidP="004627A0">
            <w:pPr>
              <w:keepNext/>
              <w:keepLines/>
              <w:spacing w:line="240" w:lineRule="auto"/>
              <w:rPr>
                <w:rFonts w:ascii="Times New Roman" w:hAnsi="Times New Roman"/>
                <w:b/>
              </w:rPr>
            </w:pPr>
          </w:p>
        </w:tc>
        <w:tc>
          <w:tcPr>
            <w:tcW w:w="2411" w:type="dxa"/>
          </w:tcPr>
          <w:p w14:paraId="25B4743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701" w:type="dxa"/>
          </w:tcPr>
          <w:p w14:paraId="16DB915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25,8</w:t>
            </w:r>
            <w:r>
              <w:rPr>
                <w:rFonts w:ascii="Times New Roman" w:hAnsi="Times New Roman"/>
                <w:vertAlign w:val="superscript"/>
                <w:lang w:val="sv"/>
              </w:rPr>
              <w:t>††</w:t>
            </w:r>
          </w:p>
        </w:tc>
        <w:tc>
          <w:tcPr>
            <w:tcW w:w="1418" w:type="dxa"/>
          </w:tcPr>
          <w:p w14:paraId="0062856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38,6</w:t>
            </w:r>
            <w:r>
              <w:rPr>
                <w:rFonts w:ascii="Times New Roman" w:hAnsi="Times New Roman"/>
                <w:vertAlign w:val="superscript"/>
                <w:lang w:val="sv"/>
              </w:rPr>
              <w:t>††</w:t>
            </w:r>
          </w:p>
        </w:tc>
        <w:tc>
          <w:tcPr>
            <w:tcW w:w="1417" w:type="dxa"/>
          </w:tcPr>
          <w:p w14:paraId="5EA4840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48,4</w:t>
            </w:r>
            <w:r>
              <w:rPr>
                <w:rFonts w:ascii="Times New Roman" w:hAnsi="Times New Roman"/>
                <w:vertAlign w:val="superscript"/>
                <w:lang w:val="sv"/>
              </w:rPr>
              <w:t>††</w:t>
            </w:r>
          </w:p>
        </w:tc>
        <w:tc>
          <w:tcPr>
            <w:tcW w:w="1134" w:type="dxa"/>
          </w:tcPr>
          <w:p w14:paraId="6868EE0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5,4</w:t>
            </w:r>
          </w:p>
        </w:tc>
      </w:tr>
      <w:tr w:rsidR="00C51DD1" w14:paraId="562C4EF1" w14:textId="77777777" w:rsidTr="00A900E1">
        <w:tc>
          <w:tcPr>
            <w:tcW w:w="1700" w:type="dxa"/>
            <w:vMerge w:val="restart"/>
          </w:tcPr>
          <w:p w14:paraId="32ECA9D7"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411" w:type="dxa"/>
          </w:tcPr>
          <w:p w14:paraId="3C3C5AFF"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727BC3D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9,54</w:t>
            </w:r>
          </w:p>
        </w:tc>
        <w:tc>
          <w:tcPr>
            <w:tcW w:w="1418" w:type="dxa"/>
          </w:tcPr>
          <w:p w14:paraId="111451A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9,48</w:t>
            </w:r>
          </w:p>
        </w:tc>
        <w:tc>
          <w:tcPr>
            <w:tcW w:w="1417" w:type="dxa"/>
          </w:tcPr>
          <w:p w14:paraId="538DC2B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9,35</w:t>
            </w:r>
          </w:p>
        </w:tc>
        <w:tc>
          <w:tcPr>
            <w:tcW w:w="1134" w:type="dxa"/>
          </w:tcPr>
          <w:p w14:paraId="0072FBA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9,24</w:t>
            </w:r>
          </w:p>
        </w:tc>
      </w:tr>
      <w:tr w:rsidR="00C51DD1" w14:paraId="7CB8654F" w14:textId="77777777" w:rsidTr="00A900E1">
        <w:tc>
          <w:tcPr>
            <w:tcW w:w="1700" w:type="dxa"/>
            <w:vMerge/>
          </w:tcPr>
          <w:p w14:paraId="7CDD4C43" w14:textId="77777777" w:rsidR="00D87EF6" w:rsidRPr="005867BB" w:rsidRDefault="00D87EF6" w:rsidP="004627A0">
            <w:pPr>
              <w:keepNext/>
              <w:keepLines/>
              <w:spacing w:line="240" w:lineRule="auto"/>
              <w:rPr>
                <w:rFonts w:ascii="Times New Roman" w:hAnsi="Times New Roman"/>
                <w:b/>
              </w:rPr>
            </w:pPr>
          </w:p>
        </w:tc>
        <w:tc>
          <w:tcPr>
            <w:tcW w:w="2411" w:type="dxa"/>
          </w:tcPr>
          <w:p w14:paraId="50C3B467"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7EECBC3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-2,68</w:t>
            </w:r>
            <w:r>
              <w:rPr>
                <w:rFonts w:ascii="Times New Roman" w:hAnsi="Times New Roman"/>
                <w:vertAlign w:val="superscript"/>
                <w:lang w:val="sv"/>
              </w:rPr>
              <w:t>##</w:t>
            </w:r>
          </w:p>
        </w:tc>
        <w:tc>
          <w:tcPr>
            <w:tcW w:w="1418" w:type="dxa"/>
          </w:tcPr>
          <w:p w14:paraId="5AFE74C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-3,04</w:t>
            </w:r>
            <w:r>
              <w:rPr>
                <w:rFonts w:ascii="Times New Roman" w:hAnsi="Times New Roman"/>
                <w:vertAlign w:val="superscript"/>
                <w:lang w:val="sv"/>
              </w:rPr>
              <w:t>##</w:t>
            </w:r>
          </w:p>
        </w:tc>
        <w:tc>
          <w:tcPr>
            <w:tcW w:w="1417" w:type="dxa"/>
          </w:tcPr>
          <w:p w14:paraId="6ED309F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-3,29</w:t>
            </w:r>
            <w:r>
              <w:rPr>
                <w:rFonts w:ascii="Times New Roman" w:hAnsi="Times New Roman"/>
                <w:vertAlign w:val="superscript"/>
                <w:lang w:val="sv"/>
              </w:rPr>
              <w:t>##</w:t>
            </w:r>
          </w:p>
        </w:tc>
        <w:tc>
          <w:tcPr>
            <w:tcW w:w="1134" w:type="dxa"/>
          </w:tcPr>
          <w:p w14:paraId="3132962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-3,09</w:t>
            </w:r>
            <w:r>
              <w:rPr>
                <w:rFonts w:ascii="Times New Roman" w:hAnsi="Times New Roman"/>
                <w:vertAlign w:val="superscript"/>
                <w:lang w:val="sv"/>
              </w:rPr>
              <w:t>##</w:t>
            </w:r>
          </w:p>
        </w:tc>
      </w:tr>
      <w:tr w:rsidR="00C51DD1" w14:paraId="5D58A407" w14:textId="77777777" w:rsidTr="00A900E1">
        <w:tc>
          <w:tcPr>
            <w:tcW w:w="1700" w:type="dxa"/>
            <w:vMerge/>
          </w:tcPr>
          <w:p w14:paraId="4913788A" w14:textId="77777777" w:rsidR="00D87EF6" w:rsidRPr="005867BB" w:rsidRDefault="00D87EF6" w:rsidP="004627A0">
            <w:pPr>
              <w:keepNext/>
              <w:keepLines/>
              <w:spacing w:line="240" w:lineRule="auto"/>
              <w:rPr>
                <w:rFonts w:ascii="Times New Roman" w:hAnsi="Times New Roman"/>
                <w:b/>
              </w:rPr>
            </w:pPr>
          </w:p>
        </w:tc>
        <w:tc>
          <w:tcPr>
            <w:tcW w:w="2411" w:type="dxa"/>
          </w:tcPr>
          <w:p w14:paraId="0B043541"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vAlign w:val="center"/>
          </w:tcPr>
          <w:p w14:paraId="3B7BC067" w14:textId="29EE9F13"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0,41</w:t>
            </w:r>
            <w:r>
              <w:rPr>
                <w:rFonts w:ascii="Times New Roman" w:hAnsi="Times New Roman"/>
                <w:vertAlign w:val="superscript"/>
                <w:lang w:val="sv"/>
              </w:rPr>
              <w:t>†</w:t>
            </w:r>
            <w:r>
              <w:rPr>
                <w:rFonts w:ascii="Times New Roman" w:hAnsi="Times New Roman"/>
                <w:lang w:val="sv"/>
              </w:rPr>
              <w:br/>
              <w:t>[0,14</w:t>
            </w:r>
            <w:ins w:id="87" w:author="Author">
              <w:r w:rsidR="00EC0A83">
                <w:rPr>
                  <w:rFonts w:ascii="Times New Roman" w:hAnsi="Times New Roman"/>
                  <w:lang w:val="sv"/>
                </w:rPr>
                <w:t>;</w:t>
              </w:r>
            </w:ins>
            <w:del w:id="88" w:author="Author">
              <w:r w:rsidDel="00EC0A83">
                <w:rPr>
                  <w:rFonts w:ascii="Times New Roman" w:hAnsi="Times New Roman"/>
                  <w:lang w:val="sv"/>
                </w:rPr>
                <w:delText>,</w:delText>
              </w:r>
            </w:del>
            <w:r>
              <w:rPr>
                <w:rFonts w:ascii="Times New Roman" w:hAnsi="Times New Roman"/>
                <w:lang w:val="sv"/>
              </w:rPr>
              <w:t xml:space="preserve"> 0,69]</w:t>
            </w:r>
          </w:p>
        </w:tc>
        <w:tc>
          <w:tcPr>
            <w:tcW w:w="1418" w:type="dxa"/>
            <w:vAlign w:val="center"/>
          </w:tcPr>
          <w:p w14:paraId="1590F554" w14:textId="6F9B22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0,05</w:t>
            </w:r>
            <w:r>
              <w:rPr>
                <w:rFonts w:ascii="Times New Roman" w:hAnsi="Times New Roman"/>
                <w:lang w:val="sv"/>
              </w:rPr>
              <w:br/>
              <w:t>[-0,24</w:t>
            </w:r>
            <w:ins w:id="89" w:author="Author">
              <w:r w:rsidR="00EC0A83">
                <w:rPr>
                  <w:rFonts w:ascii="Times New Roman" w:hAnsi="Times New Roman"/>
                  <w:lang w:val="sv"/>
                </w:rPr>
                <w:t>;</w:t>
              </w:r>
            </w:ins>
            <w:del w:id="90" w:author="Author">
              <w:r w:rsidDel="00EC0A83">
                <w:rPr>
                  <w:rFonts w:ascii="Times New Roman" w:hAnsi="Times New Roman"/>
                  <w:lang w:val="sv"/>
                </w:rPr>
                <w:delText>,</w:delText>
              </w:r>
            </w:del>
            <w:r>
              <w:rPr>
                <w:rFonts w:ascii="Times New Roman" w:hAnsi="Times New Roman"/>
                <w:lang w:val="sv"/>
              </w:rPr>
              <w:t xml:space="preserve"> 0,33]</w:t>
            </w:r>
          </w:p>
        </w:tc>
        <w:tc>
          <w:tcPr>
            <w:tcW w:w="1417" w:type="dxa"/>
            <w:vAlign w:val="center"/>
          </w:tcPr>
          <w:p w14:paraId="75205D0C" w14:textId="7EFC7F3D"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-0,20</w:t>
            </w:r>
            <w:r>
              <w:rPr>
                <w:rFonts w:ascii="Times New Roman" w:hAnsi="Times New Roman"/>
                <w:lang w:val="sv"/>
              </w:rPr>
              <w:br/>
              <w:t>[-0,48</w:t>
            </w:r>
            <w:ins w:id="91" w:author="Author">
              <w:r w:rsidR="00EC0A83">
                <w:rPr>
                  <w:rFonts w:ascii="Times New Roman" w:hAnsi="Times New Roman"/>
                  <w:lang w:val="sv"/>
                </w:rPr>
                <w:t>;</w:t>
              </w:r>
            </w:ins>
            <w:del w:id="92" w:author="Author">
              <w:r w:rsidDel="00EC0A83">
                <w:rPr>
                  <w:rFonts w:ascii="Times New Roman" w:hAnsi="Times New Roman"/>
                  <w:lang w:val="sv"/>
                </w:rPr>
                <w:delText>,</w:delText>
              </w:r>
            </w:del>
            <w:r>
              <w:rPr>
                <w:rFonts w:ascii="Times New Roman" w:hAnsi="Times New Roman"/>
                <w:lang w:val="sv"/>
              </w:rPr>
              <w:t xml:space="preserve"> 0,08]</w:t>
            </w:r>
          </w:p>
        </w:tc>
        <w:tc>
          <w:tcPr>
            <w:tcW w:w="1134" w:type="dxa"/>
          </w:tcPr>
          <w:p w14:paraId="759E84C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8E3AE5A" w14:textId="77777777" w:rsidTr="00A900E1">
        <w:tc>
          <w:tcPr>
            <w:tcW w:w="1700" w:type="dxa"/>
            <w:vMerge w:val="restart"/>
          </w:tcPr>
          <w:p w14:paraId="2C998360"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411" w:type="dxa"/>
          </w:tcPr>
          <w:p w14:paraId="1851C3C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13CFA0B4"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171,8</w:t>
            </w:r>
          </w:p>
        </w:tc>
        <w:tc>
          <w:tcPr>
            <w:tcW w:w="1418" w:type="dxa"/>
          </w:tcPr>
          <w:p w14:paraId="1F54C7D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170,7</w:t>
            </w:r>
          </w:p>
        </w:tc>
        <w:tc>
          <w:tcPr>
            <w:tcW w:w="1417" w:type="dxa"/>
          </w:tcPr>
          <w:p w14:paraId="12839AF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168,4</w:t>
            </w:r>
          </w:p>
        </w:tc>
        <w:tc>
          <w:tcPr>
            <w:tcW w:w="1134" w:type="dxa"/>
          </w:tcPr>
          <w:p w14:paraId="5DDD968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166,4</w:t>
            </w:r>
          </w:p>
        </w:tc>
      </w:tr>
      <w:tr w:rsidR="00C51DD1" w14:paraId="4EE577B8" w14:textId="77777777" w:rsidTr="00A900E1">
        <w:tc>
          <w:tcPr>
            <w:tcW w:w="1700" w:type="dxa"/>
            <w:vMerge/>
          </w:tcPr>
          <w:p w14:paraId="71A48437" w14:textId="77777777" w:rsidR="00D87EF6" w:rsidRPr="005867BB" w:rsidRDefault="00D87EF6" w:rsidP="004627A0">
            <w:pPr>
              <w:keepNext/>
              <w:keepLines/>
              <w:spacing w:line="240" w:lineRule="auto"/>
              <w:rPr>
                <w:rFonts w:ascii="Times New Roman" w:hAnsi="Times New Roman"/>
                <w:b/>
              </w:rPr>
            </w:pPr>
          </w:p>
        </w:tc>
        <w:tc>
          <w:tcPr>
            <w:tcW w:w="2411" w:type="dxa"/>
          </w:tcPr>
          <w:p w14:paraId="4F7123CC"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42771FA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-48,2</w:t>
            </w:r>
            <w:r>
              <w:rPr>
                <w:rFonts w:ascii="Times New Roman" w:hAnsi="Times New Roman"/>
                <w:vertAlign w:val="superscript"/>
                <w:lang w:val="sv"/>
              </w:rPr>
              <w:t>##</w:t>
            </w:r>
          </w:p>
        </w:tc>
        <w:tc>
          <w:tcPr>
            <w:tcW w:w="1418" w:type="dxa"/>
          </w:tcPr>
          <w:p w14:paraId="6F061BA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-54,8</w:t>
            </w:r>
            <w:r>
              <w:rPr>
                <w:rFonts w:ascii="Times New Roman" w:hAnsi="Times New Roman"/>
                <w:vertAlign w:val="superscript"/>
                <w:lang w:val="sv"/>
              </w:rPr>
              <w:t>##</w:t>
            </w:r>
          </w:p>
        </w:tc>
        <w:tc>
          <w:tcPr>
            <w:tcW w:w="1417" w:type="dxa"/>
          </w:tcPr>
          <w:p w14:paraId="585F317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-59,2</w:t>
            </w:r>
            <w:r>
              <w:rPr>
                <w:rFonts w:ascii="Times New Roman" w:hAnsi="Times New Roman"/>
                <w:vertAlign w:val="superscript"/>
                <w:lang w:val="sv"/>
              </w:rPr>
              <w:t>##</w:t>
            </w:r>
          </w:p>
        </w:tc>
        <w:tc>
          <w:tcPr>
            <w:tcW w:w="1134" w:type="dxa"/>
          </w:tcPr>
          <w:p w14:paraId="56F9F98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-55,7</w:t>
            </w:r>
            <w:r>
              <w:rPr>
                <w:rFonts w:ascii="Times New Roman" w:hAnsi="Times New Roman"/>
                <w:vertAlign w:val="superscript"/>
                <w:lang w:val="sv"/>
              </w:rPr>
              <w:t>##</w:t>
            </w:r>
          </w:p>
        </w:tc>
      </w:tr>
      <w:tr w:rsidR="00C51DD1" w14:paraId="746C08DC" w14:textId="77777777" w:rsidTr="00A900E1">
        <w:tc>
          <w:tcPr>
            <w:tcW w:w="1700" w:type="dxa"/>
            <w:vMerge/>
          </w:tcPr>
          <w:p w14:paraId="542EADFA" w14:textId="77777777" w:rsidR="00D87EF6" w:rsidRPr="005867BB" w:rsidRDefault="00D87EF6" w:rsidP="004627A0">
            <w:pPr>
              <w:keepNext/>
              <w:keepLines/>
              <w:spacing w:line="240" w:lineRule="auto"/>
              <w:rPr>
                <w:rFonts w:ascii="Times New Roman" w:hAnsi="Times New Roman"/>
                <w:b/>
              </w:rPr>
            </w:pPr>
          </w:p>
        </w:tc>
        <w:tc>
          <w:tcPr>
            <w:tcW w:w="2411" w:type="dxa"/>
          </w:tcPr>
          <w:p w14:paraId="1DD52B63"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15EE2718" w14:textId="77777777" w:rsidR="00D87EF6" w:rsidRPr="005867BB" w:rsidRDefault="00592713" w:rsidP="004627A0">
            <w:pPr>
              <w:pStyle w:val="mdTblEntry"/>
              <w:keepNext/>
              <w:jc w:val="center"/>
              <w:rPr>
                <w:rFonts w:ascii="Times New Roman" w:hAnsi="Times New Roman"/>
                <w:sz w:val="22"/>
              </w:rPr>
            </w:pPr>
            <w:r>
              <w:rPr>
                <w:rFonts w:ascii="Times New Roman" w:hAnsi="Times New Roman"/>
                <w:sz w:val="22"/>
                <w:lang w:val="sv"/>
              </w:rPr>
              <w:t>7,5</w:t>
            </w:r>
            <w:r>
              <w:rPr>
                <w:rFonts w:ascii="Times New Roman" w:hAnsi="Times New Roman"/>
                <w:sz w:val="22"/>
                <w:vertAlign w:val="superscript"/>
                <w:lang w:val="sv"/>
              </w:rPr>
              <w:t>†</w:t>
            </w:r>
          </w:p>
          <w:p w14:paraId="6C5E8B0C" w14:textId="0776EE38"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[2,4</w:t>
            </w:r>
            <w:ins w:id="93" w:author="Author">
              <w:r w:rsidR="00EC0A83">
                <w:rPr>
                  <w:rFonts w:ascii="Times New Roman" w:hAnsi="Times New Roman"/>
                  <w:lang w:val="sv"/>
                </w:rPr>
                <w:t>;</w:t>
              </w:r>
            </w:ins>
            <w:del w:id="94" w:author="Author">
              <w:r w:rsidDel="00EC0A83">
                <w:rPr>
                  <w:rFonts w:ascii="Times New Roman" w:hAnsi="Times New Roman"/>
                  <w:lang w:val="sv"/>
                </w:rPr>
                <w:delText>,</w:delText>
              </w:r>
            </w:del>
            <w:r>
              <w:rPr>
                <w:rFonts w:ascii="Times New Roman" w:hAnsi="Times New Roman"/>
                <w:lang w:val="sv"/>
              </w:rPr>
              <w:t xml:space="preserve"> 12,5]</w:t>
            </w:r>
          </w:p>
        </w:tc>
        <w:tc>
          <w:tcPr>
            <w:tcW w:w="1418" w:type="dxa"/>
          </w:tcPr>
          <w:p w14:paraId="02094892" w14:textId="77777777" w:rsidR="00D87EF6" w:rsidRPr="005867BB" w:rsidRDefault="00592713" w:rsidP="004627A0">
            <w:pPr>
              <w:pStyle w:val="mdTblEntry"/>
              <w:keepNext/>
              <w:jc w:val="center"/>
              <w:rPr>
                <w:rFonts w:ascii="Times New Roman" w:hAnsi="Times New Roman"/>
                <w:sz w:val="22"/>
              </w:rPr>
            </w:pPr>
            <w:r>
              <w:rPr>
                <w:rFonts w:ascii="Times New Roman" w:hAnsi="Times New Roman"/>
                <w:sz w:val="22"/>
                <w:lang w:val="sv"/>
              </w:rPr>
              <w:t>0,8</w:t>
            </w:r>
          </w:p>
          <w:p w14:paraId="3931AA3C" w14:textId="04BCDB53"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[-4,3</w:t>
            </w:r>
            <w:ins w:id="95" w:author="Author">
              <w:r w:rsidR="00EC0A83">
                <w:rPr>
                  <w:rFonts w:ascii="Times New Roman" w:hAnsi="Times New Roman"/>
                  <w:lang w:val="sv"/>
                </w:rPr>
                <w:t>;</w:t>
              </w:r>
            </w:ins>
            <w:del w:id="96" w:author="Author">
              <w:r w:rsidDel="00EC0A83">
                <w:rPr>
                  <w:rFonts w:ascii="Times New Roman" w:hAnsi="Times New Roman"/>
                  <w:lang w:val="sv"/>
                </w:rPr>
                <w:delText>,</w:delText>
              </w:r>
            </w:del>
            <w:r>
              <w:rPr>
                <w:rFonts w:ascii="Times New Roman" w:hAnsi="Times New Roman"/>
                <w:lang w:val="sv"/>
              </w:rPr>
              <w:t xml:space="preserve"> 5,9]</w:t>
            </w:r>
          </w:p>
        </w:tc>
        <w:tc>
          <w:tcPr>
            <w:tcW w:w="1417" w:type="dxa"/>
          </w:tcPr>
          <w:p w14:paraId="415C852F" w14:textId="77777777" w:rsidR="00D87EF6" w:rsidRPr="005867BB" w:rsidRDefault="00592713" w:rsidP="004627A0">
            <w:pPr>
              <w:pStyle w:val="mdTblEntry"/>
              <w:keepNext/>
              <w:jc w:val="center"/>
              <w:rPr>
                <w:rFonts w:ascii="Times New Roman" w:hAnsi="Times New Roman"/>
                <w:sz w:val="22"/>
              </w:rPr>
            </w:pPr>
            <w:r>
              <w:rPr>
                <w:rFonts w:ascii="Times New Roman" w:hAnsi="Times New Roman"/>
                <w:sz w:val="22"/>
                <w:lang w:val="sv"/>
              </w:rPr>
              <w:t>-3,6</w:t>
            </w:r>
          </w:p>
          <w:p w14:paraId="156E2E33" w14:textId="09EF0131"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[-8,7</w:t>
            </w:r>
            <w:ins w:id="97" w:author="Author">
              <w:r w:rsidR="00EC0A83">
                <w:rPr>
                  <w:rFonts w:ascii="Times New Roman" w:hAnsi="Times New Roman"/>
                  <w:lang w:val="sv"/>
                </w:rPr>
                <w:t>;</w:t>
              </w:r>
            </w:ins>
            <w:del w:id="98" w:author="Author">
              <w:r w:rsidDel="00EC0A83">
                <w:rPr>
                  <w:rFonts w:ascii="Times New Roman" w:hAnsi="Times New Roman"/>
                  <w:lang w:val="sv"/>
                </w:rPr>
                <w:delText>,</w:delText>
              </w:r>
            </w:del>
            <w:r>
              <w:rPr>
                <w:rFonts w:ascii="Times New Roman" w:hAnsi="Times New Roman"/>
                <w:lang w:val="sv"/>
              </w:rPr>
              <w:t xml:space="preserve"> 1,5]</w:t>
            </w:r>
          </w:p>
        </w:tc>
        <w:tc>
          <w:tcPr>
            <w:tcW w:w="1134" w:type="dxa"/>
          </w:tcPr>
          <w:p w14:paraId="3EEF110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5463BD72" w14:textId="77777777" w:rsidTr="00A900E1">
        <w:tc>
          <w:tcPr>
            <w:tcW w:w="1700" w:type="dxa"/>
            <w:vMerge w:val="restart"/>
          </w:tcPr>
          <w:p w14:paraId="6F9CD448"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411" w:type="dxa"/>
          </w:tcPr>
          <w:p w14:paraId="6E88D1CE"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11E5AB3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94,5</w:t>
            </w:r>
          </w:p>
        </w:tc>
        <w:tc>
          <w:tcPr>
            <w:tcW w:w="1418" w:type="dxa"/>
          </w:tcPr>
          <w:p w14:paraId="32E6660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94,3</w:t>
            </w:r>
          </w:p>
        </w:tc>
        <w:tc>
          <w:tcPr>
            <w:tcW w:w="1417" w:type="dxa"/>
          </w:tcPr>
          <w:p w14:paraId="4BE4D67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94,9</w:t>
            </w:r>
          </w:p>
        </w:tc>
        <w:tc>
          <w:tcPr>
            <w:tcW w:w="1134" w:type="dxa"/>
          </w:tcPr>
          <w:p w14:paraId="250538E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94,2</w:t>
            </w:r>
          </w:p>
        </w:tc>
      </w:tr>
      <w:tr w:rsidR="00C51DD1" w14:paraId="662626D6" w14:textId="77777777" w:rsidTr="00A900E1">
        <w:tc>
          <w:tcPr>
            <w:tcW w:w="1700" w:type="dxa"/>
            <w:vMerge/>
          </w:tcPr>
          <w:p w14:paraId="1167909D" w14:textId="77777777" w:rsidR="00D87EF6" w:rsidRPr="005867BB" w:rsidRDefault="00D87EF6" w:rsidP="004627A0">
            <w:pPr>
              <w:keepNext/>
              <w:keepLines/>
              <w:spacing w:line="240" w:lineRule="auto"/>
              <w:rPr>
                <w:rFonts w:ascii="Times New Roman" w:hAnsi="Times New Roman"/>
              </w:rPr>
            </w:pPr>
          </w:p>
        </w:tc>
        <w:tc>
          <w:tcPr>
            <w:tcW w:w="2411" w:type="dxa"/>
          </w:tcPr>
          <w:p w14:paraId="4D23947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6903E40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-7,5</w:t>
            </w:r>
            <w:r>
              <w:rPr>
                <w:rFonts w:ascii="Times New Roman" w:hAnsi="Times New Roman"/>
                <w:vertAlign w:val="superscript"/>
                <w:lang w:val="sv"/>
              </w:rPr>
              <w:t>##</w:t>
            </w:r>
          </w:p>
        </w:tc>
        <w:tc>
          <w:tcPr>
            <w:tcW w:w="1418" w:type="dxa"/>
          </w:tcPr>
          <w:p w14:paraId="5551083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-10,7</w:t>
            </w:r>
            <w:r>
              <w:rPr>
                <w:rFonts w:ascii="Times New Roman" w:hAnsi="Times New Roman"/>
                <w:vertAlign w:val="superscript"/>
                <w:lang w:val="sv"/>
              </w:rPr>
              <w:t>##</w:t>
            </w:r>
          </w:p>
        </w:tc>
        <w:tc>
          <w:tcPr>
            <w:tcW w:w="1417" w:type="dxa"/>
          </w:tcPr>
          <w:p w14:paraId="20B3F32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-12,9</w:t>
            </w:r>
            <w:r>
              <w:rPr>
                <w:rFonts w:ascii="Times New Roman" w:hAnsi="Times New Roman"/>
                <w:vertAlign w:val="superscript"/>
                <w:lang w:val="sv"/>
              </w:rPr>
              <w:t>##</w:t>
            </w:r>
          </w:p>
        </w:tc>
        <w:tc>
          <w:tcPr>
            <w:tcW w:w="1134" w:type="dxa"/>
          </w:tcPr>
          <w:p w14:paraId="3282FCB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+2,3</w:t>
            </w:r>
            <w:r>
              <w:rPr>
                <w:rFonts w:ascii="Times New Roman" w:hAnsi="Times New Roman"/>
                <w:vertAlign w:val="superscript"/>
                <w:lang w:val="sv"/>
              </w:rPr>
              <w:t>##</w:t>
            </w:r>
          </w:p>
        </w:tc>
      </w:tr>
      <w:tr w:rsidR="00C51DD1" w14:paraId="6506E3AC" w14:textId="77777777" w:rsidTr="00A900E1">
        <w:tc>
          <w:tcPr>
            <w:tcW w:w="1700" w:type="dxa"/>
            <w:vMerge/>
          </w:tcPr>
          <w:p w14:paraId="60ACD394" w14:textId="77777777" w:rsidR="00D87EF6" w:rsidRPr="005867BB" w:rsidRDefault="00D87EF6" w:rsidP="004627A0">
            <w:pPr>
              <w:keepNext/>
              <w:keepLines/>
              <w:spacing w:line="240" w:lineRule="auto"/>
              <w:rPr>
                <w:rFonts w:ascii="Times New Roman" w:hAnsi="Times New Roman"/>
              </w:rPr>
            </w:pPr>
          </w:p>
        </w:tc>
        <w:tc>
          <w:tcPr>
            <w:tcW w:w="2411" w:type="dxa"/>
          </w:tcPr>
          <w:p w14:paraId="613DCDEC"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1B11CBE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-9,8**</w:t>
            </w:r>
          </w:p>
          <w:p w14:paraId="14C8F9E0" w14:textId="45DCF34A"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[-10,8</w:t>
            </w:r>
            <w:ins w:id="99" w:author="Author">
              <w:r w:rsidR="00EC0A83">
                <w:rPr>
                  <w:rFonts w:ascii="Times New Roman" w:hAnsi="Times New Roman"/>
                  <w:lang w:val="sv"/>
                </w:rPr>
                <w:t>;</w:t>
              </w:r>
            </w:ins>
            <w:del w:id="100" w:author="Author">
              <w:r w:rsidDel="00EC0A83">
                <w:rPr>
                  <w:rFonts w:ascii="Times New Roman" w:hAnsi="Times New Roman"/>
                  <w:lang w:val="sv"/>
                </w:rPr>
                <w:delText>,</w:delText>
              </w:r>
            </w:del>
            <w:r>
              <w:rPr>
                <w:rFonts w:ascii="Times New Roman" w:hAnsi="Times New Roman"/>
                <w:lang w:val="sv"/>
              </w:rPr>
              <w:t xml:space="preserve"> -8,8]</w:t>
            </w:r>
          </w:p>
        </w:tc>
        <w:tc>
          <w:tcPr>
            <w:tcW w:w="1418" w:type="dxa"/>
          </w:tcPr>
          <w:p w14:paraId="7D26B16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-13,0**</w:t>
            </w:r>
          </w:p>
          <w:p w14:paraId="506FE07B" w14:textId="44D7BAD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[-14,0</w:t>
            </w:r>
            <w:ins w:id="101" w:author="Author">
              <w:r w:rsidR="00EC0A83">
                <w:rPr>
                  <w:rFonts w:ascii="Times New Roman" w:hAnsi="Times New Roman"/>
                  <w:lang w:val="sv"/>
                </w:rPr>
                <w:t>;</w:t>
              </w:r>
            </w:ins>
            <w:del w:id="102" w:author="Author">
              <w:r w:rsidDel="00EC0A83">
                <w:rPr>
                  <w:rFonts w:ascii="Times New Roman" w:hAnsi="Times New Roman"/>
                  <w:lang w:val="sv"/>
                </w:rPr>
                <w:delText>,</w:delText>
              </w:r>
            </w:del>
            <w:r>
              <w:rPr>
                <w:rFonts w:ascii="Times New Roman" w:hAnsi="Times New Roman"/>
                <w:lang w:val="sv"/>
              </w:rPr>
              <w:t xml:space="preserve"> -11,9]</w:t>
            </w:r>
          </w:p>
        </w:tc>
        <w:tc>
          <w:tcPr>
            <w:tcW w:w="1417" w:type="dxa"/>
          </w:tcPr>
          <w:p w14:paraId="6F03AD7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-15,2**</w:t>
            </w:r>
          </w:p>
          <w:p w14:paraId="7B22A5D0" w14:textId="7BD9A521"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[-16,2</w:t>
            </w:r>
            <w:ins w:id="103" w:author="Author">
              <w:r w:rsidR="00EC0A83">
                <w:rPr>
                  <w:rFonts w:ascii="Times New Roman" w:hAnsi="Times New Roman"/>
                  <w:lang w:val="sv"/>
                </w:rPr>
                <w:t>;</w:t>
              </w:r>
            </w:ins>
            <w:del w:id="104" w:author="Author">
              <w:r w:rsidDel="00EC0A83">
                <w:rPr>
                  <w:rFonts w:ascii="Times New Roman" w:hAnsi="Times New Roman"/>
                  <w:lang w:val="sv"/>
                </w:rPr>
                <w:delText>,</w:delText>
              </w:r>
            </w:del>
            <w:r>
              <w:rPr>
                <w:rFonts w:ascii="Times New Roman" w:hAnsi="Times New Roman"/>
                <w:lang w:val="sv"/>
              </w:rPr>
              <w:t xml:space="preserve"> -14,2]</w:t>
            </w:r>
          </w:p>
        </w:tc>
        <w:tc>
          <w:tcPr>
            <w:tcW w:w="1134" w:type="dxa"/>
          </w:tcPr>
          <w:p w14:paraId="7B4018D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0A9EB561" w14:textId="77777777" w:rsidTr="00A900E1">
        <w:tc>
          <w:tcPr>
            <w:tcW w:w="1700" w:type="dxa"/>
            <w:vMerge w:val="restart"/>
          </w:tcPr>
          <w:p w14:paraId="54593465" w14:textId="77777777" w:rsidR="00B41EBF"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411" w:type="dxa"/>
          </w:tcPr>
          <w:p w14:paraId="7D3BEAA4"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701" w:type="dxa"/>
          </w:tcPr>
          <w:p w14:paraId="7EA5A19E"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66,0</w:t>
            </w:r>
            <w:r>
              <w:rPr>
                <w:rFonts w:ascii="Times New Roman" w:hAnsi="Times New Roman"/>
                <w:vertAlign w:val="superscript"/>
                <w:lang w:val="sv"/>
              </w:rPr>
              <w:t>††</w:t>
            </w:r>
          </w:p>
        </w:tc>
        <w:tc>
          <w:tcPr>
            <w:tcW w:w="1418" w:type="dxa"/>
          </w:tcPr>
          <w:p w14:paraId="333616F8"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83,7</w:t>
            </w:r>
            <w:r>
              <w:rPr>
                <w:rFonts w:ascii="Times New Roman" w:hAnsi="Times New Roman"/>
                <w:vertAlign w:val="superscript"/>
                <w:lang w:val="sv"/>
              </w:rPr>
              <w:t>††</w:t>
            </w:r>
          </w:p>
        </w:tc>
        <w:tc>
          <w:tcPr>
            <w:tcW w:w="1417" w:type="dxa"/>
          </w:tcPr>
          <w:p w14:paraId="3D1C099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87,8</w:t>
            </w:r>
            <w:r>
              <w:rPr>
                <w:rFonts w:ascii="Times New Roman" w:hAnsi="Times New Roman"/>
                <w:vertAlign w:val="superscript"/>
                <w:lang w:val="sv"/>
              </w:rPr>
              <w:t>††</w:t>
            </w:r>
          </w:p>
        </w:tc>
        <w:tc>
          <w:tcPr>
            <w:tcW w:w="1134" w:type="dxa"/>
          </w:tcPr>
          <w:p w14:paraId="77A8324D"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6,3</w:t>
            </w:r>
          </w:p>
        </w:tc>
      </w:tr>
      <w:tr w:rsidR="00C51DD1" w14:paraId="2A1E6706" w14:textId="77777777" w:rsidTr="00A900E1">
        <w:tc>
          <w:tcPr>
            <w:tcW w:w="1700" w:type="dxa"/>
            <w:vMerge/>
          </w:tcPr>
          <w:p w14:paraId="05A0F207" w14:textId="77777777" w:rsidR="00B41EBF" w:rsidRPr="005867BB" w:rsidRDefault="00B41EBF" w:rsidP="004627A0">
            <w:pPr>
              <w:keepNext/>
              <w:keepLines/>
              <w:spacing w:line="240" w:lineRule="auto"/>
              <w:rPr>
                <w:rFonts w:ascii="Times New Roman" w:hAnsi="Times New Roman"/>
              </w:rPr>
            </w:pPr>
          </w:p>
        </w:tc>
        <w:tc>
          <w:tcPr>
            <w:tcW w:w="2411" w:type="dxa"/>
          </w:tcPr>
          <w:p w14:paraId="0A71BB55"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701" w:type="dxa"/>
          </w:tcPr>
          <w:p w14:paraId="482C559D"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37,4</w:t>
            </w:r>
            <w:r>
              <w:rPr>
                <w:rFonts w:ascii="Times New Roman" w:hAnsi="Times New Roman"/>
                <w:vertAlign w:val="superscript"/>
                <w:lang w:val="sv"/>
              </w:rPr>
              <w:t>††</w:t>
            </w:r>
          </w:p>
        </w:tc>
        <w:tc>
          <w:tcPr>
            <w:tcW w:w="1418" w:type="dxa"/>
          </w:tcPr>
          <w:p w14:paraId="67DD488A"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55,7</w:t>
            </w:r>
            <w:r>
              <w:rPr>
                <w:rFonts w:ascii="Times New Roman" w:hAnsi="Times New Roman"/>
                <w:vertAlign w:val="superscript"/>
                <w:lang w:val="sv"/>
              </w:rPr>
              <w:t>††</w:t>
            </w:r>
          </w:p>
        </w:tc>
        <w:tc>
          <w:tcPr>
            <w:tcW w:w="1417" w:type="dxa"/>
          </w:tcPr>
          <w:p w14:paraId="2F34D48A"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69,4</w:t>
            </w:r>
            <w:r>
              <w:rPr>
                <w:rFonts w:ascii="Times New Roman" w:hAnsi="Times New Roman"/>
                <w:vertAlign w:val="superscript"/>
                <w:lang w:val="sv"/>
              </w:rPr>
              <w:t>††</w:t>
            </w:r>
          </w:p>
        </w:tc>
        <w:tc>
          <w:tcPr>
            <w:tcW w:w="1134" w:type="dxa"/>
          </w:tcPr>
          <w:p w14:paraId="18CA760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2,9</w:t>
            </w:r>
          </w:p>
        </w:tc>
      </w:tr>
      <w:tr w:rsidR="00C51DD1" w14:paraId="6065B8A0" w14:textId="77777777" w:rsidTr="00A900E1">
        <w:tc>
          <w:tcPr>
            <w:tcW w:w="1700" w:type="dxa"/>
            <w:vMerge/>
          </w:tcPr>
          <w:p w14:paraId="6B631669" w14:textId="77777777" w:rsidR="00B41EBF" w:rsidRPr="005867BB" w:rsidRDefault="00B41EBF" w:rsidP="004627A0">
            <w:pPr>
              <w:keepNext/>
              <w:keepLines/>
              <w:spacing w:line="240" w:lineRule="auto"/>
              <w:rPr>
                <w:rFonts w:ascii="Times New Roman" w:hAnsi="Times New Roman"/>
              </w:rPr>
            </w:pPr>
          </w:p>
        </w:tc>
        <w:tc>
          <w:tcPr>
            <w:tcW w:w="2411" w:type="dxa"/>
          </w:tcPr>
          <w:p w14:paraId="535FB40D"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701" w:type="dxa"/>
          </w:tcPr>
          <w:p w14:paraId="198B44F2"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12,5</w:t>
            </w:r>
            <w:r>
              <w:rPr>
                <w:rFonts w:ascii="Times New Roman" w:hAnsi="Times New Roman"/>
                <w:vertAlign w:val="superscript"/>
                <w:lang w:val="sv"/>
              </w:rPr>
              <w:t>††</w:t>
            </w:r>
          </w:p>
        </w:tc>
        <w:tc>
          <w:tcPr>
            <w:tcW w:w="1418" w:type="dxa"/>
          </w:tcPr>
          <w:p w14:paraId="0EE0B2D0"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28,3</w:t>
            </w:r>
            <w:r>
              <w:rPr>
                <w:rFonts w:ascii="Times New Roman" w:hAnsi="Times New Roman"/>
                <w:vertAlign w:val="superscript"/>
                <w:lang w:val="sv"/>
              </w:rPr>
              <w:t>††</w:t>
            </w:r>
          </w:p>
        </w:tc>
        <w:tc>
          <w:tcPr>
            <w:tcW w:w="1417" w:type="dxa"/>
          </w:tcPr>
          <w:p w14:paraId="5D388032"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42,5</w:t>
            </w:r>
            <w:r>
              <w:rPr>
                <w:rFonts w:ascii="Times New Roman" w:hAnsi="Times New Roman"/>
                <w:vertAlign w:val="superscript"/>
                <w:lang w:val="sv"/>
              </w:rPr>
              <w:t>††</w:t>
            </w:r>
          </w:p>
        </w:tc>
        <w:tc>
          <w:tcPr>
            <w:tcW w:w="1134" w:type="dxa"/>
          </w:tcPr>
          <w:p w14:paraId="5B9AE590"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0,0</w:t>
            </w:r>
          </w:p>
        </w:tc>
      </w:tr>
    </w:tbl>
    <w:p w14:paraId="3968C0DF" w14:textId="65E509D5" w:rsidR="00FF59BB" w:rsidRPr="00906098" w:rsidRDefault="00592713" w:rsidP="001C79F2">
      <w:pPr>
        <w:tabs>
          <w:tab w:val="clear" w:pos="567"/>
          <w:tab w:val="left" w:pos="284"/>
        </w:tabs>
        <w:spacing w:line="240" w:lineRule="auto"/>
        <w:ind w:left="284" w:hanging="284"/>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02BBF053" w14:textId="1EB70F51" w:rsidR="00FF59BB" w:rsidRPr="00906098" w:rsidRDefault="00592713" w:rsidP="001274C7">
      <w:pPr>
        <w:pStyle w:val="TblFootnote"/>
        <w:keepNext w:val="0"/>
        <w:spacing w:line="240" w:lineRule="auto"/>
        <w:rPr>
          <w:sz w:val="22"/>
          <w:szCs w:val="22"/>
          <w:lang w:val="sv-SE"/>
        </w:rPr>
      </w:pPr>
      <w:r>
        <w:rPr>
          <w:sz w:val="22"/>
          <w:szCs w:val="22"/>
          <w:vertAlign w:val="superscript"/>
          <w:lang w:val="sv"/>
        </w:rPr>
        <w:t>†</w:t>
      </w:r>
      <w:r>
        <w:rPr>
          <w:sz w:val="22"/>
          <w:szCs w:val="22"/>
          <w:lang w:val="sv"/>
        </w:rPr>
        <w:t xml:space="preserve">p &lt; 0,05, </w:t>
      </w:r>
      <w:r>
        <w:rPr>
          <w:sz w:val="22"/>
          <w:szCs w:val="22"/>
          <w:vertAlign w:val="superscript"/>
          <w:lang w:val="sv"/>
        </w:rPr>
        <w:t>††</w:t>
      </w:r>
      <w:r>
        <w:rPr>
          <w:sz w:val="22"/>
          <w:szCs w:val="22"/>
          <w:lang w:val="sv"/>
        </w:rPr>
        <w:t xml:space="preserve"> p &lt; 0,001 jämfört med insulin degludek, inte justerat för multiplicitet.</w:t>
      </w:r>
    </w:p>
    <w:p w14:paraId="7EFF544D" w14:textId="6FD34F38" w:rsidR="00FF59BB" w:rsidRPr="00906098" w:rsidRDefault="00592713" w:rsidP="001274C7">
      <w:pPr>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2451F800" w14:textId="77777777" w:rsidR="00F10AE7" w:rsidRPr="00906098" w:rsidRDefault="00F10AE7" w:rsidP="00F10AE7">
      <w:pPr>
        <w:spacing w:line="240" w:lineRule="auto"/>
        <w:rPr>
          <w:szCs w:val="22"/>
          <w:lang w:val="sv-SE"/>
        </w:rPr>
      </w:pPr>
    </w:p>
    <w:p w14:paraId="77A3E34D" w14:textId="5C09EB3F" w:rsidR="003E0979" w:rsidRPr="00651EBD" w:rsidRDefault="00751B58" w:rsidP="004627A0">
      <w:pPr>
        <w:keepNext/>
        <w:tabs>
          <w:tab w:val="clear" w:pos="567"/>
          <w:tab w:val="left" w:pos="284"/>
        </w:tabs>
        <w:spacing w:line="240" w:lineRule="auto"/>
        <w:ind w:left="284" w:hanging="284"/>
        <w:rPr>
          <w:szCs w:val="22"/>
        </w:rPr>
      </w:pPr>
      <w:r>
        <w:rPr>
          <w:noProof/>
        </w:rPr>
        <w:lastRenderedPageBreak/>
        <mc:AlternateContent>
          <mc:Choice Requires="wpg">
            <w:drawing>
              <wp:inline distT="0" distB="0" distL="0" distR="0" wp14:anchorId="1C140712" wp14:editId="767DA984">
                <wp:extent cx="6430645" cy="1955800"/>
                <wp:effectExtent l="152400" t="0" r="0" b="0"/>
                <wp:docPr id="11722038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1955800"/>
                          <a:chOff x="0" y="0"/>
                          <a:chExt cx="64305" cy="19555"/>
                        </a:xfrm>
                      </wpg:grpSpPr>
                      <pic:pic xmlns:pic="http://schemas.openxmlformats.org/drawingml/2006/picture">
                        <pic:nvPicPr>
                          <pic:cNvPr id="1387545406" name="Picture 1907" descr="Chart&#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43" y="0"/>
                            <a:ext cx="58597" cy="18135"/>
                          </a:xfrm>
                          <a:prstGeom prst="rect">
                            <a:avLst/>
                          </a:prstGeom>
                          <a:noFill/>
                          <a:extLst>
                            <a:ext uri="{909E8E84-426E-40DD-AFC4-6F175D3DCCD1}">
                              <a14:hiddenFill xmlns:a14="http://schemas.microsoft.com/office/drawing/2010/main">
                                <a:solidFill>
                                  <a:srgbClr val="FFFFFF"/>
                                </a:solidFill>
                              </a14:hiddenFill>
                            </a:ext>
                          </a:extLst>
                        </pic:spPr>
                      </pic:pic>
                      <wpg:grpSp>
                        <wpg:cNvPr id="300805942" name="Group 24"/>
                        <wpg:cNvGrpSpPr>
                          <a:grpSpLocks/>
                        </wpg:cNvGrpSpPr>
                        <wpg:grpSpPr bwMode="auto">
                          <a:xfrm>
                            <a:off x="0" y="3048"/>
                            <a:ext cx="64305" cy="16507"/>
                            <a:chOff x="0" y="0"/>
                            <a:chExt cx="64305" cy="16507"/>
                          </a:xfrm>
                        </wpg:grpSpPr>
                        <wps:wsp>
                          <wps:cNvPr id="1356270207" name="Text Box 13"/>
                          <wps:cNvSpPr txBox="1">
                            <a:spLocks/>
                          </wps:cNvSpPr>
                          <wps:spPr bwMode="auto">
                            <a:xfrm>
                              <a:off x="2138" y="13983"/>
                              <a:ext cx="29439"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963BF" w14:textId="77777777" w:rsidR="00F329E0" w:rsidRPr="00CA4243" w:rsidRDefault="00592713" w:rsidP="004B2F48">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wps:txbx>
                          <wps:bodyPr rot="0" vert="horz" wrap="square" lIns="91440" tIns="45720" rIns="91440" bIns="45720" anchor="t" anchorCtr="0" upright="1">
                            <a:noAutofit/>
                          </wps:bodyPr>
                        </wps:wsp>
                        <wps:wsp>
                          <wps:cNvPr id="995321543" name="Text Box 14"/>
                          <wps:cNvSpPr txBox="1">
                            <a:spLocks/>
                          </wps:cNvSpPr>
                          <wps:spPr bwMode="auto">
                            <a:xfrm>
                              <a:off x="31094" y="14030"/>
                              <a:ext cx="33211"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20D62" w14:textId="77777777" w:rsidR="00F329E0" w:rsidRPr="00CA4243" w:rsidRDefault="00592713" w:rsidP="00C419F0">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wps:txbx>
                          <wps:bodyPr rot="0" vert="horz" wrap="square" lIns="91440" tIns="45720" rIns="91440" bIns="45720" anchor="t" anchorCtr="0" upright="1">
                            <a:noAutofit/>
                          </wps:bodyPr>
                        </wps:wsp>
                        <wps:wsp>
                          <wps:cNvPr id="566272905" name="Text Box 15"/>
                          <wps:cNvSpPr txBox="1">
                            <a:spLocks/>
                          </wps:cNvSpPr>
                          <wps:spPr bwMode="auto">
                            <a:xfrm>
                              <a:off x="11711" y="12887"/>
                              <a:ext cx="10090"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2632F6" w14:textId="77777777" w:rsidR="00F329E0" w:rsidRPr="001E51B9" w:rsidRDefault="00592713" w:rsidP="000F7D46">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17662937" name="Text Box 16"/>
                          <wps:cNvSpPr txBox="1">
                            <a:spLocks/>
                          </wps:cNvSpPr>
                          <wps:spPr bwMode="auto">
                            <a:xfrm>
                              <a:off x="40810" y="12887"/>
                              <a:ext cx="1009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549BF8" w14:textId="77777777" w:rsidR="00F329E0" w:rsidRPr="001E51B9" w:rsidRDefault="00592713" w:rsidP="000F7D46">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52122496" name="Text Box 17"/>
                          <wps:cNvSpPr txBox="1">
                            <a:spLocks/>
                          </wps:cNvSpPr>
                          <wps:spPr bwMode="auto">
                            <a:xfrm rot="-5400000">
                              <a:off x="24565" y="4177"/>
                              <a:ext cx="1136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222214"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832148998" name="Text Box 18"/>
                          <wps:cNvSpPr txBox="1">
                            <a:spLocks/>
                          </wps:cNvSpPr>
                          <wps:spPr bwMode="auto">
                            <a:xfrm rot="-5400000">
                              <a:off x="-2431" y="4360"/>
                              <a:ext cx="8298"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A450D3" w14:textId="64856EAE"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1471461218" name="Straight Connector 1908"/>
                          <wps:cNvCnPr>
                            <a:cxnSpLocks/>
                          </wps:cNvCnPr>
                          <wps:spPr bwMode="auto">
                            <a:xfrm>
                              <a:off x="2234" y="15554"/>
                              <a:ext cx="167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3617862" name="Oval 1909"/>
                          <wps:cNvSpPr>
                            <a:spLocks/>
                          </wps:cNvSpPr>
                          <wps:spPr bwMode="auto">
                            <a:xfrm>
                              <a:off x="2948" y="15411"/>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73184085" name="Straight Connector 1910"/>
                          <wps:cNvCnPr>
                            <a:cxnSpLocks/>
                          </wps:cNvCnPr>
                          <wps:spPr bwMode="auto">
                            <a:xfrm>
                              <a:off x="9044" y="15554"/>
                              <a:ext cx="204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5464866" name="Isosceles Triangle 1911"/>
                          <wps:cNvSpPr>
                            <a:spLocks/>
                          </wps:cNvSpPr>
                          <wps:spPr bwMode="auto">
                            <a:xfrm rot="10800000">
                              <a:off x="9901" y="15364"/>
                              <a:ext cx="178" cy="177"/>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387032139" name="Straight Connector 1912"/>
                          <wps:cNvCnPr>
                            <a:cxnSpLocks/>
                          </wps:cNvCnPr>
                          <wps:spPr bwMode="auto">
                            <a:xfrm>
                              <a:off x="16854" y="15554"/>
                              <a:ext cx="14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66617" name="Diamond 1913"/>
                          <wps:cNvSpPr>
                            <a:spLocks/>
                          </wps:cNvSpPr>
                          <wps:spPr bwMode="auto">
                            <a:xfrm>
                              <a:off x="17378" y="15364"/>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21720196" name="Straight Connector 1914"/>
                          <wps:cNvCnPr>
                            <a:cxnSpLocks/>
                          </wps:cNvCnPr>
                          <wps:spPr bwMode="auto">
                            <a:xfrm>
                              <a:off x="24046" y="15649"/>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7834012" name="Rectangle 1915"/>
                          <wps:cNvSpPr>
                            <a:spLocks/>
                          </wps:cNvSpPr>
                          <wps:spPr bwMode="auto">
                            <a:xfrm>
                              <a:off x="24760" y="15507"/>
                              <a:ext cx="178" cy="177"/>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545232567" name="Straight Connector 1916"/>
                          <wps:cNvCnPr>
                            <a:cxnSpLocks/>
                          </wps:cNvCnPr>
                          <wps:spPr bwMode="auto">
                            <a:xfrm>
                              <a:off x="31428" y="15649"/>
                              <a:ext cx="14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6304817" name="Oval 1917"/>
                          <wps:cNvSpPr>
                            <a:spLocks/>
                          </wps:cNvSpPr>
                          <wps:spPr bwMode="auto">
                            <a:xfrm>
                              <a:off x="31999" y="1560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983154943" name="Straight Connector 1918"/>
                          <wps:cNvCnPr>
                            <a:cxnSpLocks/>
                          </wps:cNvCnPr>
                          <wps:spPr bwMode="auto">
                            <a:xfrm>
                              <a:off x="38000" y="15649"/>
                              <a:ext cx="234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099764" name="Isosceles Triangle 1919"/>
                          <wps:cNvSpPr>
                            <a:spLocks/>
                          </wps:cNvSpPr>
                          <wps:spPr bwMode="auto">
                            <a:xfrm rot="10800000">
                              <a:off x="38905" y="15459"/>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145769621" name="Straight Connector 1920"/>
                          <wps:cNvCnPr>
                            <a:cxnSpLocks/>
                          </wps:cNvCnPr>
                          <wps:spPr bwMode="auto">
                            <a:xfrm>
                              <a:off x="45906" y="15697"/>
                              <a:ext cx="15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516962" name="Diamond 1921"/>
                          <wps:cNvSpPr>
                            <a:spLocks/>
                          </wps:cNvSpPr>
                          <wps:spPr bwMode="auto">
                            <a:xfrm>
                              <a:off x="46525" y="15602"/>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098959344" name="Straight Connector 1922"/>
                          <wps:cNvCnPr>
                            <a:cxnSpLocks/>
                          </wps:cNvCnPr>
                          <wps:spPr bwMode="auto">
                            <a:xfrm>
                              <a:off x="53097" y="15697"/>
                              <a:ext cx="175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86356875" name="Rectangle 1923"/>
                          <wps:cNvSpPr>
                            <a:spLocks/>
                          </wps:cNvSpPr>
                          <wps:spPr bwMode="auto">
                            <a:xfrm>
                              <a:off x="53764" y="15602"/>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5" style="width:506.35pt;height:154pt;mso-position-horizontal-relative:char;mso-position-vertical-relative:line" coordsize="64305,19555" o:spid="_x0000_s1077" w14:anchorId="1C140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">
                <v:shape id="Picture 1907" style="position:absolute;left:1143;width:58597;height:18135;visibility:visible;mso-wrap-style:square" alt="Chart&#10;&#10;Description automatically generated"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">
                  <v:imagedata o:title="Chart&#10;&#10;Description automatically generated" r:id="rId16"/>
                  <o:lock v:ext="edit" aspectratio="f"/>
                </v:shape>
                <v:group id="Group 24" style="position:absolute;top:3048;width:64305;height:16507" coordsize="64305,16507"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">
                  <v:shape id="_x0000_s1080" style="position:absolute;left:2138;top:13983;width:29439;height:2476;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">
                    <v:path arrowok="t"/>
                    <v:textbox>
                      <w:txbxContent>
                        <w:p w:rsidRPr="00CA4243" w:rsidR="00F329E0" w:rsidP="004B2F48" w:rsidRDefault="00592713" w14:paraId="299963BF"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v:textbox>
                  </v:shape>
                  <v:shape id="Text Box 14" style="position:absolute;left:31094;top:14030;width:33211;height:2477;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">
                    <v:path arrowok="t"/>
                    <v:textbox>
                      <w:txbxContent>
                        <w:p w:rsidRPr="00CA4243" w:rsidR="00F329E0" w:rsidP="00C419F0" w:rsidRDefault="00592713" w14:paraId="63520D62"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v:textbox>
                  </v:shape>
                  <v:shape id="Text Box 15" style="position:absolute;left:11711;top:12887;width:10090;height:2426;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">
                    <v:path arrowok="t"/>
                    <v:textbox>
                      <w:txbxContent>
                        <w:p w:rsidRPr="001E51B9" w:rsidR="00F329E0" w:rsidP="000F7D46" w:rsidRDefault="00592713" w14:paraId="4D2632F6"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16" style="position:absolute;left:40810;top:12887;width:10090;height:2477;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">
                    <v:path arrowok="t"/>
                    <v:textbox>
                      <w:txbxContent>
                        <w:p w:rsidRPr="001E51B9" w:rsidR="00F329E0" w:rsidP="000F7D46" w:rsidRDefault="00592713" w14:paraId="74549BF8"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_x0000_s1084" style="position:absolute;left:24565;top:4177;width:11363;height:3010;rotation:-9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">
                    <v:path arrowok="t"/>
                    <v:textbox style="layout-flow:vertical;mso-layout-flow-alt:bottom-to-top">
                      <w:txbxContent>
                        <w:p w:rsidRPr="001E51B9" w:rsidR="00F329E0" w:rsidP="00E76945" w:rsidRDefault="00592713" w14:paraId="61222214"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Text Box 18" style="position:absolute;left:-2431;top:4360;width:8298;height:3435;rotation:-90;visibility:visible;mso-wrap-style:square;v-text-anchor:top" o:spid="_x0000_s108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">
                    <v:path arrowok="t"/>
                    <v:textbox style="layout-flow:vertical;mso-layout-flow-alt:bottom-to-top">
                      <w:txbxContent>
                        <w:p w:rsidRPr="00F842A4" w:rsidR="00F329E0" w:rsidP="00E76945" w:rsidRDefault="00592713" w14:paraId="20A450D3" w14:textId="64856EAE">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line id="Straight Connector 1908" style="position:absolute;visibility:visible;mso-wrap-style:square" o:spid="_x0000_s1086" strokeweight="1pt" o:connectortype="straight" from="2234,15554" to="391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">
                    <v:stroke dashstyle="1 1"/>
                    <o:lock v:ext="edit" shapetype="f"/>
                  </v:line>
                  <v:oval id="Oval 1909" style="position:absolute;left:2948;top:15411;width:178;height:178;visibility:visible;mso-wrap-style:square;v-text-anchor:middle" o:spid="_x0000_s1087"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">
                    <v:path arrowok="t"/>
                  </v:oval>
                  <v:line id="Straight Connector 1910" style="position:absolute;visibility:visible;mso-wrap-style:square" o:spid="_x0000_s1088" strokeweight="1pt" o:connectortype="straight" from="9044,15554" to="11092,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">
                    <v:stroke dashstyle="dash"/>
                    <o:lock v:ext="edit" shapetype="f"/>
                  </v:line>
                  <v:shape id="Isosceles Triangle 1911" style="position:absolute;left:9901;top:15364;width:178;height:177;rotation:180;visibility:visible;mso-wrap-style:square;v-text-anchor:middle" o:spid="_x0000_s1089"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">
                    <v:path arrowok="t"/>
                  </v:shape>
                  <v:line id="Straight Connector 1912" style="position:absolute;visibility:visible;mso-wrap-style:square" o:spid="_x0000_s1090" strokeweight="1pt" o:connectortype="straight" from="16854,15554" to="18317,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">
                    <o:lock v:ext="edit" shapetype="f"/>
                  </v:line>
                  <v:shape id="Diamond 1913" style="position:absolute;left:17378;top:15364;width:273;height:273;visibility:visible;mso-wrap-style:square;v-text-anchor:middle" o:spid="_x0000_s1091"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">
                    <v:path arrowok="t"/>
                  </v:shape>
                  <v:line id="Straight Connector 1914" style="position:absolute;visibility:visible;mso-wrap-style:square" o:spid="_x0000_s1092" strokeweight="1pt" o:connectortype="straight" from="24046,15649" to="25875,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">
                    <v:stroke dashstyle="longDash"/>
                    <o:lock v:ext="edit" shapetype="f"/>
                  </v:line>
                  <v:rect id="Rectangle 1915" style="position:absolute;left:24760;top:15507;width:178;height:177;visibility:visible;mso-wrap-style:square;v-text-anchor:middle" o:spid="_x0000_s1093"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">
                    <v:path arrowok="t"/>
                  </v:rect>
                  <v:line id="Straight Connector 1916" style="position:absolute;visibility:visible;mso-wrap-style:square" o:spid="_x0000_s1094" strokeweight="1pt" o:connectortype="straight" from="31428,15649" to="32888,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">
                    <v:stroke dashstyle="1 1"/>
                    <o:lock v:ext="edit" shapetype="f"/>
                  </v:line>
                  <v:oval id="Oval 1917" style="position:absolute;left:31999;top:15602;width:178;height:178;visibility:visible;mso-wrap-style:square;v-text-anchor:middle" o:spid="_x0000_s1095"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">
                    <v:path arrowok="t"/>
                  </v:oval>
                  <v:line id="Straight Connector 1918" style="position:absolute;visibility:visible;mso-wrap-style:square" o:spid="_x0000_s1096" strokeweight="1pt" o:connectortype="straight" from="38000,15649" to="40341,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">
                    <v:stroke dashstyle="dash"/>
                    <o:lock v:ext="edit" shapetype="f"/>
                  </v:line>
                  <v:shape id="Isosceles Triangle 1919" style="position:absolute;left:38905;top:15459;width:178;height:178;rotation:180;visibility:visible;mso-wrap-style:square;v-text-anchor:middle" o:spid="_x0000_s1097"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">
                    <v:path arrowok="t"/>
                  </v:shape>
                  <v:line id="Straight Connector 1920" style="position:absolute;visibility:visible;mso-wrap-style:square" o:spid="_x0000_s1098" strokeweight="1pt" o:connectortype="straight" from="45906,15697" to="47442,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">
                    <o:lock v:ext="edit" shapetype="f"/>
                  </v:line>
                  <v:shape id="Diamond 1921" style="position:absolute;left:46525;top:15602;width:273;height:273;visibility:visible;mso-wrap-style:square;v-text-anchor:middle" o:spid="_x0000_s1099"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">
                    <v:path arrowok="t"/>
                  </v:shape>
                  <v:line id="Straight Connector 1922" style="position:absolute;visibility:visible;mso-wrap-style:square" o:spid="_x0000_s1100" strokeweight="1pt" o:connectortype="straight" from="53097,15697" to="54853,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">
                    <v:stroke dashstyle="longDash"/>
                    <o:lock v:ext="edit" shapetype="f"/>
                  </v:line>
                  <v:rect id="Rectangle 1923" style="position:absolute;left:53764;top:15602;width:178;height:178;visibility:visible;mso-wrap-style:square;v-text-anchor:middle" o:spid="_x0000_s110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">
                    <v:path arrowok="t"/>
                  </v:rect>
                </v:group>
                <w10:anchorlock/>
              </v:group>
            </w:pict>
          </mc:Fallback>
        </mc:AlternateContent>
      </w:r>
    </w:p>
    <w:p w14:paraId="62075066" w14:textId="77777777" w:rsidR="00010BDA" w:rsidRDefault="00010BDA" w:rsidP="004627A0">
      <w:pPr>
        <w:keepNext/>
        <w:spacing w:line="240" w:lineRule="auto"/>
        <w:rPr>
          <w:b/>
          <w:bCs/>
          <w:lang w:val="sv"/>
        </w:rPr>
      </w:pPr>
    </w:p>
    <w:p w14:paraId="29B12577" w14:textId="44FFAF52" w:rsidR="002F08E8" w:rsidRDefault="00592713" w:rsidP="00491F3B">
      <w:pPr>
        <w:keepNext/>
        <w:spacing w:line="240" w:lineRule="auto"/>
        <w:rPr>
          <w:b/>
          <w:bCs/>
          <w:lang w:val="sv"/>
        </w:rPr>
      </w:pPr>
      <w:r>
        <w:rPr>
          <w:b/>
          <w:bCs/>
          <w:lang w:val="sv"/>
        </w:rPr>
        <w:t>Figur</w:t>
      </w:r>
      <w:r>
        <w:rPr>
          <w:lang w:val="sv"/>
        </w:rPr>
        <w:t> </w:t>
      </w:r>
      <w:r>
        <w:rPr>
          <w:b/>
          <w:bCs/>
          <w:lang w:val="sv"/>
        </w:rPr>
        <w:t>3.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52</w:t>
      </w:r>
    </w:p>
    <w:p w14:paraId="131B9A09" w14:textId="77777777" w:rsidR="009A6E40" w:rsidRDefault="009A6E40" w:rsidP="00491F3B">
      <w:pPr>
        <w:keepNext/>
        <w:spacing w:line="240" w:lineRule="auto"/>
        <w:rPr>
          <w:lang w:val="sv"/>
        </w:rPr>
      </w:pPr>
    </w:p>
    <w:p w14:paraId="371C3CFF" w14:textId="09EDBCD1" w:rsidR="00D72624" w:rsidRPr="00491F3B" w:rsidRDefault="00D72624" w:rsidP="00D72624">
      <w:pPr>
        <w:spacing w:line="240" w:lineRule="auto"/>
        <w:rPr>
          <w:i/>
          <w:lang w:val="sv"/>
        </w:rPr>
      </w:pPr>
      <w:r w:rsidRPr="00845752">
        <w:rPr>
          <w:i/>
          <w:lang w:val="sv"/>
        </w:rPr>
        <w:t>Kontinuerlig glukosövervakning (CGM)</w:t>
      </w:r>
    </w:p>
    <w:p w14:paraId="365B9E2A" w14:textId="0069A21F" w:rsidR="00D72624" w:rsidRDefault="00D72624" w:rsidP="00D72624">
      <w:pPr>
        <w:spacing w:line="240" w:lineRule="auto"/>
        <w:rPr>
          <w:iCs/>
          <w:lang w:val="sv"/>
        </w:rPr>
      </w:pPr>
      <w:r>
        <w:rPr>
          <w:iCs/>
          <w:lang w:val="sv"/>
        </w:rPr>
        <w:t>En undergrupp patienter (N = 243) deltog i en utvärdering av 24</w:t>
      </w:r>
      <w:r w:rsidR="00A4760A">
        <w:rPr>
          <w:iCs/>
          <w:lang w:val="sv"/>
        </w:rPr>
        <w:t>-</w:t>
      </w:r>
      <w:r>
        <w:rPr>
          <w:iCs/>
          <w:lang w:val="sv"/>
        </w:rPr>
        <w:t xml:space="preserve">timmars glukosprofil </w:t>
      </w:r>
      <w:r w:rsidRPr="00615ABE">
        <w:rPr>
          <w:iCs/>
          <w:lang w:val="sv"/>
        </w:rPr>
        <w:t>registrerad med blindad</w:t>
      </w:r>
      <w:r>
        <w:rPr>
          <w:iCs/>
          <w:lang w:val="sv"/>
        </w:rPr>
        <w:t xml:space="preserve"> CGM. Vid vecka 52 </w:t>
      </w:r>
      <w:r w:rsidR="00615ABE">
        <w:rPr>
          <w:iCs/>
          <w:lang w:val="sv"/>
        </w:rPr>
        <w:t xml:space="preserve">hade </w:t>
      </w:r>
      <w:r>
        <w:rPr>
          <w:iCs/>
          <w:lang w:val="sv"/>
        </w:rPr>
        <w:t xml:space="preserve">patienterna som behandlats med tirzepatid (10 mg och 15 mg sammanräknade) signifikant mer tid </w:t>
      </w:r>
      <w:r w:rsidR="00615ABE">
        <w:rPr>
          <w:iCs/>
          <w:lang w:val="sv"/>
        </w:rPr>
        <w:t>ino</w:t>
      </w:r>
      <w:r>
        <w:rPr>
          <w:iCs/>
          <w:lang w:val="sv"/>
        </w:rPr>
        <w:t xml:space="preserve">m det euglykemiska intervallet på 71 till 140 mg/dl (3,9 till 7,8 mmol/l) än </w:t>
      </w:r>
      <w:r w:rsidR="00A4760A">
        <w:rPr>
          <w:iCs/>
          <w:lang w:val="sv"/>
        </w:rPr>
        <w:t>de</w:t>
      </w:r>
      <w:r>
        <w:rPr>
          <w:iCs/>
          <w:lang w:val="sv"/>
        </w:rPr>
        <w:t xml:space="preserve"> som behandlats med insulin</w:t>
      </w:r>
      <w:r w:rsidR="00BC250E">
        <w:rPr>
          <w:iCs/>
          <w:lang w:val="sv"/>
        </w:rPr>
        <w:t xml:space="preserve"> </w:t>
      </w:r>
      <w:r>
        <w:rPr>
          <w:iCs/>
          <w:lang w:val="sv"/>
        </w:rPr>
        <w:t>deglude</w:t>
      </w:r>
      <w:r w:rsidR="00BC250E">
        <w:rPr>
          <w:iCs/>
          <w:lang w:val="sv"/>
        </w:rPr>
        <w:t>k, 73 % respektive 48 % av 24-timmarsperioden.</w:t>
      </w:r>
    </w:p>
    <w:p w14:paraId="24BE6472" w14:textId="77777777" w:rsidR="00BC250E" w:rsidRPr="00491F3B" w:rsidRDefault="00BC250E" w:rsidP="00491F3B">
      <w:pPr>
        <w:spacing w:line="240" w:lineRule="auto"/>
        <w:rPr>
          <w:iCs/>
          <w:lang w:val="sv"/>
        </w:rPr>
      </w:pPr>
    </w:p>
    <w:p w14:paraId="0BF70AA5" w14:textId="77777777" w:rsidR="009262EF" w:rsidRPr="00AE3739" w:rsidRDefault="00592713" w:rsidP="00E61101">
      <w:pPr>
        <w:spacing w:line="240" w:lineRule="auto"/>
        <w:rPr>
          <w:i/>
          <w:u w:val="single"/>
          <w:lang w:val="sv"/>
        </w:rPr>
      </w:pPr>
      <w:r w:rsidRPr="00AE3739">
        <w:rPr>
          <w:i/>
          <w:u w:val="single"/>
          <w:lang w:val="sv"/>
        </w:rPr>
        <w:t>SURPASS</w:t>
      </w:r>
      <w:r w:rsidR="00C22781" w:rsidRPr="00AE3739">
        <w:rPr>
          <w:i/>
          <w:iCs/>
          <w:szCs w:val="22"/>
          <w:u w:val="single"/>
          <w:lang w:val="sv"/>
        </w:rPr>
        <w:t>-</w:t>
      </w:r>
      <w:r w:rsidRPr="00AE3739">
        <w:rPr>
          <w:i/>
          <w:u w:val="single"/>
          <w:lang w:val="sv"/>
        </w:rPr>
        <w:t>4 – kombinationsbehandling med 1</w:t>
      </w:r>
      <w:r w:rsidRPr="00AE3739">
        <w:rPr>
          <w:i/>
          <w:u w:val="single"/>
          <w:lang w:val="sv"/>
        </w:rPr>
        <w:noBreakHyphen/>
        <w:t>3 orala diabetesläkemedel: metformin, sulfonureider eller SGLT2i</w:t>
      </w:r>
    </w:p>
    <w:p w14:paraId="1F600933" w14:textId="77777777" w:rsidR="0067529F" w:rsidRPr="00960A5E" w:rsidRDefault="00592713" w:rsidP="00E61101">
      <w:pPr>
        <w:spacing w:line="240" w:lineRule="auto"/>
        <w:rPr>
          <w:szCs w:val="22"/>
          <w:u w:val="single"/>
          <w:lang w:val="sv-SE"/>
        </w:rPr>
      </w:pPr>
      <w:r w:rsidRPr="00960A5E">
        <w:rPr>
          <w:szCs w:val="22"/>
          <w:u w:val="single"/>
          <w:lang w:val="sv"/>
        </w:rPr>
        <w:t xml:space="preserve"> </w:t>
      </w:r>
    </w:p>
    <w:p w14:paraId="424DB847" w14:textId="322CE188" w:rsidR="00EB4C43" w:rsidRPr="004C009C" w:rsidRDefault="00592713" w:rsidP="00E61101">
      <w:pPr>
        <w:spacing w:line="240" w:lineRule="auto"/>
        <w:rPr>
          <w:lang w:val="sv"/>
        </w:rPr>
      </w:pPr>
      <w:r>
        <w:rPr>
          <w:lang w:val="sv"/>
        </w:rPr>
        <w:t xml:space="preserve">I en </w:t>
      </w:r>
      <w:r>
        <w:rPr>
          <w:szCs w:val="22"/>
          <w:lang w:val="sv"/>
        </w:rPr>
        <w:t>aktivt kontrollerad, öppen studie på upp till 104 veckor (primärt effektmått vecka 52) randomiserades 2 002 patienter med typ 2-diabetes och ökad kardiovaskulär risk till att få tirzepatid 5 mg, 10 mg eller 15 mg en gång i veckan eller insulin glargin en gång om dagen</w:t>
      </w:r>
      <w:r>
        <w:rPr>
          <w:lang w:val="sv"/>
        </w:rPr>
        <w:t xml:space="preserve"> mot en bakgrundsbehandling med metformin (95 %) och/eller sulfonureider (54 %) och/eller SGLT2i (25 %). </w:t>
      </w:r>
      <w:r>
        <w:rPr>
          <w:szCs w:val="22"/>
          <w:lang w:val="sv"/>
        </w:rPr>
        <w:t>Vid studiestart hade patienterna en genomsnittlig diabetesduration på 12 år, ett genomsnittligt BMI på 33 kg/m</w:t>
      </w:r>
      <w:r>
        <w:rPr>
          <w:rStyle w:val="PLRCharacterStyleSuperscript"/>
          <w:lang w:val="sv"/>
        </w:rPr>
        <w:t>2,</w:t>
      </w:r>
      <w:r>
        <w:rPr>
          <w:szCs w:val="22"/>
          <w:lang w:val="sv"/>
        </w:rPr>
        <w:t xml:space="preserve"> en genomsnittsålder på 64 år och 63 % var män. </w:t>
      </w:r>
      <w:r>
        <w:rPr>
          <w:lang w:val="sv"/>
        </w:rPr>
        <w:t xml:space="preserve">Patienter som behandlades med insulin glargin började med en dos på 10 E/dag som justerades </w:t>
      </w:r>
      <w:r>
        <w:rPr>
          <w:szCs w:val="22"/>
          <w:lang w:val="sv"/>
        </w:rPr>
        <w:t>med hjälp av en algoritm m</w:t>
      </w:r>
      <w:r w:rsidR="00A4760A">
        <w:rPr>
          <w:szCs w:val="22"/>
          <w:lang w:val="sv"/>
        </w:rPr>
        <w:t>ot</w:t>
      </w:r>
      <w:r>
        <w:rPr>
          <w:szCs w:val="22"/>
          <w:lang w:val="sv"/>
        </w:rPr>
        <w:t xml:space="preserve"> ett målvärde för fasteblodglukos på &lt; 5,6 mmol/l. Medeldosen insulin glargin vecka 52 var 44 enheter</w:t>
      </w:r>
      <w:r w:rsidR="00A4760A">
        <w:rPr>
          <w:szCs w:val="22"/>
          <w:lang w:val="sv"/>
        </w:rPr>
        <w:t xml:space="preserve"> per dygn.</w:t>
      </w:r>
      <w:r>
        <w:rPr>
          <w:szCs w:val="22"/>
          <w:lang w:val="sv"/>
        </w:rPr>
        <w:t xml:space="preserve"> </w:t>
      </w:r>
      <w:r>
        <w:rPr>
          <w:rStyle w:val="CommentReference"/>
          <w:lang w:val="sv"/>
        </w:rPr>
        <w:t xml:space="preserve"> </w:t>
      </w:r>
      <w:r>
        <w:rPr>
          <w:szCs w:val="22"/>
          <w:lang w:val="sv"/>
        </w:rPr>
        <w:t xml:space="preserve"> </w:t>
      </w:r>
    </w:p>
    <w:p w14:paraId="3AA351F6" w14:textId="77777777" w:rsidR="0067529F" w:rsidRPr="004C009C" w:rsidRDefault="0067529F" w:rsidP="00E61101">
      <w:pPr>
        <w:spacing w:line="240" w:lineRule="auto"/>
        <w:rPr>
          <w:szCs w:val="22"/>
          <w:lang w:val="sv"/>
        </w:rPr>
      </w:pPr>
    </w:p>
    <w:p w14:paraId="268C1FDD"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5. SURPASS</w:t>
      </w:r>
      <w:r w:rsidR="00C22781" w:rsidRPr="00951F91">
        <w:rPr>
          <w:szCs w:val="22"/>
          <w:lang w:val="sv"/>
        </w:rPr>
        <w:t>-</w:t>
      </w:r>
      <w:r>
        <w:rPr>
          <w:b/>
          <w:bCs/>
          <w:szCs w:val="22"/>
          <w:lang w:val="sv"/>
        </w:rPr>
        <w:t>4: Resultat vecka</w:t>
      </w:r>
      <w:r>
        <w:rPr>
          <w:szCs w:val="22"/>
          <w:lang w:val="sv"/>
        </w:rPr>
        <w:t> </w:t>
      </w:r>
      <w:r>
        <w:rPr>
          <w:b/>
          <w:bCs/>
          <w:szCs w:val="22"/>
          <w:lang w:val="sv"/>
        </w:rPr>
        <w:t>52</w:t>
      </w:r>
    </w:p>
    <w:p w14:paraId="68AF1E6D" w14:textId="77777777" w:rsidR="0067529F" w:rsidRPr="005867BB"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C51DD1" w14:paraId="0FDF1D01" w14:textId="77777777" w:rsidTr="00BD0724">
        <w:tc>
          <w:tcPr>
            <w:tcW w:w="4010" w:type="dxa"/>
            <w:gridSpan w:val="2"/>
          </w:tcPr>
          <w:p w14:paraId="212F1DD5" w14:textId="77777777" w:rsidR="0067529F" w:rsidRPr="005867BB" w:rsidRDefault="0067529F" w:rsidP="004627A0">
            <w:pPr>
              <w:keepNext/>
              <w:keepLines/>
              <w:spacing w:line="240" w:lineRule="auto"/>
              <w:rPr>
                <w:rFonts w:ascii="Times New Roman" w:hAnsi="Times New Roman"/>
              </w:rPr>
            </w:pPr>
          </w:p>
        </w:tc>
        <w:tc>
          <w:tcPr>
            <w:tcW w:w="1404" w:type="dxa"/>
          </w:tcPr>
          <w:p w14:paraId="27982CE0"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13FE6592"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03" w:type="dxa"/>
          </w:tcPr>
          <w:p w14:paraId="218B3D80"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75C31876"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50" w:type="dxa"/>
          </w:tcPr>
          <w:p w14:paraId="588E5336"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671B31A1"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231" w:type="dxa"/>
          </w:tcPr>
          <w:p w14:paraId="194BE6BA"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 xml:space="preserve">Titrerat insulin glargin </w:t>
            </w:r>
          </w:p>
        </w:tc>
      </w:tr>
      <w:tr w:rsidR="00C51DD1" w14:paraId="4B9ECA47" w14:textId="77777777" w:rsidTr="00BD0724">
        <w:tc>
          <w:tcPr>
            <w:tcW w:w="4010" w:type="dxa"/>
            <w:gridSpan w:val="2"/>
          </w:tcPr>
          <w:p w14:paraId="7D686203" w14:textId="77777777" w:rsidR="005B458B"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404" w:type="dxa"/>
          </w:tcPr>
          <w:p w14:paraId="28850534"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328</w:t>
            </w:r>
          </w:p>
        </w:tc>
        <w:tc>
          <w:tcPr>
            <w:tcW w:w="1403" w:type="dxa"/>
          </w:tcPr>
          <w:p w14:paraId="122555F7"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326</w:t>
            </w:r>
          </w:p>
        </w:tc>
        <w:tc>
          <w:tcPr>
            <w:tcW w:w="1450" w:type="dxa"/>
          </w:tcPr>
          <w:p w14:paraId="3D5F8F71"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337</w:t>
            </w:r>
          </w:p>
        </w:tc>
        <w:tc>
          <w:tcPr>
            <w:tcW w:w="1231" w:type="dxa"/>
          </w:tcPr>
          <w:p w14:paraId="160EAA0F"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998</w:t>
            </w:r>
          </w:p>
        </w:tc>
      </w:tr>
      <w:tr w:rsidR="00C51DD1" w14:paraId="433A76CC" w14:textId="77777777" w:rsidTr="00F31D3C">
        <w:tc>
          <w:tcPr>
            <w:tcW w:w="9498" w:type="dxa"/>
            <w:gridSpan w:val="6"/>
          </w:tcPr>
          <w:p w14:paraId="25C2F4EA" w14:textId="77777777" w:rsidR="008A5A40" w:rsidRPr="005867BB" w:rsidRDefault="00592713" w:rsidP="004627A0">
            <w:pPr>
              <w:keepNext/>
              <w:keepLines/>
              <w:spacing w:line="240" w:lineRule="auto"/>
              <w:rPr>
                <w:rFonts w:ascii="Times New Roman" w:hAnsi="Times New Roman"/>
                <w:b/>
              </w:rPr>
            </w:pPr>
            <w:r>
              <w:rPr>
                <w:rFonts w:ascii="Times New Roman" w:hAnsi="Times New Roman"/>
                <w:b/>
                <w:bCs/>
                <w:lang w:val="sv"/>
              </w:rPr>
              <w:t>52</w:t>
            </w:r>
            <w:r>
              <w:rPr>
                <w:rFonts w:ascii="Times New Roman" w:hAnsi="Times New Roman"/>
                <w:lang w:val="sv"/>
              </w:rPr>
              <w:t> </w:t>
            </w:r>
            <w:r>
              <w:rPr>
                <w:rFonts w:ascii="Times New Roman" w:hAnsi="Times New Roman"/>
                <w:b/>
                <w:bCs/>
                <w:lang w:val="sv"/>
              </w:rPr>
              <w:t>veckor</w:t>
            </w:r>
          </w:p>
        </w:tc>
      </w:tr>
      <w:tr w:rsidR="00C51DD1" w14:paraId="7EAB07E3" w14:textId="77777777" w:rsidTr="00BD0724">
        <w:tc>
          <w:tcPr>
            <w:tcW w:w="1681" w:type="dxa"/>
            <w:vMerge w:val="restart"/>
          </w:tcPr>
          <w:p w14:paraId="34EC3605" w14:textId="77777777" w:rsidR="0067529F"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329" w:type="dxa"/>
          </w:tcPr>
          <w:p w14:paraId="64E12359" w14:textId="77777777" w:rsidR="0067529F"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2C15FCC0"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8,52</w:t>
            </w:r>
          </w:p>
        </w:tc>
        <w:tc>
          <w:tcPr>
            <w:tcW w:w="1403" w:type="dxa"/>
          </w:tcPr>
          <w:p w14:paraId="628E2F69"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8,60</w:t>
            </w:r>
          </w:p>
        </w:tc>
        <w:tc>
          <w:tcPr>
            <w:tcW w:w="1450" w:type="dxa"/>
          </w:tcPr>
          <w:p w14:paraId="03BDAAF0"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8,52</w:t>
            </w:r>
          </w:p>
        </w:tc>
        <w:tc>
          <w:tcPr>
            <w:tcW w:w="1231" w:type="dxa"/>
          </w:tcPr>
          <w:p w14:paraId="1E5359DC"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8,51</w:t>
            </w:r>
          </w:p>
        </w:tc>
      </w:tr>
      <w:tr w:rsidR="00C51DD1" w14:paraId="6386F025" w14:textId="77777777" w:rsidTr="00BD0724">
        <w:tc>
          <w:tcPr>
            <w:tcW w:w="1681" w:type="dxa"/>
            <w:vMerge/>
          </w:tcPr>
          <w:p w14:paraId="025A8DCC" w14:textId="77777777" w:rsidR="0067529F" w:rsidRPr="005867BB" w:rsidRDefault="0067529F" w:rsidP="004627A0">
            <w:pPr>
              <w:keepNext/>
              <w:keepLines/>
              <w:spacing w:line="240" w:lineRule="auto"/>
              <w:rPr>
                <w:rFonts w:ascii="Times New Roman" w:hAnsi="Times New Roman"/>
                <w:b/>
              </w:rPr>
            </w:pPr>
          </w:p>
        </w:tc>
        <w:tc>
          <w:tcPr>
            <w:tcW w:w="2329" w:type="dxa"/>
          </w:tcPr>
          <w:p w14:paraId="66FE882D" w14:textId="77777777" w:rsidR="0067529F"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4DBB019D"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-2,24</w:t>
            </w:r>
            <w:r>
              <w:rPr>
                <w:rFonts w:ascii="Times New Roman" w:hAnsi="Times New Roman"/>
                <w:vertAlign w:val="superscript"/>
                <w:lang w:val="sv"/>
              </w:rPr>
              <w:t>##</w:t>
            </w:r>
          </w:p>
        </w:tc>
        <w:tc>
          <w:tcPr>
            <w:tcW w:w="1403" w:type="dxa"/>
          </w:tcPr>
          <w:p w14:paraId="1A39B7A8"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-2,43</w:t>
            </w:r>
            <w:r>
              <w:rPr>
                <w:rFonts w:ascii="Times New Roman" w:hAnsi="Times New Roman"/>
                <w:vertAlign w:val="superscript"/>
                <w:lang w:val="sv"/>
              </w:rPr>
              <w:t>##</w:t>
            </w:r>
          </w:p>
        </w:tc>
        <w:tc>
          <w:tcPr>
            <w:tcW w:w="1450" w:type="dxa"/>
          </w:tcPr>
          <w:p w14:paraId="334776C8"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-2,58</w:t>
            </w:r>
            <w:r>
              <w:rPr>
                <w:rFonts w:ascii="Times New Roman" w:hAnsi="Times New Roman"/>
                <w:vertAlign w:val="superscript"/>
                <w:lang w:val="sv"/>
              </w:rPr>
              <w:t>##</w:t>
            </w:r>
          </w:p>
        </w:tc>
        <w:tc>
          <w:tcPr>
            <w:tcW w:w="1231" w:type="dxa"/>
          </w:tcPr>
          <w:p w14:paraId="57A4ACD3"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-1,44</w:t>
            </w:r>
            <w:r>
              <w:rPr>
                <w:rFonts w:ascii="Times New Roman" w:hAnsi="Times New Roman"/>
                <w:vertAlign w:val="superscript"/>
                <w:lang w:val="sv"/>
              </w:rPr>
              <w:t>##</w:t>
            </w:r>
          </w:p>
        </w:tc>
      </w:tr>
      <w:tr w:rsidR="00C51DD1" w14:paraId="6962BE96" w14:textId="77777777" w:rsidTr="00BD0724">
        <w:tc>
          <w:tcPr>
            <w:tcW w:w="1681" w:type="dxa"/>
            <w:vMerge/>
          </w:tcPr>
          <w:p w14:paraId="4AB79EF2" w14:textId="77777777" w:rsidR="0067529F" w:rsidRPr="005867BB" w:rsidRDefault="0067529F" w:rsidP="004627A0">
            <w:pPr>
              <w:keepNext/>
              <w:keepLines/>
              <w:spacing w:line="240" w:lineRule="auto"/>
              <w:rPr>
                <w:rFonts w:ascii="Times New Roman" w:hAnsi="Times New Roman"/>
                <w:b/>
              </w:rPr>
            </w:pPr>
          </w:p>
        </w:tc>
        <w:tc>
          <w:tcPr>
            <w:tcW w:w="2329" w:type="dxa"/>
          </w:tcPr>
          <w:p w14:paraId="01598C26" w14:textId="77777777" w:rsidR="0067529F"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tcPr>
          <w:p w14:paraId="6362464C"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-0,80**</w:t>
            </w:r>
          </w:p>
          <w:p w14:paraId="4C2FD02A" w14:textId="33000F16" w:rsidR="003F1AE0" w:rsidRPr="005867BB" w:rsidRDefault="00592713" w:rsidP="004627A0">
            <w:pPr>
              <w:keepNext/>
              <w:keepLines/>
              <w:spacing w:line="240" w:lineRule="auto"/>
              <w:jc w:val="center"/>
              <w:rPr>
                <w:rFonts w:ascii="Times New Roman" w:hAnsi="Times New Roman"/>
              </w:rPr>
            </w:pPr>
            <w:r>
              <w:rPr>
                <w:rFonts w:ascii="Times New Roman" w:hAnsi="Times New Roman"/>
                <w:lang w:val="sv"/>
              </w:rPr>
              <w:t>[-0,92</w:t>
            </w:r>
            <w:ins w:id="105" w:author="Author">
              <w:r w:rsidR="00EC0A83">
                <w:rPr>
                  <w:rFonts w:ascii="Times New Roman" w:hAnsi="Times New Roman"/>
                  <w:lang w:val="sv"/>
                </w:rPr>
                <w:t>;</w:t>
              </w:r>
            </w:ins>
            <w:del w:id="106" w:author="Author">
              <w:r w:rsidDel="00EC0A83">
                <w:rPr>
                  <w:rFonts w:ascii="Times New Roman" w:hAnsi="Times New Roman"/>
                  <w:lang w:val="sv"/>
                </w:rPr>
                <w:delText>,</w:delText>
              </w:r>
            </w:del>
            <w:r>
              <w:rPr>
                <w:rFonts w:ascii="Times New Roman" w:hAnsi="Times New Roman"/>
                <w:lang w:val="sv"/>
              </w:rPr>
              <w:t xml:space="preserve"> -0,68]</w:t>
            </w:r>
          </w:p>
        </w:tc>
        <w:tc>
          <w:tcPr>
            <w:tcW w:w="1403" w:type="dxa"/>
          </w:tcPr>
          <w:p w14:paraId="6151B88B"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-0,99**</w:t>
            </w:r>
          </w:p>
          <w:p w14:paraId="17218BCF" w14:textId="28CAE3D7" w:rsidR="003F1AE0" w:rsidRPr="005867BB" w:rsidRDefault="00592713" w:rsidP="004627A0">
            <w:pPr>
              <w:keepNext/>
              <w:keepLines/>
              <w:spacing w:line="240" w:lineRule="auto"/>
              <w:jc w:val="center"/>
              <w:rPr>
                <w:rFonts w:ascii="Times New Roman" w:hAnsi="Times New Roman"/>
              </w:rPr>
            </w:pPr>
            <w:r>
              <w:rPr>
                <w:rFonts w:ascii="Times New Roman" w:hAnsi="Times New Roman"/>
                <w:lang w:val="sv"/>
              </w:rPr>
              <w:t>[-1,11</w:t>
            </w:r>
            <w:ins w:id="107" w:author="Author">
              <w:r w:rsidR="00EC0A83">
                <w:rPr>
                  <w:rFonts w:ascii="Times New Roman" w:hAnsi="Times New Roman"/>
                  <w:lang w:val="sv"/>
                </w:rPr>
                <w:t>;</w:t>
              </w:r>
            </w:ins>
            <w:del w:id="108" w:author="Author">
              <w:r w:rsidDel="00EC0A83">
                <w:rPr>
                  <w:rFonts w:ascii="Times New Roman" w:hAnsi="Times New Roman"/>
                  <w:lang w:val="sv"/>
                </w:rPr>
                <w:delText>,</w:delText>
              </w:r>
            </w:del>
            <w:r>
              <w:rPr>
                <w:rFonts w:ascii="Times New Roman" w:hAnsi="Times New Roman"/>
                <w:lang w:val="sv"/>
              </w:rPr>
              <w:t xml:space="preserve"> -0,87]</w:t>
            </w:r>
          </w:p>
        </w:tc>
        <w:tc>
          <w:tcPr>
            <w:tcW w:w="1450" w:type="dxa"/>
          </w:tcPr>
          <w:p w14:paraId="7CFD3978"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-1,14**</w:t>
            </w:r>
          </w:p>
          <w:p w14:paraId="1992B66B" w14:textId="56E8FBA8" w:rsidR="003F1AE0" w:rsidRPr="005867BB" w:rsidRDefault="00592713" w:rsidP="004627A0">
            <w:pPr>
              <w:keepNext/>
              <w:keepLines/>
              <w:spacing w:line="240" w:lineRule="auto"/>
              <w:jc w:val="center"/>
              <w:rPr>
                <w:rFonts w:ascii="Times New Roman" w:hAnsi="Times New Roman"/>
              </w:rPr>
            </w:pPr>
            <w:r>
              <w:rPr>
                <w:rFonts w:ascii="Times New Roman" w:hAnsi="Times New Roman"/>
                <w:lang w:val="sv"/>
              </w:rPr>
              <w:t>[-1,26</w:t>
            </w:r>
            <w:ins w:id="109" w:author="Author">
              <w:r w:rsidR="00EC0A83">
                <w:rPr>
                  <w:rFonts w:ascii="Times New Roman" w:hAnsi="Times New Roman"/>
                  <w:lang w:val="sv"/>
                </w:rPr>
                <w:t>;</w:t>
              </w:r>
            </w:ins>
            <w:del w:id="110" w:author="Author">
              <w:r w:rsidDel="00EC0A83">
                <w:rPr>
                  <w:rFonts w:ascii="Times New Roman" w:hAnsi="Times New Roman"/>
                  <w:lang w:val="sv"/>
                </w:rPr>
                <w:delText>,</w:delText>
              </w:r>
            </w:del>
            <w:r>
              <w:rPr>
                <w:rFonts w:ascii="Times New Roman" w:hAnsi="Times New Roman"/>
                <w:lang w:val="sv"/>
              </w:rPr>
              <w:t xml:space="preserve"> -1,02]</w:t>
            </w:r>
          </w:p>
        </w:tc>
        <w:tc>
          <w:tcPr>
            <w:tcW w:w="1231" w:type="dxa"/>
          </w:tcPr>
          <w:p w14:paraId="2C6CEA3C"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70274F51" w14:textId="77777777" w:rsidTr="00BD0724">
        <w:tc>
          <w:tcPr>
            <w:tcW w:w="1681" w:type="dxa"/>
            <w:vMerge w:val="restart"/>
          </w:tcPr>
          <w:p w14:paraId="0C366294"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329" w:type="dxa"/>
          </w:tcPr>
          <w:p w14:paraId="1D707254"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7DDEBA9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69,6</w:t>
            </w:r>
          </w:p>
        </w:tc>
        <w:tc>
          <w:tcPr>
            <w:tcW w:w="1403" w:type="dxa"/>
          </w:tcPr>
          <w:p w14:paraId="64A8DD9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70,5</w:t>
            </w:r>
          </w:p>
        </w:tc>
        <w:tc>
          <w:tcPr>
            <w:tcW w:w="1450" w:type="dxa"/>
          </w:tcPr>
          <w:p w14:paraId="3D48CBD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69,6</w:t>
            </w:r>
          </w:p>
        </w:tc>
        <w:tc>
          <w:tcPr>
            <w:tcW w:w="1231" w:type="dxa"/>
          </w:tcPr>
          <w:p w14:paraId="2CC0812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69,5</w:t>
            </w:r>
          </w:p>
        </w:tc>
      </w:tr>
      <w:tr w:rsidR="00C51DD1" w14:paraId="498AC7D3" w14:textId="77777777" w:rsidTr="00BD0724">
        <w:tc>
          <w:tcPr>
            <w:tcW w:w="1681" w:type="dxa"/>
            <w:vMerge/>
          </w:tcPr>
          <w:p w14:paraId="2F1ABF54" w14:textId="77777777" w:rsidR="004361A8" w:rsidRPr="005867BB" w:rsidRDefault="004361A8" w:rsidP="004627A0">
            <w:pPr>
              <w:keepNext/>
              <w:keepLines/>
              <w:spacing w:line="240" w:lineRule="auto"/>
              <w:rPr>
                <w:rFonts w:ascii="Times New Roman" w:hAnsi="Times New Roman"/>
                <w:b/>
              </w:rPr>
            </w:pPr>
          </w:p>
        </w:tc>
        <w:tc>
          <w:tcPr>
            <w:tcW w:w="2329" w:type="dxa"/>
          </w:tcPr>
          <w:p w14:paraId="302AB862"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71F04A49"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-24,5</w:t>
            </w:r>
            <w:r>
              <w:rPr>
                <w:rFonts w:ascii="Times New Roman" w:hAnsi="Times New Roman"/>
                <w:vertAlign w:val="superscript"/>
                <w:lang w:val="sv"/>
              </w:rPr>
              <w:t>##</w:t>
            </w:r>
          </w:p>
        </w:tc>
        <w:tc>
          <w:tcPr>
            <w:tcW w:w="1403" w:type="dxa"/>
          </w:tcPr>
          <w:p w14:paraId="2A5EC5B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-26,6</w:t>
            </w:r>
            <w:r>
              <w:rPr>
                <w:rFonts w:ascii="Times New Roman" w:hAnsi="Times New Roman"/>
                <w:vertAlign w:val="superscript"/>
                <w:lang w:val="sv"/>
              </w:rPr>
              <w:t>##</w:t>
            </w:r>
          </w:p>
        </w:tc>
        <w:tc>
          <w:tcPr>
            <w:tcW w:w="1450" w:type="dxa"/>
          </w:tcPr>
          <w:p w14:paraId="10D2AB7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-28,2</w:t>
            </w:r>
            <w:r>
              <w:rPr>
                <w:rFonts w:ascii="Times New Roman" w:hAnsi="Times New Roman"/>
                <w:vertAlign w:val="superscript"/>
                <w:lang w:val="sv"/>
              </w:rPr>
              <w:t>##</w:t>
            </w:r>
          </w:p>
        </w:tc>
        <w:tc>
          <w:tcPr>
            <w:tcW w:w="1231" w:type="dxa"/>
          </w:tcPr>
          <w:p w14:paraId="7D087C0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-15,7</w:t>
            </w:r>
            <w:r>
              <w:rPr>
                <w:rFonts w:ascii="Times New Roman" w:hAnsi="Times New Roman"/>
                <w:vertAlign w:val="superscript"/>
                <w:lang w:val="sv"/>
              </w:rPr>
              <w:t>##</w:t>
            </w:r>
          </w:p>
        </w:tc>
      </w:tr>
      <w:tr w:rsidR="00C51DD1" w14:paraId="1137CFC2" w14:textId="77777777" w:rsidTr="00BD0724">
        <w:tc>
          <w:tcPr>
            <w:tcW w:w="1681" w:type="dxa"/>
            <w:vMerge/>
          </w:tcPr>
          <w:p w14:paraId="6C20B4CE" w14:textId="77777777" w:rsidR="004361A8" w:rsidRPr="005867BB" w:rsidRDefault="004361A8" w:rsidP="004627A0">
            <w:pPr>
              <w:keepNext/>
              <w:keepLines/>
              <w:spacing w:line="240" w:lineRule="auto"/>
              <w:rPr>
                <w:rFonts w:ascii="Times New Roman" w:hAnsi="Times New Roman"/>
                <w:b/>
              </w:rPr>
            </w:pPr>
          </w:p>
        </w:tc>
        <w:tc>
          <w:tcPr>
            <w:tcW w:w="2329" w:type="dxa"/>
          </w:tcPr>
          <w:p w14:paraId="3DC523CB" w14:textId="77777777" w:rsidR="004361A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tcPr>
          <w:p w14:paraId="4EFAFE62"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-8,8**</w:t>
            </w:r>
          </w:p>
          <w:p w14:paraId="0DFDD510" w14:textId="3C146D41" w:rsidR="00327F55" w:rsidRPr="005867BB" w:rsidRDefault="00592713" w:rsidP="004627A0">
            <w:pPr>
              <w:keepNext/>
              <w:keepLines/>
              <w:spacing w:line="240" w:lineRule="auto"/>
              <w:jc w:val="center"/>
              <w:rPr>
                <w:rFonts w:ascii="Times New Roman" w:hAnsi="Times New Roman"/>
              </w:rPr>
            </w:pPr>
            <w:r>
              <w:rPr>
                <w:rFonts w:ascii="Times New Roman" w:hAnsi="Times New Roman"/>
                <w:lang w:val="sv"/>
              </w:rPr>
              <w:t>[-10,1</w:t>
            </w:r>
            <w:del w:id="111" w:author="Author">
              <w:r w:rsidDel="00EC0A83">
                <w:rPr>
                  <w:rFonts w:ascii="Times New Roman" w:hAnsi="Times New Roman"/>
                  <w:lang w:val="sv"/>
                </w:rPr>
                <w:delText>,</w:delText>
              </w:r>
            </w:del>
            <w:ins w:id="112" w:author="Author">
              <w:r w:rsidR="00EC0A83">
                <w:rPr>
                  <w:rFonts w:ascii="Times New Roman" w:hAnsi="Times New Roman"/>
                  <w:lang w:val="sv"/>
                </w:rPr>
                <w:t>;</w:t>
              </w:r>
            </w:ins>
            <w:r>
              <w:rPr>
                <w:rFonts w:ascii="Times New Roman" w:hAnsi="Times New Roman"/>
                <w:lang w:val="sv"/>
              </w:rPr>
              <w:t xml:space="preserve"> -7,4]</w:t>
            </w:r>
          </w:p>
        </w:tc>
        <w:tc>
          <w:tcPr>
            <w:tcW w:w="1403" w:type="dxa"/>
          </w:tcPr>
          <w:p w14:paraId="5DE38A0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-10,9**</w:t>
            </w:r>
          </w:p>
          <w:p w14:paraId="7D32DF65" w14:textId="289F8639" w:rsidR="00327F55" w:rsidRPr="005867BB" w:rsidRDefault="00592713" w:rsidP="004627A0">
            <w:pPr>
              <w:keepNext/>
              <w:keepLines/>
              <w:spacing w:line="240" w:lineRule="auto"/>
              <w:jc w:val="center"/>
              <w:rPr>
                <w:rFonts w:ascii="Times New Roman" w:hAnsi="Times New Roman"/>
              </w:rPr>
            </w:pPr>
            <w:r>
              <w:rPr>
                <w:rFonts w:ascii="Times New Roman" w:hAnsi="Times New Roman"/>
                <w:lang w:val="sv"/>
              </w:rPr>
              <w:t>[-12,3</w:t>
            </w:r>
            <w:ins w:id="113" w:author="Author">
              <w:r w:rsidR="00EC0A83">
                <w:rPr>
                  <w:rFonts w:ascii="Times New Roman" w:hAnsi="Times New Roman"/>
                  <w:lang w:val="sv"/>
                </w:rPr>
                <w:t>;</w:t>
              </w:r>
            </w:ins>
            <w:del w:id="114" w:author="Author">
              <w:r w:rsidDel="00EC0A83">
                <w:rPr>
                  <w:rFonts w:ascii="Times New Roman" w:hAnsi="Times New Roman"/>
                  <w:lang w:val="sv"/>
                </w:rPr>
                <w:delText>,</w:delText>
              </w:r>
            </w:del>
            <w:r>
              <w:rPr>
                <w:rFonts w:ascii="Times New Roman" w:hAnsi="Times New Roman"/>
                <w:lang w:val="sv"/>
              </w:rPr>
              <w:t xml:space="preserve"> -9,6]</w:t>
            </w:r>
          </w:p>
        </w:tc>
        <w:tc>
          <w:tcPr>
            <w:tcW w:w="1450" w:type="dxa"/>
          </w:tcPr>
          <w:p w14:paraId="23B1100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-12,5**</w:t>
            </w:r>
          </w:p>
          <w:p w14:paraId="5AC039B3" w14:textId="038D2F76" w:rsidR="00327F55" w:rsidRPr="005867BB" w:rsidRDefault="00592713" w:rsidP="004627A0">
            <w:pPr>
              <w:keepNext/>
              <w:keepLines/>
              <w:spacing w:line="240" w:lineRule="auto"/>
              <w:jc w:val="center"/>
              <w:rPr>
                <w:rFonts w:ascii="Times New Roman" w:hAnsi="Times New Roman"/>
              </w:rPr>
            </w:pPr>
            <w:r>
              <w:rPr>
                <w:rFonts w:ascii="Times New Roman" w:hAnsi="Times New Roman"/>
                <w:lang w:val="sv"/>
              </w:rPr>
              <w:t>[-13,8</w:t>
            </w:r>
            <w:ins w:id="115" w:author="Author">
              <w:r w:rsidR="00EC0A83">
                <w:rPr>
                  <w:rFonts w:ascii="Times New Roman" w:hAnsi="Times New Roman"/>
                  <w:lang w:val="sv"/>
                </w:rPr>
                <w:t>;</w:t>
              </w:r>
            </w:ins>
            <w:del w:id="116" w:author="Author">
              <w:r w:rsidDel="00EC0A83">
                <w:rPr>
                  <w:rFonts w:ascii="Times New Roman" w:hAnsi="Times New Roman"/>
                  <w:lang w:val="sv"/>
                </w:rPr>
                <w:delText>,</w:delText>
              </w:r>
            </w:del>
            <w:r>
              <w:rPr>
                <w:rFonts w:ascii="Times New Roman" w:hAnsi="Times New Roman"/>
                <w:lang w:val="sv"/>
              </w:rPr>
              <w:t xml:space="preserve"> -11,2]</w:t>
            </w:r>
          </w:p>
        </w:tc>
        <w:tc>
          <w:tcPr>
            <w:tcW w:w="1231" w:type="dxa"/>
          </w:tcPr>
          <w:p w14:paraId="1B727679"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47867B72" w14:textId="77777777" w:rsidTr="00212F01">
        <w:trPr>
          <w:trHeight w:val="183"/>
        </w:trPr>
        <w:tc>
          <w:tcPr>
            <w:tcW w:w="1681" w:type="dxa"/>
            <w:vMerge w:val="restart"/>
          </w:tcPr>
          <w:p w14:paraId="252A0A1D"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329" w:type="dxa"/>
          </w:tcPr>
          <w:p w14:paraId="58D2BCB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404" w:type="dxa"/>
          </w:tcPr>
          <w:p w14:paraId="279DE16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81,0**</w:t>
            </w:r>
          </w:p>
        </w:tc>
        <w:tc>
          <w:tcPr>
            <w:tcW w:w="1403" w:type="dxa"/>
          </w:tcPr>
          <w:p w14:paraId="6EDD76C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88,2**</w:t>
            </w:r>
          </w:p>
        </w:tc>
        <w:tc>
          <w:tcPr>
            <w:tcW w:w="1450" w:type="dxa"/>
          </w:tcPr>
          <w:p w14:paraId="4123616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90,7**</w:t>
            </w:r>
          </w:p>
        </w:tc>
        <w:tc>
          <w:tcPr>
            <w:tcW w:w="1231" w:type="dxa"/>
          </w:tcPr>
          <w:p w14:paraId="055C787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50,7</w:t>
            </w:r>
          </w:p>
        </w:tc>
      </w:tr>
      <w:tr w:rsidR="00C51DD1" w14:paraId="06AFB923" w14:textId="77777777" w:rsidTr="00BD0724">
        <w:trPr>
          <w:trHeight w:val="277"/>
        </w:trPr>
        <w:tc>
          <w:tcPr>
            <w:tcW w:w="1681" w:type="dxa"/>
            <w:vMerge/>
          </w:tcPr>
          <w:p w14:paraId="0D3A94D1" w14:textId="77777777" w:rsidR="00D87EF6" w:rsidRPr="005867BB" w:rsidRDefault="00D87EF6" w:rsidP="004627A0">
            <w:pPr>
              <w:keepNext/>
              <w:keepLines/>
              <w:spacing w:line="240" w:lineRule="auto"/>
              <w:rPr>
                <w:rFonts w:ascii="Times New Roman" w:hAnsi="Times New Roman"/>
                <w:b/>
              </w:rPr>
            </w:pPr>
          </w:p>
        </w:tc>
        <w:tc>
          <w:tcPr>
            <w:tcW w:w="2329" w:type="dxa"/>
          </w:tcPr>
          <w:p w14:paraId="1B6BC595"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404" w:type="dxa"/>
          </w:tcPr>
          <w:p w14:paraId="1087ACB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66,0</w:t>
            </w:r>
            <w:r>
              <w:rPr>
                <w:rFonts w:ascii="Times New Roman" w:hAnsi="Times New Roman"/>
                <w:vertAlign w:val="superscript"/>
                <w:lang w:val="sv"/>
              </w:rPr>
              <w:t>††</w:t>
            </w:r>
          </w:p>
        </w:tc>
        <w:tc>
          <w:tcPr>
            <w:tcW w:w="1403" w:type="dxa"/>
          </w:tcPr>
          <w:p w14:paraId="3FF8A15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76,0</w:t>
            </w:r>
            <w:r>
              <w:rPr>
                <w:rFonts w:ascii="Times New Roman" w:hAnsi="Times New Roman"/>
                <w:vertAlign w:val="superscript"/>
                <w:lang w:val="sv"/>
              </w:rPr>
              <w:t>††</w:t>
            </w:r>
          </w:p>
        </w:tc>
        <w:tc>
          <w:tcPr>
            <w:tcW w:w="1450" w:type="dxa"/>
          </w:tcPr>
          <w:p w14:paraId="4051A8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81,1</w:t>
            </w:r>
            <w:r>
              <w:rPr>
                <w:rFonts w:ascii="Times New Roman" w:hAnsi="Times New Roman"/>
                <w:vertAlign w:val="superscript"/>
                <w:lang w:val="sv"/>
              </w:rPr>
              <w:t>††</w:t>
            </w:r>
          </w:p>
        </w:tc>
        <w:tc>
          <w:tcPr>
            <w:tcW w:w="1231" w:type="dxa"/>
          </w:tcPr>
          <w:p w14:paraId="17B144F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31,7</w:t>
            </w:r>
          </w:p>
        </w:tc>
      </w:tr>
      <w:tr w:rsidR="00C51DD1" w14:paraId="0F97D3C9" w14:textId="77777777" w:rsidTr="00BD0724">
        <w:trPr>
          <w:trHeight w:val="277"/>
        </w:trPr>
        <w:tc>
          <w:tcPr>
            <w:tcW w:w="1681" w:type="dxa"/>
            <w:vMerge/>
          </w:tcPr>
          <w:p w14:paraId="1E5E1B6E" w14:textId="77777777" w:rsidR="00D87EF6" w:rsidRPr="005867BB" w:rsidRDefault="00D87EF6" w:rsidP="004627A0">
            <w:pPr>
              <w:keepNext/>
              <w:keepLines/>
              <w:spacing w:line="240" w:lineRule="auto"/>
              <w:rPr>
                <w:rFonts w:ascii="Times New Roman" w:hAnsi="Times New Roman"/>
                <w:b/>
              </w:rPr>
            </w:pPr>
          </w:p>
        </w:tc>
        <w:tc>
          <w:tcPr>
            <w:tcW w:w="2329" w:type="dxa"/>
          </w:tcPr>
          <w:p w14:paraId="1B4F08C8"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404" w:type="dxa"/>
          </w:tcPr>
          <w:p w14:paraId="42108E8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23,0</w:t>
            </w:r>
            <w:r>
              <w:rPr>
                <w:rFonts w:ascii="Times New Roman" w:hAnsi="Times New Roman"/>
                <w:vertAlign w:val="superscript"/>
                <w:lang w:val="sv"/>
              </w:rPr>
              <w:t>††</w:t>
            </w:r>
          </w:p>
        </w:tc>
        <w:tc>
          <w:tcPr>
            <w:tcW w:w="1403" w:type="dxa"/>
          </w:tcPr>
          <w:p w14:paraId="103817B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32,7</w:t>
            </w:r>
            <w:r>
              <w:rPr>
                <w:rFonts w:ascii="Times New Roman" w:hAnsi="Times New Roman"/>
                <w:vertAlign w:val="superscript"/>
                <w:lang w:val="sv"/>
              </w:rPr>
              <w:t>††</w:t>
            </w:r>
          </w:p>
        </w:tc>
        <w:tc>
          <w:tcPr>
            <w:tcW w:w="1450" w:type="dxa"/>
          </w:tcPr>
          <w:p w14:paraId="52F2EFC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43,1</w:t>
            </w:r>
            <w:r>
              <w:rPr>
                <w:rFonts w:ascii="Times New Roman" w:hAnsi="Times New Roman"/>
                <w:vertAlign w:val="superscript"/>
                <w:lang w:val="sv"/>
              </w:rPr>
              <w:t>††</w:t>
            </w:r>
          </w:p>
        </w:tc>
        <w:tc>
          <w:tcPr>
            <w:tcW w:w="1231" w:type="dxa"/>
          </w:tcPr>
          <w:p w14:paraId="4CE5310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3,4</w:t>
            </w:r>
          </w:p>
        </w:tc>
      </w:tr>
      <w:tr w:rsidR="00C51DD1" w14:paraId="1459EF58" w14:textId="77777777" w:rsidTr="00BD0724">
        <w:tc>
          <w:tcPr>
            <w:tcW w:w="1681" w:type="dxa"/>
            <w:vMerge w:val="restart"/>
          </w:tcPr>
          <w:p w14:paraId="4EA4767F"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329" w:type="dxa"/>
          </w:tcPr>
          <w:p w14:paraId="1662D3FC"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686B28F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9,57</w:t>
            </w:r>
          </w:p>
        </w:tc>
        <w:tc>
          <w:tcPr>
            <w:tcW w:w="1403" w:type="dxa"/>
          </w:tcPr>
          <w:p w14:paraId="720F4AF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9,75</w:t>
            </w:r>
          </w:p>
        </w:tc>
        <w:tc>
          <w:tcPr>
            <w:tcW w:w="1450" w:type="dxa"/>
          </w:tcPr>
          <w:p w14:paraId="4FBBF19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9,67</w:t>
            </w:r>
          </w:p>
        </w:tc>
        <w:tc>
          <w:tcPr>
            <w:tcW w:w="1231" w:type="dxa"/>
          </w:tcPr>
          <w:p w14:paraId="78313F6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9,37</w:t>
            </w:r>
          </w:p>
        </w:tc>
      </w:tr>
      <w:tr w:rsidR="00C51DD1" w14:paraId="24ABD2DA" w14:textId="77777777" w:rsidTr="00BD0724">
        <w:tc>
          <w:tcPr>
            <w:tcW w:w="1681" w:type="dxa"/>
            <w:vMerge/>
          </w:tcPr>
          <w:p w14:paraId="593FBAF0" w14:textId="77777777" w:rsidR="00D87EF6" w:rsidRPr="005867BB" w:rsidRDefault="00D87EF6" w:rsidP="004627A0">
            <w:pPr>
              <w:keepNext/>
              <w:keepLines/>
              <w:spacing w:line="240" w:lineRule="auto"/>
              <w:rPr>
                <w:rFonts w:ascii="Times New Roman" w:hAnsi="Times New Roman"/>
                <w:b/>
              </w:rPr>
            </w:pPr>
          </w:p>
        </w:tc>
        <w:tc>
          <w:tcPr>
            <w:tcW w:w="2329" w:type="dxa"/>
          </w:tcPr>
          <w:p w14:paraId="7CF37D53"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241BC7D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-2,80</w:t>
            </w:r>
            <w:r>
              <w:rPr>
                <w:rFonts w:ascii="Times New Roman" w:hAnsi="Times New Roman"/>
                <w:vertAlign w:val="superscript"/>
                <w:lang w:val="sv"/>
              </w:rPr>
              <w:t>##</w:t>
            </w:r>
          </w:p>
        </w:tc>
        <w:tc>
          <w:tcPr>
            <w:tcW w:w="1403" w:type="dxa"/>
          </w:tcPr>
          <w:p w14:paraId="58CDA81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-3,06</w:t>
            </w:r>
            <w:r>
              <w:rPr>
                <w:rFonts w:ascii="Times New Roman" w:hAnsi="Times New Roman"/>
                <w:vertAlign w:val="superscript"/>
                <w:lang w:val="sv"/>
              </w:rPr>
              <w:t>##</w:t>
            </w:r>
          </w:p>
        </w:tc>
        <w:tc>
          <w:tcPr>
            <w:tcW w:w="1450" w:type="dxa"/>
          </w:tcPr>
          <w:p w14:paraId="64B579C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-3,29</w:t>
            </w:r>
            <w:r>
              <w:rPr>
                <w:rFonts w:ascii="Times New Roman" w:hAnsi="Times New Roman"/>
                <w:vertAlign w:val="superscript"/>
                <w:lang w:val="sv"/>
              </w:rPr>
              <w:t>##</w:t>
            </w:r>
          </w:p>
        </w:tc>
        <w:tc>
          <w:tcPr>
            <w:tcW w:w="1231" w:type="dxa"/>
          </w:tcPr>
          <w:p w14:paraId="210DACD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-2,84</w:t>
            </w:r>
            <w:r>
              <w:rPr>
                <w:rFonts w:ascii="Times New Roman" w:hAnsi="Times New Roman"/>
                <w:vertAlign w:val="superscript"/>
                <w:lang w:val="sv"/>
              </w:rPr>
              <w:t>##</w:t>
            </w:r>
          </w:p>
        </w:tc>
      </w:tr>
      <w:tr w:rsidR="00C51DD1" w14:paraId="32FFD345" w14:textId="77777777" w:rsidTr="00BD0724">
        <w:tc>
          <w:tcPr>
            <w:tcW w:w="1681" w:type="dxa"/>
            <w:vMerge/>
          </w:tcPr>
          <w:p w14:paraId="6EC4B183" w14:textId="77777777" w:rsidR="00D87EF6" w:rsidRPr="005867BB" w:rsidRDefault="00D87EF6" w:rsidP="004627A0">
            <w:pPr>
              <w:keepNext/>
              <w:keepLines/>
              <w:spacing w:line="240" w:lineRule="auto"/>
              <w:rPr>
                <w:rFonts w:ascii="Times New Roman" w:hAnsi="Times New Roman"/>
                <w:b/>
              </w:rPr>
            </w:pPr>
          </w:p>
        </w:tc>
        <w:tc>
          <w:tcPr>
            <w:tcW w:w="2329" w:type="dxa"/>
          </w:tcPr>
          <w:p w14:paraId="0ADAD0E6"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vAlign w:val="center"/>
          </w:tcPr>
          <w:p w14:paraId="078CC706" w14:textId="3EBFBEB6"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0,04</w:t>
            </w:r>
            <w:r>
              <w:rPr>
                <w:rFonts w:ascii="Times New Roman" w:hAnsi="Times New Roman"/>
                <w:lang w:val="sv"/>
              </w:rPr>
              <w:br/>
              <w:t>[-0,22</w:t>
            </w:r>
            <w:ins w:id="117" w:author="Author">
              <w:r w:rsidR="00EC0A83">
                <w:rPr>
                  <w:rFonts w:ascii="Times New Roman" w:hAnsi="Times New Roman"/>
                  <w:lang w:val="sv"/>
                </w:rPr>
                <w:t>;</w:t>
              </w:r>
            </w:ins>
            <w:del w:id="118" w:author="Author">
              <w:r w:rsidDel="00EC0A83">
                <w:rPr>
                  <w:rFonts w:ascii="Times New Roman" w:hAnsi="Times New Roman"/>
                  <w:lang w:val="sv"/>
                </w:rPr>
                <w:delText>,</w:delText>
              </w:r>
            </w:del>
            <w:r>
              <w:rPr>
                <w:rFonts w:ascii="Times New Roman" w:hAnsi="Times New Roman"/>
                <w:lang w:val="sv"/>
              </w:rPr>
              <w:t xml:space="preserve"> 0,30]</w:t>
            </w:r>
          </w:p>
        </w:tc>
        <w:tc>
          <w:tcPr>
            <w:tcW w:w="1403" w:type="dxa"/>
            <w:vAlign w:val="center"/>
          </w:tcPr>
          <w:p w14:paraId="3EBBDEE3" w14:textId="01749FA1"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-0,21</w:t>
            </w:r>
            <w:r>
              <w:rPr>
                <w:rFonts w:ascii="Times New Roman" w:hAnsi="Times New Roman"/>
                <w:lang w:val="sv"/>
              </w:rPr>
              <w:br/>
              <w:t>[-0,48</w:t>
            </w:r>
            <w:ins w:id="119" w:author="Author">
              <w:r w:rsidR="00EC0A83">
                <w:rPr>
                  <w:rFonts w:ascii="Times New Roman" w:hAnsi="Times New Roman"/>
                  <w:lang w:val="sv"/>
                </w:rPr>
                <w:t>;</w:t>
              </w:r>
            </w:ins>
            <w:del w:id="120" w:author="Author">
              <w:r w:rsidDel="00EC0A83">
                <w:rPr>
                  <w:rFonts w:ascii="Times New Roman" w:hAnsi="Times New Roman"/>
                  <w:lang w:val="sv"/>
                </w:rPr>
                <w:delText>,</w:delText>
              </w:r>
            </w:del>
            <w:r>
              <w:rPr>
                <w:rFonts w:ascii="Times New Roman" w:hAnsi="Times New Roman"/>
                <w:lang w:val="sv"/>
              </w:rPr>
              <w:t xml:space="preserve"> 0,05]</w:t>
            </w:r>
          </w:p>
        </w:tc>
        <w:tc>
          <w:tcPr>
            <w:tcW w:w="1450" w:type="dxa"/>
            <w:vAlign w:val="center"/>
          </w:tcPr>
          <w:p w14:paraId="48627CA9" w14:textId="59254BE4"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-0,44</w:t>
            </w:r>
            <w:r>
              <w:rPr>
                <w:rFonts w:ascii="Times New Roman" w:hAnsi="Times New Roman"/>
                <w:vertAlign w:val="superscript"/>
                <w:lang w:val="sv"/>
              </w:rPr>
              <w:t>††</w:t>
            </w:r>
            <w:r>
              <w:rPr>
                <w:rFonts w:ascii="Times New Roman" w:hAnsi="Times New Roman"/>
                <w:lang w:val="sv"/>
              </w:rPr>
              <w:br/>
              <w:t>[-0,71</w:t>
            </w:r>
            <w:ins w:id="121" w:author="Author">
              <w:r w:rsidR="00EC0A83">
                <w:rPr>
                  <w:rFonts w:ascii="Times New Roman" w:hAnsi="Times New Roman"/>
                  <w:lang w:val="sv"/>
                </w:rPr>
                <w:t>;</w:t>
              </w:r>
            </w:ins>
            <w:del w:id="122" w:author="Author">
              <w:r w:rsidDel="00EC0A83">
                <w:rPr>
                  <w:rFonts w:ascii="Times New Roman" w:hAnsi="Times New Roman"/>
                  <w:lang w:val="sv"/>
                </w:rPr>
                <w:delText>,</w:delText>
              </w:r>
            </w:del>
            <w:r>
              <w:rPr>
                <w:rFonts w:ascii="Times New Roman" w:hAnsi="Times New Roman"/>
                <w:lang w:val="sv"/>
              </w:rPr>
              <w:t xml:space="preserve"> -0,18]</w:t>
            </w:r>
          </w:p>
        </w:tc>
        <w:tc>
          <w:tcPr>
            <w:tcW w:w="1231" w:type="dxa"/>
          </w:tcPr>
          <w:p w14:paraId="05554334"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030DC659" w14:textId="77777777" w:rsidTr="00BD0724">
        <w:tc>
          <w:tcPr>
            <w:tcW w:w="1681" w:type="dxa"/>
            <w:vMerge w:val="restart"/>
          </w:tcPr>
          <w:p w14:paraId="1B58CC72"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329" w:type="dxa"/>
          </w:tcPr>
          <w:p w14:paraId="38A7E4BE"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1BFF10C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172,3</w:t>
            </w:r>
          </w:p>
        </w:tc>
        <w:tc>
          <w:tcPr>
            <w:tcW w:w="1403" w:type="dxa"/>
          </w:tcPr>
          <w:p w14:paraId="2332C41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175,7</w:t>
            </w:r>
          </w:p>
        </w:tc>
        <w:tc>
          <w:tcPr>
            <w:tcW w:w="1450" w:type="dxa"/>
          </w:tcPr>
          <w:p w14:paraId="6D9A33A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174,2</w:t>
            </w:r>
          </w:p>
        </w:tc>
        <w:tc>
          <w:tcPr>
            <w:tcW w:w="1231" w:type="dxa"/>
          </w:tcPr>
          <w:p w14:paraId="4FBC3A1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168,7</w:t>
            </w:r>
          </w:p>
        </w:tc>
      </w:tr>
      <w:tr w:rsidR="00C51DD1" w14:paraId="571986E7" w14:textId="77777777" w:rsidTr="00BD0724">
        <w:tc>
          <w:tcPr>
            <w:tcW w:w="1681" w:type="dxa"/>
            <w:vMerge/>
          </w:tcPr>
          <w:p w14:paraId="427F0213" w14:textId="77777777" w:rsidR="00D87EF6" w:rsidRPr="005867BB" w:rsidRDefault="00D87EF6" w:rsidP="004627A0">
            <w:pPr>
              <w:keepNext/>
              <w:keepLines/>
              <w:spacing w:line="240" w:lineRule="auto"/>
              <w:rPr>
                <w:rFonts w:ascii="Times New Roman" w:hAnsi="Times New Roman"/>
                <w:b/>
              </w:rPr>
            </w:pPr>
          </w:p>
        </w:tc>
        <w:tc>
          <w:tcPr>
            <w:tcW w:w="2329" w:type="dxa"/>
          </w:tcPr>
          <w:p w14:paraId="1D7F6028"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3A98B36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-50,4</w:t>
            </w:r>
            <w:r>
              <w:rPr>
                <w:rFonts w:ascii="Times New Roman" w:hAnsi="Times New Roman"/>
                <w:vertAlign w:val="superscript"/>
                <w:lang w:val="sv"/>
              </w:rPr>
              <w:t>##</w:t>
            </w:r>
          </w:p>
        </w:tc>
        <w:tc>
          <w:tcPr>
            <w:tcW w:w="1403" w:type="dxa"/>
          </w:tcPr>
          <w:p w14:paraId="0F282EB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-54,9</w:t>
            </w:r>
            <w:r>
              <w:rPr>
                <w:rFonts w:ascii="Times New Roman" w:hAnsi="Times New Roman"/>
                <w:vertAlign w:val="superscript"/>
                <w:lang w:val="sv"/>
              </w:rPr>
              <w:t>##</w:t>
            </w:r>
          </w:p>
        </w:tc>
        <w:tc>
          <w:tcPr>
            <w:tcW w:w="1450" w:type="dxa"/>
          </w:tcPr>
          <w:p w14:paraId="139525A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-59,3</w:t>
            </w:r>
            <w:r>
              <w:rPr>
                <w:rFonts w:ascii="Times New Roman" w:hAnsi="Times New Roman"/>
                <w:vertAlign w:val="superscript"/>
                <w:lang w:val="sv"/>
              </w:rPr>
              <w:t>##</w:t>
            </w:r>
          </w:p>
        </w:tc>
        <w:tc>
          <w:tcPr>
            <w:tcW w:w="1231" w:type="dxa"/>
          </w:tcPr>
          <w:p w14:paraId="5BD3601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-51,4</w:t>
            </w:r>
            <w:r>
              <w:rPr>
                <w:rFonts w:ascii="Times New Roman" w:hAnsi="Times New Roman"/>
                <w:vertAlign w:val="superscript"/>
                <w:lang w:val="sv"/>
              </w:rPr>
              <w:t>##</w:t>
            </w:r>
          </w:p>
        </w:tc>
      </w:tr>
      <w:tr w:rsidR="00C51DD1" w14:paraId="5CA51F24" w14:textId="77777777" w:rsidTr="00BD0724">
        <w:tc>
          <w:tcPr>
            <w:tcW w:w="1681" w:type="dxa"/>
            <w:vMerge/>
          </w:tcPr>
          <w:p w14:paraId="09592922" w14:textId="77777777" w:rsidR="00D87EF6" w:rsidRPr="005867BB" w:rsidRDefault="00D87EF6" w:rsidP="004627A0">
            <w:pPr>
              <w:keepNext/>
              <w:keepLines/>
              <w:spacing w:line="240" w:lineRule="auto"/>
              <w:rPr>
                <w:rFonts w:ascii="Times New Roman" w:hAnsi="Times New Roman"/>
                <w:b/>
              </w:rPr>
            </w:pPr>
          </w:p>
        </w:tc>
        <w:tc>
          <w:tcPr>
            <w:tcW w:w="2329" w:type="dxa"/>
          </w:tcPr>
          <w:p w14:paraId="3C8BAF54"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vAlign w:val="center"/>
          </w:tcPr>
          <w:p w14:paraId="55D20946" w14:textId="4B5126FF"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w:t>
            </w:r>
            <w:r>
              <w:rPr>
                <w:rFonts w:ascii="Times New Roman" w:hAnsi="Times New Roman"/>
                <w:lang w:val="sv"/>
              </w:rPr>
              <w:br/>
              <w:t>[-3,7</w:t>
            </w:r>
            <w:ins w:id="123" w:author="Author">
              <w:r w:rsidR="00EC0A83">
                <w:rPr>
                  <w:rFonts w:ascii="Times New Roman" w:hAnsi="Times New Roman"/>
                  <w:lang w:val="sv"/>
                </w:rPr>
                <w:t>;</w:t>
              </w:r>
            </w:ins>
            <w:del w:id="124" w:author="Author">
              <w:r w:rsidDel="00EC0A83">
                <w:rPr>
                  <w:rFonts w:ascii="Times New Roman" w:hAnsi="Times New Roman"/>
                  <w:lang w:val="sv"/>
                </w:rPr>
                <w:delText>,</w:delText>
              </w:r>
            </w:del>
            <w:r>
              <w:rPr>
                <w:rFonts w:ascii="Times New Roman" w:hAnsi="Times New Roman"/>
                <w:lang w:val="sv"/>
              </w:rPr>
              <w:t xml:space="preserve"> 5,7]</w:t>
            </w:r>
          </w:p>
        </w:tc>
        <w:tc>
          <w:tcPr>
            <w:tcW w:w="1403" w:type="dxa"/>
            <w:vAlign w:val="center"/>
          </w:tcPr>
          <w:p w14:paraId="75BAA183" w14:textId="02807110"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-3,6</w:t>
            </w:r>
            <w:r>
              <w:rPr>
                <w:rFonts w:ascii="Times New Roman" w:hAnsi="Times New Roman"/>
                <w:lang w:val="sv"/>
              </w:rPr>
              <w:br/>
              <w:t>[-8,2</w:t>
            </w:r>
            <w:ins w:id="125" w:author="Author">
              <w:r w:rsidR="00EC0A83">
                <w:rPr>
                  <w:rFonts w:ascii="Times New Roman" w:hAnsi="Times New Roman"/>
                  <w:lang w:val="sv"/>
                </w:rPr>
                <w:t>;</w:t>
              </w:r>
            </w:ins>
            <w:del w:id="126" w:author="Author">
              <w:r w:rsidDel="00EC0A83">
                <w:rPr>
                  <w:rFonts w:ascii="Times New Roman" w:hAnsi="Times New Roman"/>
                  <w:lang w:val="sv"/>
                </w:rPr>
                <w:delText>,</w:delText>
              </w:r>
            </w:del>
            <w:r>
              <w:rPr>
                <w:rFonts w:ascii="Times New Roman" w:hAnsi="Times New Roman"/>
                <w:lang w:val="sv"/>
              </w:rPr>
              <w:t xml:space="preserve"> 1,1]</w:t>
            </w:r>
          </w:p>
        </w:tc>
        <w:tc>
          <w:tcPr>
            <w:tcW w:w="1450" w:type="dxa"/>
            <w:vAlign w:val="center"/>
          </w:tcPr>
          <w:p w14:paraId="13D30BB0" w14:textId="56C83E78"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-8,0</w:t>
            </w:r>
            <w:r>
              <w:rPr>
                <w:rFonts w:ascii="Times New Roman" w:hAnsi="Times New Roman"/>
                <w:vertAlign w:val="superscript"/>
                <w:lang w:val="sv"/>
              </w:rPr>
              <w:t>††</w:t>
            </w:r>
            <w:r>
              <w:rPr>
                <w:rFonts w:ascii="Times New Roman" w:hAnsi="Times New Roman"/>
                <w:lang w:val="sv"/>
              </w:rPr>
              <w:br/>
              <w:t>[-12,6</w:t>
            </w:r>
            <w:ins w:id="127" w:author="Author">
              <w:r w:rsidR="00EC0A83">
                <w:rPr>
                  <w:rFonts w:ascii="Times New Roman" w:hAnsi="Times New Roman"/>
                  <w:lang w:val="sv"/>
                </w:rPr>
                <w:t>;</w:t>
              </w:r>
            </w:ins>
            <w:del w:id="128" w:author="Author">
              <w:r w:rsidDel="00EC0A83">
                <w:rPr>
                  <w:rFonts w:ascii="Times New Roman" w:hAnsi="Times New Roman"/>
                  <w:lang w:val="sv"/>
                </w:rPr>
                <w:delText>,</w:delText>
              </w:r>
            </w:del>
            <w:r>
              <w:rPr>
                <w:rFonts w:ascii="Times New Roman" w:hAnsi="Times New Roman"/>
                <w:lang w:val="sv"/>
              </w:rPr>
              <w:t xml:space="preserve"> -3,4]</w:t>
            </w:r>
          </w:p>
        </w:tc>
        <w:tc>
          <w:tcPr>
            <w:tcW w:w="1231" w:type="dxa"/>
          </w:tcPr>
          <w:p w14:paraId="2274246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FD188C6" w14:textId="77777777" w:rsidTr="00BD0724">
        <w:tc>
          <w:tcPr>
            <w:tcW w:w="1681" w:type="dxa"/>
            <w:vMerge w:val="restart"/>
          </w:tcPr>
          <w:p w14:paraId="45A889DC"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329" w:type="dxa"/>
          </w:tcPr>
          <w:p w14:paraId="6DBD9855"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1D89E5C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90,3</w:t>
            </w:r>
          </w:p>
        </w:tc>
        <w:tc>
          <w:tcPr>
            <w:tcW w:w="1403" w:type="dxa"/>
          </w:tcPr>
          <w:p w14:paraId="4E4192C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90,7</w:t>
            </w:r>
          </w:p>
        </w:tc>
        <w:tc>
          <w:tcPr>
            <w:tcW w:w="1450" w:type="dxa"/>
          </w:tcPr>
          <w:p w14:paraId="44A7F98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90,0</w:t>
            </w:r>
          </w:p>
        </w:tc>
        <w:tc>
          <w:tcPr>
            <w:tcW w:w="1231" w:type="dxa"/>
          </w:tcPr>
          <w:p w14:paraId="7B1CED8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90,3</w:t>
            </w:r>
          </w:p>
        </w:tc>
      </w:tr>
      <w:tr w:rsidR="00C51DD1" w14:paraId="4F880AAB" w14:textId="77777777" w:rsidTr="00BD0724">
        <w:tc>
          <w:tcPr>
            <w:tcW w:w="1681" w:type="dxa"/>
            <w:vMerge/>
          </w:tcPr>
          <w:p w14:paraId="4478CBE7" w14:textId="77777777" w:rsidR="00D87EF6" w:rsidRPr="005867BB" w:rsidRDefault="00D87EF6" w:rsidP="004627A0">
            <w:pPr>
              <w:keepNext/>
              <w:keepLines/>
              <w:spacing w:line="240" w:lineRule="auto"/>
              <w:rPr>
                <w:rFonts w:ascii="Times New Roman" w:hAnsi="Times New Roman"/>
              </w:rPr>
            </w:pPr>
          </w:p>
        </w:tc>
        <w:tc>
          <w:tcPr>
            <w:tcW w:w="2329" w:type="dxa"/>
          </w:tcPr>
          <w:p w14:paraId="69332AB1"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6AF9B6F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-7,1</w:t>
            </w:r>
            <w:r>
              <w:rPr>
                <w:rFonts w:ascii="Times New Roman" w:hAnsi="Times New Roman"/>
                <w:vertAlign w:val="superscript"/>
                <w:lang w:val="sv"/>
              </w:rPr>
              <w:t>##</w:t>
            </w:r>
          </w:p>
        </w:tc>
        <w:tc>
          <w:tcPr>
            <w:tcW w:w="1403" w:type="dxa"/>
          </w:tcPr>
          <w:p w14:paraId="08ED2CC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w:t>
            </w:r>
            <w:r>
              <w:rPr>
                <w:rFonts w:ascii="Times New Roman" w:hAnsi="Times New Roman"/>
                <w:vertAlign w:val="superscript"/>
                <w:lang w:val="sv"/>
              </w:rPr>
              <w:t>##</w:t>
            </w:r>
          </w:p>
        </w:tc>
        <w:tc>
          <w:tcPr>
            <w:tcW w:w="1450" w:type="dxa"/>
          </w:tcPr>
          <w:p w14:paraId="0DDC6CB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-11,7</w:t>
            </w:r>
            <w:r>
              <w:rPr>
                <w:rFonts w:ascii="Times New Roman" w:hAnsi="Times New Roman"/>
                <w:vertAlign w:val="superscript"/>
                <w:lang w:val="sv"/>
              </w:rPr>
              <w:t>##</w:t>
            </w:r>
          </w:p>
        </w:tc>
        <w:tc>
          <w:tcPr>
            <w:tcW w:w="1231" w:type="dxa"/>
          </w:tcPr>
          <w:p w14:paraId="5C449EA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+1,9</w:t>
            </w:r>
            <w:r>
              <w:rPr>
                <w:rFonts w:ascii="Times New Roman" w:hAnsi="Times New Roman"/>
                <w:vertAlign w:val="superscript"/>
                <w:lang w:val="sv"/>
              </w:rPr>
              <w:t>##</w:t>
            </w:r>
          </w:p>
        </w:tc>
      </w:tr>
      <w:tr w:rsidR="00C51DD1" w14:paraId="3CAD56AD" w14:textId="77777777" w:rsidTr="00BD0724">
        <w:tc>
          <w:tcPr>
            <w:tcW w:w="1681" w:type="dxa"/>
            <w:vMerge/>
          </w:tcPr>
          <w:p w14:paraId="310E2853" w14:textId="77777777" w:rsidR="00D87EF6" w:rsidRPr="005867BB" w:rsidRDefault="00D87EF6" w:rsidP="004627A0">
            <w:pPr>
              <w:keepNext/>
              <w:keepLines/>
              <w:spacing w:line="240" w:lineRule="auto"/>
              <w:rPr>
                <w:rFonts w:ascii="Times New Roman" w:hAnsi="Times New Roman"/>
              </w:rPr>
            </w:pPr>
          </w:p>
        </w:tc>
        <w:tc>
          <w:tcPr>
            <w:tcW w:w="2329" w:type="dxa"/>
          </w:tcPr>
          <w:p w14:paraId="072DC8B4"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tcPr>
          <w:p w14:paraId="02795E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w:t>
            </w:r>
          </w:p>
          <w:p w14:paraId="053DA8DD" w14:textId="75D9172A"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[-9,8</w:t>
            </w:r>
            <w:ins w:id="129" w:author="Author">
              <w:r w:rsidR="00EC0A83">
                <w:rPr>
                  <w:rFonts w:ascii="Times New Roman" w:hAnsi="Times New Roman"/>
                  <w:lang w:val="sv"/>
                </w:rPr>
                <w:t>;</w:t>
              </w:r>
            </w:ins>
            <w:del w:id="130" w:author="Author">
              <w:r w:rsidDel="00EC0A83">
                <w:rPr>
                  <w:rFonts w:ascii="Times New Roman" w:hAnsi="Times New Roman"/>
                  <w:lang w:val="sv"/>
                </w:rPr>
                <w:delText>,</w:delText>
              </w:r>
            </w:del>
            <w:r>
              <w:rPr>
                <w:rFonts w:ascii="Times New Roman" w:hAnsi="Times New Roman"/>
                <w:lang w:val="sv"/>
              </w:rPr>
              <w:t xml:space="preserve"> -8,3]</w:t>
            </w:r>
          </w:p>
        </w:tc>
        <w:tc>
          <w:tcPr>
            <w:tcW w:w="1403" w:type="dxa"/>
          </w:tcPr>
          <w:p w14:paraId="2983EC6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-11,4**</w:t>
            </w:r>
          </w:p>
          <w:p w14:paraId="4511B64E" w14:textId="28B62153"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[-12,1</w:t>
            </w:r>
            <w:ins w:id="131" w:author="Author">
              <w:r w:rsidR="00EC0A83">
                <w:rPr>
                  <w:rFonts w:ascii="Times New Roman" w:hAnsi="Times New Roman"/>
                  <w:lang w:val="sv"/>
                </w:rPr>
                <w:t>;</w:t>
              </w:r>
            </w:ins>
            <w:del w:id="132" w:author="Author">
              <w:r w:rsidDel="00EC0A83">
                <w:rPr>
                  <w:rFonts w:ascii="Times New Roman" w:hAnsi="Times New Roman"/>
                  <w:lang w:val="sv"/>
                </w:rPr>
                <w:delText>,</w:delText>
              </w:r>
            </w:del>
            <w:r>
              <w:rPr>
                <w:rFonts w:ascii="Times New Roman" w:hAnsi="Times New Roman"/>
                <w:lang w:val="sv"/>
              </w:rPr>
              <w:t xml:space="preserve"> -10,6]</w:t>
            </w:r>
          </w:p>
        </w:tc>
        <w:tc>
          <w:tcPr>
            <w:tcW w:w="1450" w:type="dxa"/>
          </w:tcPr>
          <w:p w14:paraId="538B991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-13,5**</w:t>
            </w:r>
          </w:p>
          <w:p w14:paraId="2D7C620B" w14:textId="59E7FDB2"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[-14,3</w:t>
            </w:r>
            <w:ins w:id="133" w:author="Author">
              <w:r w:rsidR="00EC0A83">
                <w:rPr>
                  <w:rFonts w:ascii="Times New Roman" w:hAnsi="Times New Roman"/>
                  <w:lang w:val="sv"/>
                </w:rPr>
                <w:t>;</w:t>
              </w:r>
            </w:ins>
            <w:del w:id="134" w:author="Author">
              <w:r w:rsidDel="00EC0A83">
                <w:rPr>
                  <w:rFonts w:ascii="Times New Roman" w:hAnsi="Times New Roman"/>
                  <w:lang w:val="sv"/>
                </w:rPr>
                <w:delText>,</w:delText>
              </w:r>
            </w:del>
            <w:r>
              <w:rPr>
                <w:rFonts w:ascii="Times New Roman" w:hAnsi="Times New Roman"/>
                <w:lang w:val="sv"/>
              </w:rPr>
              <w:t xml:space="preserve"> -12,8]</w:t>
            </w:r>
          </w:p>
        </w:tc>
        <w:tc>
          <w:tcPr>
            <w:tcW w:w="1231" w:type="dxa"/>
          </w:tcPr>
          <w:p w14:paraId="17CA084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2C19EEC" w14:textId="77777777" w:rsidTr="00BD0724">
        <w:tc>
          <w:tcPr>
            <w:tcW w:w="1681" w:type="dxa"/>
            <w:vMerge w:val="restart"/>
          </w:tcPr>
          <w:p w14:paraId="60E3097B" w14:textId="77777777" w:rsidR="00B41EBF"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329" w:type="dxa"/>
          </w:tcPr>
          <w:p w14:paraId="00EF9D56"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404" w:type="dxa"/>
          </w:tcPr>
          <w:p w14:paraId="0373A411"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62,9</w:t>
            </w:r>
            <w:r>
              <w:rPr>
                <w:rFonts w:ascii="Times New Roman" w:hAnsi="Times New Roman"/>
                <w:vertAlign w:val="superscript"/>
                <w:lang w:val="sv"/>
              </w:rPr>
              <w:t>††</w:t>
            </w:r>
          </w:p>
        </w:tc>
        <w:tc>
          <w:tcPr>
            <w:tcW w:w="1403" w:type="dxa"/>
          </w:tcPr>
          <w:p w14:paraId="0669E00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77,6</w:t>
            </w:r>
            <w:r>
              <w:rPr>
                <w:rFonts w:ascii="Times New Roman" w:hAnsi="Times New Roman"/>
                <w:vertAlign w:val="superscript"/>
                <w:lang w:val="sv"/>
              </w:rPr>
              <w:t>††</w:t>
            </w:r>
          </w:p>
        </w:tc>
        <w:tc>
          <w:tcPr>
            <w:tcW w:w="1450" w:type="dxa"/>
          </w:tcPr>
          <w:p w14:paraId="26C3D580"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85,3</w:t>
            </w:r>
            <w:r>
              <w:rPr>
                <w:rFonts w:ascii="Times New Roman" w:hAnsi="Times New Roman"/>
                <w:vertAlign w:val="superscript"/>
                <w:lang w:val="sv"/>
              </w:rPr>
              <w:t>††</w:t>
            </w:r>
          </w:p>
        </w:tc>
        <w:tc>
          <w:tcPr>
            <w:tcW w:w="1231" w:type="dxa"/>
          </w:tcPr>
          <w:p w14:paraId="41E2541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8,0</w:t>
            </w:r>
          </w:p>
        </w:tc>
      </w:tr>
      <w:tr w:rsidR="00C51DD1" w14:paraId="44F15659" w14:textId="77777777" w:rsidTr="00BD0724">
        <w:tc>
          <w:tcPr>
            <w:tcW w:w="1681" w:type="dxa"/>
            <w:vMerge/>
          </w:tcPr>
          <w:p w14:paraId="78FA9B06" w14:textId="77777777" w:rsidR="00B41EBF" w:rsidRPr="005867BB" w:rsidRDefault="00B41EBF" w:rsidP="004627A0">
            <w:pPr>
              <w:keepNext/>
              <w:keepLines/>
              <w:spacing w:line="240" w:lineRule="auto"/>
              <w:rPr>
                <w:rFonts w:ascii="Times New Roman" w:hAnsi="Times New Roman"/>
              </w:rPr>
            </w:pPr>
          </w:p>
        </w:tc>
        <w:tc>
          <w:tcPr>
            <w:tcW w:w="2329" w:type="dxa"/>
          </w:tcPr>
          <w:p w14:paraId="411A2679"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404" w:type="dxa"/>
          </w:tcPr>
          <w:p w14:paraId="2342BC0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35,9</w:t>
            </w:r>
            <w:r>
              <w:rPr>
                <w:rFonts w:ascii="Times New Roman" w:hAnsi="Times New Roman"/>
                <w:vertAlign w:val="superscript"/>
                <w:lang w:val="sv"/>
              </w:rPr>
              <w:t>††</w:t>
            </w:r>
          </w:p>
        </w:tc>
        <w:tc>
          <w:tcPr>
            <w:tcW w:w="1403" w:type="dxa"/>
          </w:tcPr>
          <w:p w14:paraId="52338094"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53,0</w:t>
            </w:r>
            <w:r>
              <w:rPr>
                <w:rFonts w:ascii="Times New Roman" w:hAnsi="Times New Roman"/>
                <w:vertAlign w:val="superscript"/>
                <w:lang w:val="sv"/>
              </w:rPr>
              <w:t>††</w:t>
            </w:r>
          </w:p>
        </w:tc>
        <w:tc>
          <w:tcPr>
            <w:tcW w:w="1450" w:type="dxa"/>
          </w:tcPr>
          <w:p w14:paraId="1CD87E2B"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65,6</w:t>
            </w:r>
            <w:r>
              <w:rPr>
                <w:rFonts w:ascii="Times New Roman" w:hAnsi="Times New Roman"/>
                <w:vertAlign w:val="superscript"/>
                <w:lang w:val="sv"/>
              </w:rPr>
              <w:t>††</w:t>
            </w:r>
          </w:p>
        </w:tc>
        <w:tc>
          <w:tcPr>
            <w:tcW w:w="1231" w:type="dxa"/>
          </w:tcPr>
          <w:p w14:paraId="386CE747"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1,5</w:t>
            </w:r>
          </w:p>
        </w:tc>
      </w:tr>
      <w:tr w:rsidR="00C51DD1" w14:paraId="3FB7C6D4" w14:textId="77777777" w:rsidTr="00BD0724">
        <w:tc>
          <w:tcPr>
            <w:tcW w:w="1681" w:type="dxa"/>
            <w:vMerge/>
          </w:tcPr>
          <w:p w14:paraId="798A8013" w14:textId="77777777" w:rsidR="00B41EBF" w:rsidRPr="005867BB" w:rsidRDefault="00B41EBF" w:rsidP="004627A0">
            <w:pPr>
              <w:keepNext/>
              <w:keepLines/>
              <w:spacing w:line="240" w:lineRule="auto"/>
              <w:rPr>
                <w:rFonts w:ascii="Times New Roman" w:hAnsi="Times New Roman"/>
              </w:rPr>
            </w:pPr>
          </w:p>
        </w:tc>
        <w:tc>
          <w:tcPr>
            <w:tcW w:w="2329" w:type="dxa"/>
          </w:tcPr>
          <w:p w14:paraId="516060BF"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404" w:type="dxa"/>
          </w:tcPr>
          <w:p w14:paraId="796C655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13,8</w:t>
            </w:r>
            <w:r>
              <w:rPr>
                <w:rFonts w:ascii="Times New Roman" w:hAnsi="Times New Roman"/>
                <w:vertAlign w:val="superscript"/>
                <w:lang w:val="sv"/>
              </w:rPr>
              <w:t>††</w:t>
            </w:r>
          </w:p>
        </w:tc>
        <w:tc>
          <w:tcPr>
            <w:tcW w:w="1403" w:type="dxa"/>
          </w:tcPr>
          <w:p w14:paraId="4E7982CA"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24,0</w:t>
            </w:r>
            <w:r>
              <w:rPr>
                <w:rFonts w:ascii="Times New Roman" w:hAnsi="Times New Roman"/>
                <w:vertAlign w:val="superscript"/>
                <w:lang w:val="sv"/>
              </w:rPr>
              <w:t>††</w:t>
            </w:r>
          </w:p>
        </w:tc>
        <w:tc>
          <w:tcPr>
            <w:tcW w:w="1450" w:type="dxa"/>
          </w:tcPr>
          <w:p w14:paraId="269B6FB4"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36,5</w:t>
            </w:r>
            <w:r>
              <w:rPr>
                <w:rFonts w:ascii="Times New Roman" w:hAnsi="Times New Roman"/>
                <w:vertAlign w:val="superscript"/>
                <w:lang w:val="sv"/>
              </w:rPr>
              <w:t>††</w:t>
            </w:r>
          </w:p>
        </w:tc>
        <w:tc>
          <w:tcPr>
            <w:tcW w:w="1231" w:type="dxa"/>
          </w:tcPr>
          <w:p w14:paraId="34190A9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0,5</w:t>
            </w:r>
          </w:p>
        </w:tc>
      </w:tr>
    </w:tbl>
    <w:p w14:paraId="08537E8C" w14:textId="18930B69" w:rsidR="00FF59BB" w:rsidRPr="00906098" w:rsidRDefault="00592713" w:rsidP="006D56E5">
      <w:pPr>
        <w:keepNext/>
        <w:tabs>
          <w:tab w:val="clear" w:pos="567"/>
        </w:tabs>
        <w:spacing w:line="240" w:lineRule="auto"/>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062A77EF" w14:textId="5C297C8E" w:rsidR="00FF59BB" w:rsidRPr="00906098" w:rsidRDefault="00592713" w:rsidP="001C79F2">
      <w:pPr>
        <w:pStyle w:val="TblFootnote"/>
        <w:spacing w:line="240" w:lineRule="auto"/>
        <w:rPr>
          <w:sz w:val="22"/>
          <w:szCs w:val="22"/>
          <w:lang w:val="sv-SE"/>
        </w:rPr>
      </w:pPr>
      <w:r>
        <w:rPr>
          <w:sz w:val="22"/>
          <w:szCs w:val="22"/>
          <w:vertAlign w:val="superscript"/>
          <w:lang w:val="sv"/>
        </w:rPr>
        <w:t>†</w:t>
      </w:r>
      <w:r>
        <w:rPr>
          <w:sz w:val="22"/>
          <w:szCs w:val="22"/>
          <w:lang w:val="sv"/>
        </w:rPr>
        <w:t xml:space="preserve">p &lt; 0,05, </w:t>
      </w:r>
      <w:r>
        <w:rPr>
          <w:sz w:val="22"/>
          <w:szCs w:val="22"/>
          <w:vertAlign w:val="superscript"/>
          <w:lang w:val="sv"/>
        </w:rPr>
        <w:t>††</w:t>
      </w:r>
      <w:r>
        <w:rPr>
          <w:sz w:val="22"/>
          <w:szCs w:val="22"/>
          <w:lang w:val="sv"/>
        </w:rPr>
        <w:t xml:space="preserve"> p &lt; 0,001  jämfört med insulin glargin, inte justerat för multiplicitet.</w:t>
      </w:r>
    </w:p>
    <w:p w14:paraId="2647D2B5" w14:textId="3E9C4361" w:rsidR="00FF59BB" w:rsidRPr="00906098" w:rsidRDefault="00592713" w:rsidP="006D56E5">
      <w:pPr>
        <w:keepNext/>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2C6B3D27" w14:textId="2EE26EC3" w:rsidR="009C4E3A" w:rsidRPr="00651EBD" w:rsidRDefault="00751B58" w:rsidP="009C4E3A">
      <w:pPr>
        <w:keepNext/>
        <w:spacing w:line="240" w:lineRule="auto"/>
      </w:pPr>
      <w:r>
        <w:rPr>
          <w:noProof/>
        </w:rPr>
        <w:lastRenderedPageBreak/>
        <mc:AlternateContent>
          <mc:Choice Requires="wpg">
            <w:drawing>
              <wp:inline distT="0" distB="0" distL="0" distR="0" wp14:anchorId="47EFE9A4" wp14:editId="48E78F9F">
                <wp:extent cx="6339205" cy="1965960"/>
                <wp:effectExtent l="190500" t="0" r="0" b="0"/>
                <wp:docPr id="1289501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965960"/>
                          <a:chOff x="0" y="0"/>
                          <a:chExt cx="63391" cy="19657"/>
                        </a:xfrm>
                      </wpg:grpSpPr>
                      <pic:pic xmlns:pic="http://schemas.openxmlformats.org/drawingml/2006/picture">
                        <pic:nvPicPr>
                          <pic:cNvPr id="1899410019" name="Picture 1924" descr="Chart, scatter chart&#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24" y="0"/>
                            <a:ext cx="58762" cy="18434"/>
                          </a:xfrm>
                          <a:prstGeom prst="rect">
                            <a:avLst/>
                          </a:prstGeom>
                          <a:noFill/>
                          <a:extLst>
                            <a:ext uri="{909E8E84-426E-40DD-AFC4-6F175D3DCCD1}">
                              <a14:hiddenFill xmlns:a14="http://schemas.microsoft.com/office/drawing/2010/main">
                                <a:solidFill>
                                  <a:srgbClr val="FFFFFF"/>
                                </a:solidFill>
                              </a14:hiddenFill>
                            </a:ext>
                          </a:extLst>
                        </pic:spPr>
                      </pic:pic>
                      <wpg:grpSp>
                        <wpg:cNvPr id="33479765" name="Group 27"/>
                        <wpg:cNvGrpSpPr>
                          <a:grpSpLocks/>
                        </wpg:cNvGrpSpPr>
                        <wpg:grpSpPr bwMode="auto">
                          <a:xfrm>
                            <a:off x="0" y="2809"/>
                            <a:ext cx="63391" cy="16848"/>
                            <a:chOff x="0" y="0"/>
                            <a:chExt cx="63391" cy="16847"/>
                          </a:xfrm>
                        </wpg:grpSpPr>
                        <wps:wsp>
                          <wps:cNvPr id="1146240076" name="Straight Connector 1929"/>
                          <wps:cNvCnPr>
                            <a:cxnSpLocks/>
                          </wps:cNvCnPr>
                          <wps:spPr bwMode="auto">
                            <a:xfrm>
                              <a:off x="17002" y="16002"/>
                              <a:ext cx="18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27979259" name="Group 26"/>
                          <wpg:cNvGrpSpPr>
                            <a:grpSpLocks/>
                          </wpg:cNvGrpSpPr>
                          <wpg:grpSpPr bwMode="auto">
                            <a:xfrm>
                              <a:off x="0" y="0"/>
                              <a:ext cx="63391" cy="16847"/>
                              <a:chOff x="0" y="0"/>
                              <a:chExt cx="63391" cy="16847"/>
                            </a:xfrm>
                          </wpg:grpSpPr>
                          <wps:wsp>
                            <wps:cNvPr id="819725880" name="Text Box 20"/>
                            <wps:cNvSpPr txBox="1">
                              <a:spLocks/>
                            </wps:cNvSpPr>
                            <wps:spPr bwMode="auto">
                              <a:xfrm>
                                <a:off x="2894" y="14371"/>
                                <a:ext cx="29627"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BB1B1" w14:textId="77777777" w:rsidR="00F329E0" w:rsidRPr="00082A63" w:rsidRDefault="00592713" w:rsidP="00EE2643">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wps:txbx>
                            <wps:bodyPr rot="0" vert="horz" wrap="square" lIns="91440" tIns="45720" rIns="91440" bIns="45720" anchor="t" anchorCtr="0" upright="1">
                              <a:noAutofit/>
                            </wps:bodyPr>
                          </wps:wsp>
                          <wps:wsp>
                            <wps:cNvPr id="1858186783" name="Text Box 21"/>
                            <wps:cNvSpPr txBox="1">
                              <a:spLocks/>
                            </wps:cNvSpPr>
                            <wps:spPr bwMode="auto">
                              <a:xfrm>
                                <a:off x="32521" y="14371"/>
                                <a:ext cx="30870"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17732F" w14:textId="77777777" w:rsidR="00F329E0" w:rsidRPr="00082A63" w:rsidRDefault="00592713" w:rsidP="00EE2643">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wps:txbx>
                            <wps:bodyPr rot="0" vert="horz" wrap="square" lIns="91440" tIns="45720" rIns="91440" bIns="45720" anchor="t" anchorCtr="0" upright="1">
                              <a:noAutofit/>
                            </wps:bodyPr>
                          </wps:wsp>
                          <wps:wsp>
                            <wps:cNvPr id="1494986256" name="Text Box 30"/>
                            <wps:cNvSpPr txBox="1">
                              <a:spLocks/>
                            </wps:cNvSpPr>
                            <wps:spPr bwMode="auto">
                              <a:xfrm>
                                <a:off x="12232" y="13323"/>
                                <a:ext cx="10091"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EE5BF" w14:textId="77777777" w:rsidR="00F329E0" w:rsidRPr="001E51B9" w:rsidRDefault="00592713" w:rsidP="00FD6BF0">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87036431" name="Text Box 31"/>
                            <wps:cNvSpPr txBox="1">
                              <a:spLocks/>
                            </wps:cNvSpPr>
                            <wps:spPr bwMode="auto">
                              <a:xfrm>
                                <a:off x="42046" y="13180"/>
                                <a:ext cx="1009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1312F8" w14:textId="77777777" w:rsidR="00F329E0" w:rsidRPr="001E51B9" w:rsidRDefault="00592713" w:rsidP="00FD6BF0">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67163285" name="Text Box 232"/>
                            <wps:cNvSpPr txBox="1">
                              <a:spLocks/>
                            </wps:cNvSpPr>
                            <wps:spPr bwMode="auto">
                              <a:xfrm rot="-5400000">
                                <a:off x="24939" y="4332"/>
                                <a:ext cx="11360"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F1686E"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360121418" name="Text Box 233"/>
                            <wps:cNvSpPr txBox="1">
                              <a:spLocks/>
                            </wps:cNvSpPr>
                            <wps:spPr bwMode="auto">
                              <a:xfrm rot="-5400000">
                                <a:off x="-2720" y="4419"/>
                                <a:ext cx="8293"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764FF" w14:textId="77777777"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1054760055" name="Straight Connector 1925"/>
                            <wps:cNvCnPr>
                              <a:cxnSpLocks/>
                            </wps:cNvCnPr>
                            <wps:spPr bwMode="auto">
                              <a:xfrm>
                                <a:off x="2660" y="15990"/>
                                <a:ext cx="175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6167908" name="Oval 1926"/>
                            <wps:cNvSpPr>
                              <a:spLocks/>
                            </wps:cNvSpPr>
                            <wps:spPr bwMode="auto">
                              <a:xfrm>
                                <a:off x="3327" y="15895"/>
                                <a:ext cx="177" cy="17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464122386" name="Straight Connector 1927"/>
                            <wps:cNvCnPr>
                              <a:cxnSpLocks/>
                            </wps:cNvCnPr>
                            <wps:spPr bwMode="auto">
                              <a:xfrm>
                                <a:off x="9565" y="15990"/>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1704284" name="Isosceles Triangle 1928"/>
                            <wps:cNvSpPr>
                              <a:spLocks/>
                            </wps:cNvSpPr>
                            <wps:spPr bwMode="auto">
                              <a:xfrm rot="10800000">
                                <a:off x="10423" y="15847"/>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533829801" name="Diamond 1930"/>
                            <wps:cNvSpPr>
                              <a:spLocks/>
                            </wps:cNvSpPr>
                            <wps:spPr bwMode="auto">
                              <a:xfrm>
                                <a:off x="17757" y="15799"/>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957369024" name="Straight Connector 1931"/>
                            <wps:cNvCnPr>
                              <a:cxnSpLocks/>
                            </wps:cNvCnPr>
                            <wps:spPr bwMode="auto">
                              <a:xfrm>
                                <a:off x="24282" y="15990"/>
                                <a:ext cx="160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48642691" name="Rectangle 1932"/>
                            <wps:cNvSpPr>
                              <a:spLocks/>
                            </wps:cNvSpPr>
                            <wps:spPr bwMode="auto">
                              <a:xfrm>
                                <a:off x="24948" y="15847"/>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630001990" name="Straight Connector 1933"/>
                            <wps:cNvCnPr>
                              <a:cxnSpLocks/>
                            </wps:cNvCnPr>
                            <wps:spPr bwMode="auto">
                              <a:xfrm>
                                <a:off x="32806" y="16038"/>
                                <a:ext cx="1753"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3504610" name="Oval 1934"/>
                            <wps:cNvSpPr>
                              <a:spLocks/>
                            </wps:cNvSpPr>
                            <wps:spPr bwMode="auto">
                              <a:xfrm>
                                <a:off x="33568" y="15895"/>
                                <a:ext cx="178" cy="17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09134760" name="Straight Connector 1935"/>
                            <wps:cNvCnPr>
                              <a:cxnSpLocks/>
                            </wps:cNvCnPr>
                            <wps:spPr bwMode="auto">
                              <a:xfrm>
                                <a:off x="39760" y="15990"/>
                                <a:ext cx="219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688315" name="Isosceles Triangle 1936"/>
                            <wps:cNvSpPr>
                              <a:spLocks/>
                            </wps:cNvSpPr>
                            <wps:spPr bwMode="auto">
                              <a:xfrm rot="10800000">
                                <a:off x="40665" y="15847"/>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791421057" name="Straight Connector 1937"/>
                            <wps:cNvCnPr>
                              <a:cxnSpLocks/>
                            </wps:cNvCnPr>
                            <wps:spPr bwMode="auto">
                              <a:xfrm>
                                <a:off x="47523" y="15990"/>
                                <a:ext cx="20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0700291" name="Diamond 1938"/>
                            <wps:cNvSpPr>
                              <a:spLocks/>
                            </wps:cNvSpPr>
                            <wps:spPr bwMode="auto">
                              <a:xfrm>
                                <a:off x="48332" y="15847"/>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19485025" name="Straight Connector 1939"/>
                            <wps:cNvCnPr>
                              <a:cxnSpLocks/>
                            </wps:cNvCnPr>
                            <wps:spPr bwMode="auto">
                              <a:xfrm>
                                <a:off x="55000" y="15990"/>
                                <a:ext cx="160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12680476" name="Rectangle 1940"/>
                            <wps:cNvSpPr>
                              <a:spLocks/>
                            </wps:cNvSpPr>
                            <wps:spPr bwMode="auto">
                              <a:xfrm>
                                <a:off x="55714" y="15847"/>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 style="width:499.15pt;height:154.8pt;mso-position-horizontal-relative:char;mso-position-vertical-relative:line" coordsize="63391,19657" o:spid="_x0000_s1102" w14:anchorId="47EFE9A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">
                <v:shape id="Picture 1924" style="position:absolute;left:1524;width:58762;height:18434;visibility:visible;mso-wrap-style:square" alt="Chart, scatter chart&#10;&#10;Description automatically generated"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">
                  <v:imagedata o:title="Chart, scatter chart&#10;&#10;Description automatically generated" r:id="rId18"/>
                  <o:lock v:ext="edit" aspectratio="f"/>
                </v:shape>
                <v:group id="Group 27" style="position:absolute;top:2809;width:63391;height:16848" coordsize="63391,16847"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">
                  <v:line id="Straight Connector 1929" style="position:absolute;visibility:visible;mso-wrap-style:square" o:spid="_x0000_s1105" strokeweight="1pt" o:connectortype="straight" from="17002,16002" to="18830,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">
                    <o:lock v:ext="edit" shapetype="f"/>
                  </v:line>
                  <v:group id="Group 26" style="position:absolute;width:63391;height:16847" coordsize="63391,16847" o:spid="_x0000_s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">
                    <v:shape id="Text Box 20" style="position:absolute;left:2894;top:14371;width:29627;height:2476;visibility:visible;mso-wrap-style:square;v-text-anchor:top" o:spid="_x0000_s110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">
                      <v:path arrowok="t"/>
                      <v:textbox>
                        <w:txbxContent>
                          <w:p w:rsidRPr="00082A63" w:rsidR="00F329E0" w:rsidP="00EE2643" w:rsidRDefault="00592713" w14:paraId="323BB1B1" w14:textId="77777777">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v:textbox>
                    </v:shape>
                    <v:shape id="_x0000_s1108" style="position:absolute;left:32521;top:14371;width:30870;height:2476;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">
                      <v:path arrowok="t"/>
                      <v:textbox>
                        <w:txbxContent>
                          <w:p w:rsidRPr="00082A63" w:rsidR="00F329E0" w:rsidP="00EE2643" w:rsidRDefault="00592713" w14:paraId="5F17732F" w14:textId="77777777">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v:textbox>
                    </v:shape>
                    <v:shape id="Text Box 30" style="position:absolute;left:12232;top:13323;width:10091;height:2854;visibility:visible;mso-wrap-style:square;v-text-anchor:top" o:spid="_x0000_s110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">
                      <v:path arrowok="t"/>
                      <v:textbox>
                        <w:txbxContent>
                          <w:p w:rsidRPr="001E51B9" w:rsidR="00F329E0" w:rsidP="00FD6BF0" w:rsidRDefault="00592713" w14:paraId="2DFEE5BF"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_x0000_s1110" style="position:absolute;left:42046;top:13180;width:10090;height:2537;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">
                      <v:path arrowok="t"/>
                      <v:textbox>
                        <w:txbxContent>
                          <w:p w:rsidRPr="001E51B9" w:rsidR="00F329E0" w:rsidP="00FD6BF0" w:rsidRDefault="00592713" w14:paraId="471312F8"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232" style="position:absolute;left:24939;top:4332;width:11360;height:2696;rotation:-90;visibility:visible;mso-wrap-style:square;v-text-anchor:top" o:spid="_x0000_s111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">
                      <v:path arrowok="t"/>
                      <v:textbox style="layout-flow:vertical;mso-layout-flow-alt:bottom-to-top">
                        <w:txbxContent>
                          <w:p w:rsidRPr="001E51B9" w:rsidR="00F329E0" w:rsidP="00E76945" w:rsidRDefault="00592713" w14:paraId="37F1686E"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Text Box 233" style="position:absolute;left:-2720;top:4419;width:8293;height:2853;rotation:-90;visibility:visible;mso-wrap-style:square;v-text-anchor:top" o:spid="_x0000_s111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">
                      <v:path arrowok="t"/>
                      <v:textbox style="layout-flow:vertical;mso-layout-flow-alt:bottom-to-top">
                        <w:txbxContent>
                          <w:p w:rsidRPr="00F842A4" w:rsidR="00F329E0" w:rsidP="00E76945" w:rsidRDefault="00592713" w14:paraId="0C3764FF" w14:textId="77777777">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line id="Straight Connector 1925" style="position:absolute;visibility:visible;mso-wrap-style:square" o:spid="_x0000_s1113" strokeweight="1pt" o:connectortype="straight" from="2660,15990" to="441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">
                      <v:stroke dashstyle="1 1"/>
                      <o:lock v:ext="edit" shapetype="f"/>
                    </v:line>
                    <v:oval id="Oval 1926" style="position:absolute;left:3327;top:15895;width:177;height:177;visibility:visible;mso-wrap-style:square;v-text-anchor:middle" o:spid="_x0000_s1114"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">
                      <v:path arrowok="t"/>
                    </v:oval>
                    <v:line id="Straight Connector 1927" style="position:absolute;visibility:visible;mso-wrap-style:square" o:spid="_x0000_s1115" strokeweight="1pt" o:connectortype="straight" from="9565,15990" to="11464,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">
                      <v:stroke dashstyle="dash"/>
                      <o:lock v:ext="edit" shapetype="f"/>
                    </v:line>
                    <v:shape id="Isosceles Triangle 1928" style="position:absolute;left:10423;top:15847;width:177;height:178;rotation:180;visibility:visible;mso-wrap-style:square;v-text-anchor:middle" o:spid="_x0000_s1116"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">
                      <v:path arrowok="t"/>
                    </v:shape>
                    <v:shape id="Diamond 1930" style="position:absolute;left:17757;top:15799;width:273;height:273;visibility:visible;mso-wrap-style:square;v-text-anchor:middle" o:spid="_x0000_s1117"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">
                      <v:path arrowok="t"/>
                    </v:shape>
                    <v:line id="Straight Connector 1931" style="position:absolute;visibility:visible;mso-wrap-style:square" o:spid="_x0000_s1118" strokeweight="1pt" o:connectortype="straight" from="24282,15990" to="25891,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">
                      <v:stroke dashstyle="longDash"/>
                      <o:lock v:ext="edit" shapetype="f"/>
                    </v:line>
                    <v:rect id="Rectangle 1932" style="position:absolute;left:24948;top:15847;width:178;height:178;visibility:visible;mso-wrap-style:square;v-text-anchor:middle" o:spid="_x0000_s1119"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">
                      <v:path arrowok="t"/>
                    </v:rect>
                    <v:line id="Straight Connector 1933" style="position:absolute;visibility:visible;mso-wrap-style:square" o:spid="_x0000_s1120" strokeweight="1pt" o:connectortype="straight" from="32806,16038" to="34559,1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">
                      <v:stroke dashstyle="1 1"/>
                      <o:lock v:ext="edit" shapetype="f"/>
                    </v:line>
                    <v:oval id="Oval 1934" style="position:absolute;left:33568;top:15895;width:178;height:177;visibility:visible;mso-wrap-style:square;v-text-anchor:middle" o:spid="_x0000_s112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">
                      <v:path arrowok="t"/>
                    </v:oval>
                    <v:line id="Straight Connector 1935" style="position:absolute;visibility:visible;mso-wrap-style:square" o:spid="_x0000_s1122" strokeweight="1pt" o:connectortype="straight" from="39760,15990" to="41954,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">
                      <v:stroke dashstyle="dash"/>
                      <o:lock v:ext="edit" shapetype="f"/>
                    </v:line>
                    <v:shape id="Isosceles Triangle 1936" style="position:absolute;left:40665;top:15847;width:177;height:178;rotation:180;visibility:visible;mso-wrap-style:square;v-text-anchor:middle" o:spid="_x0000_s1123"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">
                      <v:path arrowok="t"/>
                    </v:shape>
                    <v:line id="Straight Connector 1937" style="position:absolute;visibility:visible;mso-wrap-style:square" o:spid="_x0000_s1124" strokeweight="1pt" o:connectortype="straight" from="47523,15990" to="49571,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">
                      <o:lock v:ext="edit" shapetype="f"/>
                    </v:line>
                    <v:shape id="Diamond 1938" style="position:absolute;left:48332;top:15847;width:273;height:273;visibility:visible;mso-wrap-style:square;v-text-anchor:middle" o:spid="_x0000_s1125"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">
                      <v:path arrowok="t"/>
                    </v:shape>
                    <v:line id="Straight Connector 1939" style="position:absolute;visibility:visible;mso-wrap-style:square" o:spid="_x0000_s1126" strokeweight="1pt" o:connectortype="straight" from="55000,15990" to="56606,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">
                      <v:stroke dashstyle="longDash"/>
                      <o:lock v:ext="edit" shapetype="f"/>
                    </v:line>
                    <v:rect id="Rectangle 1940" style="position:absolute;left:55714;top:15847;width:178;height:178;visibility:visible;mso-wrap-style:square;v-text-anchor:middle" o:spid="_x0000_s1127"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">
                      <v:path arrowok="t"/>
                    </v:rect>
                  </v:group>
                </v:group>
                <w10:anchorlock/>
              </v:group>
            </w:pict>
          </mc:Fallback>
        </mc:AlternateContent>
      </w:r>
    </w:p>
    <w:p w14:paraId="41B4449F" w14:textId="1EAC4A76" w:rsidR="006F0283" w:rsidRPr="00906098" w:rsidRDefault="00592713" w:rsidP="006F0283">
      <w:pPr>
        <w:keepNext/>
        <w:spacing w:line="240" w:lineRule="auto"/>
        <w:rPr>
          <w:b/>
          <w:lang w:val="sv-SE"/>
        </w:rPr>
      </w:pPr>
      <w:r>
        <w:rPr>
          <w:b/>
          <w:bCs/>
          <w:lang w:val="sv"/>
        </w:rPr>
        <w:t>Figur</w:t>
      </w:r>
      <w:r>
        <w:rPr>
          <w:lang w:val="sv"/>
        </w:rPr>
        <w:t> </w:t>
      </w:r>
      <w:r>
        <w:rPr>
          <w:b/>
          <w:bCs/>
          <w:lang w:val="sv"/>
        </w:rPr>
        <w:t>4.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52</w:t>
      </w:r>
    </w:p>
    <w:p w14:paraId="3BB95C22" w14:textId="77777777" w:rsidR="00202DB0" w:rsidRPr="00906098" w:rsidRDefault="00202DB0" w:rsidP="00D4007B">
      <w:pPr>
        <w:spacing w:line="240" w:lineRule="auto"/>
        <w:rPr>
          <w:i/>
          <w:szCs w:val="22"/>
          <w:lang w:val="sv-SE"/>
        </w:rPr>
      </w:pPr>
    </w:p>
    <w:p w14:paraId="51104C0F" w14:textId="77777777" w:rsidR="00FC7570" w:rsidRDefault="00592713" w:rsidP="000E13F1">
      <w:pPr>
        <w:pStyle w:val="PLRHeading3"/>
        <w:keepNext/>
        <w:spacing w:before="0"/>
        <w:rPr>
          <w:rFonts w:ascii="Times New Roman" w:hAnsi="Times New Roman"/>
          <w:i/>
          <w:iCs/>
          <w:sz w:val="22"/>
          <w:szCs w:val="22"/>
          <w:lang w:val="sv"/>
        </w:rPr>
      </w:pPr>
      <w:r w:rsidRPr="00960A5E">
        <w:rPr>
          <w:rFonts w:ascii="Times New Roman" w:hAnsi="Times New Roman"/>
          <w:i/>
          <w:iCs/>
          <w:sz w:val="22"/>
          <w:szCs w:val="22"/>
          <w:lang w:val="sv"/>
        </w:rPr>
        <w:t>SURPASS</w:t>
      </w:r>
      <w:r w:rsidR="00C22781" w:rsidRPr="00951F91">
        <w:rPr>
          <w:rFonts w:ascii="Times New Roman" w:hAnsi="Times New Roman"/>
          <w:i/>
          <w:iCs/>
          <w:sz w:val="22"/>
          <w:szCs w:val="22"/>
          <w:lang w:val="sv"/>
        </w:rPr>
        <w:t>-</w:t>
      </w:r>
      <w:r w:rsidRPr="00960A5E">
        <w:rPr>
          <w:rFonts w:ascii="Times New Roman" w:hAnsi="Times New Roman"/>
          <w:i/>
          <w:iCs/>
          <w:sz w:val="22"/>
          <w:szCs w:val="22"/>
          <w:lang w:val="sv"/>
        </w:rPr>
        <w:t>5</w:t>
      </w:r>
      <w:r w:rsidRPr="00960A5E">
        <w:rPr>
          <w:rFonts w:ascii="Times New Roman" w:hAnsi="Times New Roman"/>
          <w:sz w:val="22"/>
          <w:szCs w:val="22"/>
          <w:lang w:val="sv"/>
        </w:rPr>
        <w:t> </w:t>
      </w:r>
      <w:r w:rsidRPr="00960A5E">
        <w:rPr>
          <w:rFonts w:ascii="Times New Roman" w:hAnsi="Times New Roman"/>
          <w:i/>
          <w:iCs/>
          <w:sz w:val="22"/>
          <w:szCs w:val="22"/>
          <w:lang w:val="sv"/>
        </w:rPr>
        <w:t>– kombinationsbehandling med titrerat basinsulin, med eller utan metformin</w:t>
      </w:r>
    </w:p>
    <w:p w14:paraId="7942AEC4" w14:textId="77777777" w:rsidR="009262EF" w:rsidRPr="00960A5E" w:rsidRDefault="009262EF" w:rsidP="000E13F1">
      <w:pPr>
        <w:pStyle w:val="PLRHeading3"/>
        <w:keepNext/>
        <w:spacing w:before="0"/>
        <w:rPr>
          <w:rFonts w:ascii="Times New Roman" w:hAnsi="Times New Roman"/>
          <w:i/>
          <w:sz w:val="22"/>
          <w:szCs w:val="22"/>
          <w:lang w:val="sv-SE"/>
        </w:rPr>
      </w:pPr>
    </w:p>
    <w:p w14:paraId="0E3794CF" w14:textId="7B1110D8" w:rsidR="007B1992" w:rsidRPr="00906098" w:rsidRDefault="00592713" w:rsidP="007B1992">
      <w:pPr>
        <w:spacing w:line="240" w:lineRule="auto"/>
        <w:rPr>
          <w:szCs w:val="22"/>
          <w:lang w:val="sv-SE"/>
        </w:rPr>
      </w:pPr>
      <w:r>
        <w:rPr>
          <w:lang w:val="sv"/>
        </w:rPr>
        <w:t xml:space="preserve">I en 40 veckor lång </w:t>
      </w:r>
      <w:r>
        <w:rPr>
          <w:szCs w:val="22"/>
          <w:lang w:val="sv"/>
        </w:rPr>
        <w:t>dubbelblind placebokontrollerad studie randomiserades 475 patienter med otillräcklig glykemisk kontroll med insulin glargin med eller utan metformin till tirzepatid 5 mg, 10 mg eller 15 mg en gång i veckan eller placebo. Doserna av insulin glargin justerades med hjälp av en algoritm m</w:t>
      </w:r>
      <w:r w:rsidR="00A4760A">
        <w:rPr>
          <w:szCs w:val="22"/>
          <w:lang w:val="sv"/>
        </w:rPr>
        <w:t>ot</w:t>
      </w:r>
      <w:r>
        <w:rPr>
          <w:szCs w:val="22"/>
          <w:lang w:val="sv"/>
        </w:rPr>
        <w:t xml:space="preserve"> ett målvärde för fasteblodglukos på &lt; 5,6 mmol/l. Vid studiestart hade patienterna en genomsnittlig diabetesduration på 13 år, ett genomsnittligt BMI på 33 kg/m</w:t>
      </w:r>
      <w:r>
        <w:rPr>
          <w:rStyle w:val="PLRCharacterStyleSuperscript"/>
          <w:lang w:val="sv"/>
        </w:rPr>
        <w:t>2,</w:t>
      </w:r>
      <w:r>
        <w:rPr>
          <w:szCs w:val="22"/>
          <w:lang w:val="sv"/>
        </w:rPr>
        <w:t xml:space="preserve"> en genomsnittsålder på 61 år och 56 % var män. </w:t>
      </w:r>
      <w:r w:rsidR="00FC04E8">
        <w:rPr>
          <w:szCs w:val="22"/>
          <w:lang w:val="sv"/>
        </w:rPr>
        <w:t>M</w:t>
      </w:r>
      <w:r>
        <w:rPr>
          <w:szCs w:val="22"/>
          <w:lang w:val="sv"/>
        </w:rPr>
        <w:t>ediandosen insulin glargin vid studiestart var 34 enheter</w:t>
      </w:r>
      <w:r w:rsidR="00A4760A">
        <w:rPr>
          <w:szCs w:val="22"/>
          <w:lang w:val="sv"/>
        </w:rPr>
        <w:t xml:space="preserve"> per dygn</w:t>
      </w:r>
      <w:r>
        <w:rPr>
          <w:szCs w:val="22"/>
          <w:lang w:val="sv"/>
        </w:rPr>
        <w:t>. Mediandosen insulin glargin vecka 40 var 38, 36, 29 och 59 enheter</w:t>
      </w:r>
      <w:r w:rsidR="00A4760A">
        <w:rPr>
          <w:szCs w:val="22"/>
          <w:lang w:val="sv"/>
        </w:rPr>
        <w:t xml:space="preserve"> per dygn</w:t>
      </w:r>
      <w:r>
        <w:rPr>
          <w:szCs w:val="22"/>
          <w:lang w:val="sv"/>
        </w:rPr>
        <w:t xml:space="preserve"> för tirzepatid 5 mg, 10 mg, 15 mg respektive placebo. </w:t>
      </w:r>
    </w:p>
    <w:p w14:paraId="05548991" w14:textId="77777777" w:rsidR="007B1992" w:rsidRPr="00906098" w:rsidRDefault="007B1992" w:rsidP="00FC7570">
      <w:pPr>
        <w:pStyle w:val="PLRBodyTextIndented"/>
        <w:ind w:firstLine="0"/>
        <w:rPr>
          <w:rFonts w:ascii="Times New Roman" w:hAnsi="Times New Roman"/>
          <w:sz w:val="22"/>
          <w:szCs w:val="22"/>
          <w:lang w:val="sv-SE"/>
        </w:rPr>
      </w:pPr>
    </w:p>
    <w:p w14:paraId="172E3447"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6. SURPASS</w:t>
      </w:r>
      <w:r w:rsidR="00C22781" w:rsidRPr="00951F91">
        <w:rPr>
          <w:szCs w:val="22"/>
          <w:lang w:val="sv"/>
        </w:rPr>
        <w:t>-</w:t>
      </w:r>
      <w:r>
        <w:rPr>
          <w:b/>
          <w:bCs/>
          <w:szCs w:val="22"/>
          <w:lang w:val="sv"/>
        </w:rPr>
        <w:t>5: Resultat vecka</w:t>
      </w:r>
      <w:r>
        <w:rPr>
          <w:szCs w:val="22"/>
          <w:lang w:val="sv"/>
        </w:rPr>
        <w:t> </w:t>
      </w:r>
      <w:r>
        <w:rPr>
          <w:b/>
          <w:bCs/>
          <w:szCs w:val="22"/>
          <w:lang w:val="sv"/>
        </w:rPr>
        <w:t>40</w:t>
      </w:r>
    </w:p>
    <w:p w14:paraId="62984EE6" w14:textId="77777777" w:rsidR="00A219E5" w:rsidRPr="005867BB" w:rsidRDefault="00A219E5" w:rsidP="004627A0">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C51DD1" w14:paraId="454E8200" w14:textId="77777777" w:rsidTr="000F224F">
        <w:tc>
          <w:tcPr>
            <w:tcW w:w="3828" w:type="dxa"/>
            <w:gridSpan w:val="2"/>
          </w:tcPr>
          <w:p w14:paraId="0817B5DC" w14:textId="77777777" w:rsidR="007B1992" w:rsidRPr="005867BB" w:rsidRDefault="007B1992" w:rsidP="004627A0">
            <w:pPr>
              <w:keepNext/>
              <w:keepLines/>
              <w:spacing w:line="240" w:lineRule="auto"/>
              <w:rPr>
                <w:rFonts w:ascii="Times New Roman" w:hAnsi="Times New Roman"/>
              </w:rPr>
            </w:pPr>
          </w:p>
        </w:tc>
        <w:tc>
          <w:tcPr>
            <w:tcW w:w="1559" w:type="dxa"/>
          </w:tcPr>
          <w:p w14:paraId="10A86668"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276D6113"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18" w:type="dxa"/>
          </w:tcPr>
          <w:p w14:paraId="2A31DFB5"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565FF95F"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559" w:type="dxa"/>
          </w:tcPr>
          <w:p w14:paraId="3AEE8A74"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6C424EEB"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134" w:type="dxa"/>
          </w:tcPr>
          <w:p w14:paraId="46DA71DA"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Placebo</w:t>
            </w:r>
          </w:p>
        </w:tc>
      </w:tr>
      <w:tr w:rsidR="00C51DD1" w14:paraId="71C74A45" w14:textId="77777777" w:rsidTr="000F224F">
        <w:tc>
          <w:tcPr>
            <w:tcW w:w="3828" w:type="dxa"/>
            <w:gridSpan w:val="2"/>
          </w:tcPr>
          <w:p w14:paraId="6FDE109D" w14:textId="77777777" w:rsidR="005B458B"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559" w:type="dxa"/>
          </w:tcPr>
          <w:p w14:paraId="35305657"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116</w:t>
            </w:r>
          </w:p>
        </w:tc>
        <w:tc>
          <w:tcPr>
            <w:tcW w:w="1418" w:type="dxa"/>
          </w:tcPr>
          <w:p w14:paraId="1A6D1276"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118</w:t>
            </w:r>
          </w:p>
        </w:tc>
        <w:tc>
          <w:tcPr>
            <w:tcW w:w="1559" w:type="dxa"/>
          </w:tcPr>
          <w:p w14:paraId="6569FDF3"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118</w:t>
            </w:r>
          </w:p>
        </w:tc>
        <w:tc>
          <w:tcPr>
            <w:tcW w:w="1134" w:type="dxa"/>
          </w:tcPr>
          <w:p w14:paraId="2E403F40"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119</w:t>
            </w:r>
          </w:p>
        </w:tc>
      </w:tr>
      <w:tr w:rsidR="00C51DD1" w14:paraId="3A673C09" w14:textId="77777777" w:rsidTr="000F224F">
        <w:tc>
          <w:tcPr>
            <w:tcW w:w="1681" w:type="dxa"/>
            <w:vMerge w:val="restart"/>
          </w:tcPr>
          <w:p w14:paraId="057938F9" w14:textId="77777777" w:rsidR="007B1992"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147" w:type="dxa"/>
          </w:tcPr>
          <w:p w14:paraId="168B5E55" w14:textId="77777777" w:rsidR="007B1992"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7BAEAD5B"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8,29</w:t>
            </w:r>
          </w:p>
        </w:tc>
        <w:tc>
          <w:tcPr>
            <w:tcW w:w="1418" w:type="dxa"/>
          </w:tcPr>
          <w:p w14:paraId="773D6B06"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8,34</w:t>
            </w:r>
          </w:p>
        </w:tc>
        <w:tc>
          <w:tcPr>
            <w:tcW w:w="1559" w:type="dxa"/>
          </w:tcPr>
          <w:p w14:paraId="0A3FC5D6"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8,22</w:t>
            </w:r>
          </w:p>
        </w:tc>
        <w:tc>
          <w:tcPr>
            <w:tcW w:w="1134" w:type="dxa"/>
          </w:tcPr>
          <w:p w14:paraId="4B955192"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8,39</w:t>
            </w:r>
          </w:p>
        </w:tc>
      </w:tr>
      <w:tr w:rsidR="00C51DD1" w14:paraId="52AD9654" w14:textId="77777777" w:rsidTr="000F224F">
        <w:tc>
          <w:tcPr>
            <w:tcW w:w="1681" w:type="dxa"/>
            <w:vMerge/>
          </w:tcPr>
          <w:p w14:paraId="2576F1A0" w14:textId="77777777" w:rsidR="007B1992" w:rsidRPr="005867BB" w:rsidRDefault="007B1992" w:rsidP="004627A0">
            <w:pPr>
              <w:keepNext/>
              <w:keepLines/>
              <w:spacing w:line="240" w:lineRule="auto"/>
              <w:rPr>
                <w:rFonts w:ascii="Times New Roman" w:hAnsi="Times New Roman"/>
                <w:b/>
              </w:rPr>
            </w:pPr>
          </w:p>
        </w:tc>
        <w:tc>
          <w:tcPr>
            <w:tcW w:w="2147" w:type="dxa"/>
          </w:tcPr>
          <w:p w14:paraId="5F203E1F" w14:textId="77777777" w:rsidR="007B1992"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72FC1189"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-2,23</w:t>
            </w:r>
            <w:r>
              <w:rPr>
                <w:rFonts w:ascii="Times New Roman" w:hAnsi="Times New Roman"/>
                <w:vertAlign w:val="superscript"/>
                <w:lang w:val="sv"/>
              </w:rPr>
              <w:t>##</w:t>
            </w:r>
          </w:p>
        </w:tc>
        <w:tc>
          <w:tcPr>
            <w:tcW w:w="1418" w:type="dxa"/>
          </w:tcPr>
          <w:p w14:paraId="4B39B2A6"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-2,59</w:t>
            </w:r>
            <w:r>
              <w:rPr>
                <w:rFonts w:ascii="Times New Roman" w:hAnsi="Times New Roman"/>
                <w:vertAlign w:val="superscript"/>
                <w:lang w:val="sv"/>
              </w:rPr>
              <w:t>##</w:t>
            </w:r>
          </w:p>
        </w:tc>
        <w:tc>
          <w:tcPr>
            <w:tcW w:w="1559" w:type="dxa"/>
          </w:tcPr>
          <w:p w14:paraId="7F876A22"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-2,59</w:t>
            </w:r>
            <w:r>
              <w:rPr>
                <w:rFonts w:ascii="Times New Roman" w:hAnsi="Times New Roman"/>
                <w:vertAlign w:val="superscript"/>
                <w:lang w:val="sv"/>
              </w:rPr>
              <w:t>##</w:t>
            </w:r>
          </w:p>
        </w:tc>
        <w:tc>
          <w:tcPr>
            <w:tcW w:w="1134" w:type="dxa"/>
          </w:tcPr>
          <w:p w14:paraId="08FFA6C5"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-0,93</w:t>
            </w:r>
            <w:r>
              <w:rPr>
                <w:rFonts w:ascii="Times New Roman" w:hAnsi="Times New Roman"/>
                <w:vertAlign w:val="superscript"/>
                <w:lang w:val="sv"/>
              </w:rPr>
              <w:t>##</w:t>
            </w:r>
          </w:p>
        </w:tc>
      </w:tr>
      <w:tr w:rsidR="00C51DD1" w14:paraId="0DD84F83" w14:textId="77777777" w:rsidTr="000F224F">
        <w:tc>
          <w:tcPr>
            <w:tcW w:w="1681" w:type="dxa"/>
            <w:vMerge/>
          </w:tcPr>
          <w:p w14:paraId="686CE849" w14:textId="77777777" w:rsidR="007B1992" w:rsidRPr="005867BB" w:rsidRDefault="007B1992" w:rsidP="004627A0">
            <w:pPr>
              <w:keepNext/>
              <w:keepLines/>
              <w:spacing w:line="240" w:lineRule="auto"/>
              <w:rPr>
                <w:rFonts w:ascii="Times New Roman" w:hAnsi="Times New Roman"/>
                <w:b/>
              </w:rPr>
            </w:pPr>
          </w:p>
        </w:tc>
        <w:tc>
          <w:tcPr>
            <w:tcW w:w="2147" w:type="dxa"/>
          </w:tcPr>
          <w:p w14:paraId="35181535" w14:textId="77777777" w:rsidR="007B1992"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tcPr>
          <w:p w14:paraId="77F2602D"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-1,30**</w:t>
            </w:r>
          </w:p>
          <w:p w14:paraId="28609AF5" w14:textId="05500344" w:rsidR="00B8781F" w:rsidRPr="005867BB" w:rsidRDefault="00592713" w:rsidP="004627A0">
            <w:pPr>
              <w:keepNext/>
              <w:keepLines/>
              <w:spacing w:line="240" w:lineRule="auto"/>
              <w:jc w:val="center"/>
              <w:rPr>
                <w:rFonts w:ascii="Times New Roman" w:hAnsi="Times New Roman"/>
              </w:rPr>
            </w:pPr>
            <w:r>
              <w:rPr>
                <w:rFonts w:ascii="Times New Roman" w:hAnsi="Times New Roman"/>
                <w:lang w:val="sv"/>
              </w:rPr>
              <w:t>[-1,52</w:t>
            </w:r>
            <w:ins w:id="135" w:author="Author">
              <w:r w:rsidR="00A040AD">
                <w:rPr>
                  <w:rFonts w:ascii="Times New Roman" w:hAnsi="Times New Roman"/>
                  <w:lang w:val="sv"/>
                </w:rPr>
                <w:t>;</w:t>
              </w:r>
            </w:ins>
            <w:del w:id="136" w:author="Author">
              <w:r w:rsidDel="00A040AD">
                <w:rPr>
                  <w:rFonts w:ascii="Times New Roman" w:hAnsi="Times New Roman"/>
                  <w:lang w:val="sv"/>
                </w:rPr>
                <w:delText>,</w:delText>
              </w:r>
            </w:del>
            <w:r>
              <w:rPr>
                <w:rFonts w:ascii="Times New Roman" w:hAnsi="Times New Roman"/>
                <w:lang w:val="sv"/>
              </w:rPr>
              <w:t xml:space="preserve"> -1,07]</w:t>
            </w:r>
          </w:p>
        </w:tc>
        <w:tc>
          <w:tcPr>
            <w:tcW w:w="1418" w:type="dxa"/>
          </w:tcPr>
          <w:p w14:paraId="1D255F2E"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-1,66**</w:t>
            </w:r>
          </w:p>
          <w:p w14:paraId="3DC127B3" w14:textId="22613731" w:rsidR="00B8781F" w:rsidRPr="005867BB" w:rsidRDefault="00592713" w:rsidP="004627A0">
            <w:pPr>
              <w:keepNext/>
              <w:keepLines/>
              <w:spacing w:line="240" w:lineRule="auto"/>
              <w:jc w:val="center"/>
              <w:rPr>
                <w:rFonts w:ascii="Times New Roman" w:hAnsi="Times New Roman"/>
              </w:rPr>
            </w:pPr>
            <w:r>
              <w:rPr>
                <w:rFonts w:ascii="Times New Roman" w:hAnsi="Times New Roman"/>
                <w:lang w:val="sv"/>
              </w:rPr>
              <w:t>[-1,88</w:t>
            </w:r>
            <w:ins w:id="137" w:author="Author">
              <w:r w:rsidR="00A040AD">
                <w:rPr>
                  <w:rFonts w:ascii="Times New Roman" w:hAnsi="Times New Roman"/>
                  <w:lang w:val="sv"/>
                </w:rPr>
                <w:t>;</w:t>
              </w:r>
            </w:ins>
            <w:del w:id="138" w:author="Author">
              <w:r w:rsidDel="00A040AD">
                <w:rPr>
                  <w:rFonts w:ascii="Times New Roman" w:hAnsi="Times New Roman"/>
                  <w:lang w:val="sv"/>
                </w:rPr>
                <w:delText>,</w:delText>
              </w:r>
            </w:del>
            <w:r>
              <w:rPr>
                <w:rFonts w:ascii="Times New Roman" w:hAnsi="Times New Roman"/>
                <w:lang w:val="sv"/>
              </w:rPr>
              <w:t xml:space="preserve"> -1,43]</w:t>
            </w:r>
          </w:p>
        </w:tc>
        <w:tc>
          <w:tcPr>
            <w:tcW w:w="1559" w:type="dxa"/>
          </w:tcPr>
          <w:p w14:paraId="361CDC83"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-1,65**</w:t>
            </w:r>
          </w:p>
          <w:p w14:paraId="0C44694E" w14:textId="16C4F154" w:rsidR="00C542C3" w:rsidRPr="005867BB" w:rsidRDefault="00592713" w:rsidP="004627A0">
            <w:pPr>
              <w:keepNext/>
              <w:keepLines/>
              <w:spacing w:line="240" w:lineRule="auto"/>
              <w:jc w:val="center"/>
              <w:rPr>
                <w:rFonts w:ascii="Times New Roman" w:hAnsi="Times New Roman"/>
              </w:rPr>
            </w:pPr>
            <w:r>
              <w:rPr>
                <w:rFonts w:ascii="Times New Roman" w:hAnsi="Times New Roman"/>
                <w:lang w:val="sv"/>
              </w:rPr>
              <w:t>[-1,88</w:t>
            </w:r>
            <w:ins w:id="139" w:author="Author">
              <w:r w:rsidR="00A040AD">
                <w:rPr>
                  <w:rFonts w:ascii="Times New Roman" w:hAnsi="Times New Roman"/>
                  <w:lang w:val="sv"/>
                </w:rPr>
                <w:t>;</w:t>
              </w:r>
            </w:ins>
            <w:del w:id="140" w:author="Author">
              <w:r w:rsidDel="00A040AD">
                <w:rPr>
                  <w:rFonts w:ascii="Times New Roman" w:hAnsi="Times New Roman"/>
                  <w:lang w:val="sv"/>
                </w:rPr>
                <w:delText>,</w:delText>
              </w:r>
            </w:del>
            <w:r>
              <w:rPr>
                <w:rFonts w:ascii="Times New Roman" w:hAnsi="Times New Roman"/>
                <w:lang w:val="sv"/>
              </w:rPr>
              <w:t xml:space="preserve"> -1,43]</w:t>
            </w:r>
          </w:p>
        </w:tc>
        <w:tc>
          <w:tcPr>
            <w:tcW w:w="1134" w:type="dxa"/>
          </w:tcPr>
          <w:p w14:paraId="37889567" w14:textId="77777777" w:rsidR="009A0C9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4B9F1D46" w14:textId="77777777" w:rsidTr="000F224F">
        <w:tc>
          <w:tcPr>
            <w:tcW w:w="1681" w:type="dxa"/>
            <w:vMerge w:val="restart"/>
          </w:tcPr>
          <w:p w14:paraId="3E6F05D1"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147" w:type="dxa"/>
          </w:tcPr>
          <w:p w14:paraId="443F09BA"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4165068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67,1</w:t>
            </w:r>
          </w:p>
        </w:tc>
        <w:tc>
          <w:tcPr>
            <w:tcW w:w="1418" w:type="dxa"/>
          </w:tcPr>
          <w:p w14:paraId="5BB745D9"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67,7</w:t>
            </w:r>
          </w:p>
        </w:tc>
        <w:tc>
          <w:tcPr>
            <w:tcW w:w="1559" w:type="dxa"/>
          </w:tcPr>
          <w:p w14:paraId="20FF7E82"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66,4</w:t>
            </w:r>
          </w:p>
        </w:tc>
        <w:tc>
          <w:tcPr>
            <w:tcW w:w="1134" w:type="dxa"/>
          </w:tcPr>
          <w:p w14:paraId="04A5118E"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68,2</w:t>
            </w:r>
          </w:p>
        </w:tc>
      </w:tr>
      <w:tr w:rsidR="00C51DD1" w14:paraId="0A8A21CC" w14:textId="77777777" w:rsidTr="000F224F">
        <w:tc>
          <w:tcPr>
            <w:tcW w:w="1681" w:type="dxa"/>
            <w:vMerge/>
          </w:tcPr>
          <w:p w14:paraId="3232D21C" w14:textId="77777777" w:rsidR="004361A8" w:rsidRPr="005867BB" w:rsidRDefault="004361A8" w:rsidP="004627A0">
            <w:pPr>
              <w:keepNext/>
              <w:keepLines/>
              <w:spacing w:line="240" w:lineRule="auto"/>
              <w:rPr>
                <w:rFonts w:ascii="Times New Roman" w:hAnsi="Times New Roman"/>
                <w:b/>
              </w:rPr>
            </w:pPr>
          </w:p>
        </w:tc>
        <w:tc>
          <w:tcPr>
            <w:tcW w:w="2147" w:type="dxa"/>
          </w:tcPr>
          <w:p w14:paraId="62B3412E"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11D866B8"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-24,4</w:t>
            </w:r>
            <w:r>
              <w:rPr>
                <w:rFonts w:ascii="Times New Roman" w:hAnsi="Times New Roman"/>
                <w:vertAlign w:val="superscript"/>
                <w:lang w:val="sv"/>
              </w:rPr>
              <w:t>##</w:t>
            </w:r>
          </w:p>
        </w:tc>
        <w:tc>
          <w:tcPr>
            <w:tcW w:w="1418" w:type="dxa"/>
          </w:tcPr>
          <w:p w14:paraId="35E94EA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-28,3</w:t>
            </w:r>
            <w:r>
              <w:rPr>
                <w:rFonts w:ascii="Times New Roman" w:hAnsi="Times New Roman"/>
                <w:vertAlign w:val="superscript"/>
                <w:lang w:val="sv"/>
              </w:rPr>
              <w:t>##</w:t>
            </w:r>
          </w:p>
        </w:tc>
        <w:tc>
          <w:tcPr>
            <w:tcW w:w="1559" w:type="dxa"/>
          </w:tcPr>
          <w:p w14:paraId="527A294A"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-28,3</w:t>
            </w:r>
            <w:r>
              <w:rPr>
                <w:rFonts w:ascii="Times New Roman" w:hAnsi="Times New Roman"/>
                <w:vertAlign w:val="superscript"/>
                <w:lang w:val="sv"/>
              </w:rPr>
              <w:t>##</w:t>
            </w:r>
          </w:p>
        </w:tc>
        <w:tc>
          <w:tcPr>
            <w:tcW w:w="1134" w:type="dxa"/>
          </w:tcPr>
          <w:p w14:paraId="338EDB91"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-10,2</w:t>
            </w:r>
            <w:r>
              <w:rPr>
                <w:rFonts w:ascii="Times New Roman" w:hAnsi="Times New Roman"/>
                <w:vertAlign w:val="superscript"/>
                <w:lang w:val="sv"/>
              </w:rPr>
              <w:t>##</w:t>
            </w:r>
          </w:p>
        </w:tc>
      </w:tr>
      <w:tr w:rsidR="00C51DD1" w14:paraId="51E482AE" w14:textId="77777777" w:rsidTr="000F224F">
        <w:tc>
          <w:tcPr>
            <w:tcW w:w="1681" w:type="dxa"/>
            <w:vMerge/>
          </w:tcPr>
          <w:p w14:paraId="703F3399" w14:textId="77777777" w:rsidR="000610E1" w:rsidRPr="005867BB" w:rsidRDefault="000610E1" w:rsidP="004627A0">
            <w:pPr>
              <w:keepNext/>
              <w:keepLines/>
              <w:spacing w:line="240" w:lineRule="auto"/>
              <w:rPr>
                <w:rFonts w:ascii="Times New Roman" w:hAnsi="Times New Roman"/>
                <w:b/>
              </w:rPr>
            </w:pPr>
          </w:p>
        </w:tc>
        <w:tc>
          <w:tcPr>
            <w:tcW w:w="2147" w:type="dxa"/>
          </w:tcPr>
          <w:p w14:paraId="43AB6008" w14:textId="77777777" w:rsidR="000610E1"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tcPr>
          <w:p w14:paraId="208FD8AB"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-14,2**</w:t>
            </w:r>
          </w:p>
          <w:p w14:paraId="4977CFB8" w14:textId="0E77D3CA"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[-16,6</w:t>
            </w:r>
            <w:ins w:id="141" w:author="Author">
              <w:r w:rsidR="00A040AD">
                <w:rPr>
                  <w:rFonts w:ascii="Times New Roman" w:hAnsi="Times New Roman"/>
                  <w:lang w:val="sv"/>
                </w:rPr>
                <w:t>;</w:t>
              </w:r>
            </w:ins>
            <w:del w:id="142" w:author="Author">
              <w:r w:rsidDel="00A040AD">
                <w:rPr>
                  <w:rFonts w:ascii="Times New Roman" w:hAnsi="Times New Roman"/>
                  <w:lang w:val="sv"/>
                </w:rPr>
                <w:delText>,</w:delText>
              </w:r>
            </w:del>
            <w:r>
              <w:rPr>
                <w:rFonts w:ascii="Times New Roman" w:hAnsi="Times New Roman"/>
                <w:lang w:val="sv"/>
              </w:rPr>
              <w:t xml:space="preserve"> -11,7]</w:t>
            </w:r>
          </w:p>
        </w:tc>
        <w:tc>
          <w:tcPr>
            <w:tcW w:w="1418" w:type="dxa"/>
          </w:tcPr>
          <w:p w14:paraId="14689725"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-18,1**</w:t>
            </w:r>
          </w:p>
          <w:p w14:paraId="0B7B1CFE" w14:textId="7648F905"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[-20,6</w:t>
            </w:r>
            <w:ins w:id="143" w:author="Author">
              <w:r w:rsidR="00A040AD">
                <w:rPr>
                  <w:rFonts w:ascii="Times New Roman" w:hAnsi="Times New Roman"/>
                  <w:lang w:val="sv"/>
                </w:rPr>
                <w:t>;</w:t>
              </w:r>
            </w:ins>
            <w:del w:id="144" w:author="Author">
              <w:r w:rsidDel="00A040AD">
                <w:rPr>
                  <w:rFonts w:ascii="Times New Roman" w:hAnsi="Times New Roman"/>
                  <w:lang w:val="sv"/>
                </w:rPr>
                <w:delText>,</w:delText>
              </w:r>
            </w:del>
            <w:r>
              <w:rPr>
                <w:rFonts w:ascii="Times New Roman" w:hAnsi="Times New Roman"/>
                <w:lang w:val="sv"/>
              </w:rPr>
              <w:t xml:space="preserve"> -15,7]</w:t>
            </w:r>
          </w:p>
        </w:tc>
        <w:tc>
          <w:tcPr>
            <w:tcW w:w="1559" w:type="dxa"/>
          </w:tcPr>
          <w:p w14:paraId="0D13F8BE"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-18,1**</w:t>
            </w:r>
          </w:p>
          <w:p w14:paraId="523A5AE7" w14:textId="79407255"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[-20,5</w:t>
            </w:r>
            <w:ins w:id="145" w:author="Author">
              <w:r w:rsidR="00A040AD">
                <w:rPr>
                  <w:rFonts w:ascii="Times New Roman" w:hAnsi="Times New Roman"/>
                  <w:lang w:val="sv"/>
                </w:rPr>
                <w:t>;</w:t>
              </w:r>
            </w:ins>
            <w:del w:id="146" w:author="Author">
              <w:r w:rsidDel="00A040AD">
                <w:rPr>
                  <w:rFonts w:ascii="Times New Roman" w:hAnsi="Times New Roman"/>
                  <w:lang w:val="sv"/>
                </w:rPr>
                <w:delText>,</w:delText>
              </w:r>
            </w:del>
            <w:r>
              <w:rPr>
                <w:rFonts w:ascii="Times New Roman" w:hAnsi="Times New Roman"/>
                <w:lang w:val="sv"/>
              </w:rPr>
              <w:t xml:space="preserve"> -15,6]</w:t>
            </w:r>
          </w:p>
        </w:tc>
        <w:tc>
          <w:tcPr>
            <w:tcW w:w="1134" w:type="dxa"/>
          </w:tcPr>
          <w:p w14:paraId="23BE2D81"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075997A" w14:textId="77777777" w:rsidTr="000F224F">
        <w:trPr>
          <w:trHeight w:val="416"/>
        </w:trPr>
        <w:tc>
          <w:tcPr>
            <w:tcW w:w="1681" w:type="dxa"/>
            <w:vMerge w:val="restart"/>
          </w:tcPr>
          <w:p w14:paraId="46763EBA"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147" w:type="dxa"/>
          </w:tcPr>
          <w:p w14:paraId="41514687"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559" w:type="dxa"/>
          </w:tcPr>
          <w:p w14:paraId="660B848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93,0**</w:t>
            </w:r>
          </w:p>
        </w:tc>
        <w:tc>
          <w:tcPr>
            <w:tcW w:w="1418" w:type="dxa"/>
          </w:tcPr>
          <w:p w14:paraId="62E826E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97,4**</w:t>
            </w:r>
          </w:p>
        </w:tc>
        <w:tc>
          <w:tcPr>
            <w:tcW w:w="1559" w:type="dxa"/>
          </w:tcPr>
          <w:p w14:paraId="7F2A43E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94,0**</w:t>
            </w:r>
          </w:p>
        </w:tc>
        <w:tc>
          <w:tcPr>
            <w:tcW w:w="1134" w:type="dxa"/>
          </w:tcPr>
          <w:p w14:paraId="137C3E7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33,9</w:t>
            </w:r>
          </w:p>
        </w:tc>
      </w:tr>
      <w:tr w:rsidR="00C51DD1" w14:paraId="7FFB3AD6" w14:textId="77777777" w:rsidTr="000F224F">
        <w:trPr>
          <w:trHeight w:val="277"/>
        </w:trPr>
        <w:tc>
          <w:tcPr>
            <w:tcW w:w="1681" w:type="dxa"/>
            <w:vMerge/>
          </w:tcPr>
          <w:p w14:paraId="5A8D97EA" w14:textId="77777777" w:rsidR="00D87EF6" w:rsidRPr="005867BB" w:rsidRDefault="00D87EF6" w:rsidP="004627A0">
            <w:pPr>
              <w:keepNext/>
              <w:keepLines/>
              <w:spacing w:line="240" w:lineRule="auto"/>
              <w:rPr>
                <w:rFonts w:ascii="Times New Roman" w:hAnsi="Times New Roman"/>
                <w:b/>
              </w:rPr>
            </w:pPr>
          </w:p>
        </w:tc>
        <w:tc>
          <w:tcPr>
            <w:tcW w:w="2147" w:type="dxa"/>
          </w:tcPr>
          <w:p w14:paraId="0509C780"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559" w:type="dxa"/>
          </w:tcPr>
          <w:p w14:paraId="633724A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80,0</w:t>
            </w:r>
            <w:r>
              <w:rPr>
                <w:rFonts w:ascii="Times New Roman" w:hAnsi="Times New Roman"/>
                <w:vertAlign w:val="superscript"/>
                <w:lang w:val="sv"/>
              </w:rPr>
              <w:t>††</w:t>
            </w:r>
          </w:p>
        </w:tc>
        <w:tc>
          <w:tcPr>
            <w:tcW w:w="1418" w:type="dxa"/>
          </w:tcPr>
          <w:p w14:paraId="558632D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94,7</w:t>
            </w:r>
            <w:r>
              <w:rPr>
                <w:rFonts w:ascii="Times New Roman" w:hAnsi="Times New Roman"/>
                <w:vertAlign w:val="superscript"/>
                <w:lang w:val="sv"/>
              </w:rPr>
              <w:t>††</w:t>
            </w:r>
          </w:p>
        </w:tc>
        <w:tc>
          <w:tcPr>
            <w:tcW w:w="1559" w:type="dxa"/>
          </w:tcPr>
          <w:p w14:paraId="1859854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92,3</w:t>
            </w:r>
            <w:r>
              <w:rPr>
                <w:rFonts w:ascii="Times New Roman" w:hAnsi="Times New Roman"/>
                <w:vertAlign w:val="superscript"/>
                <w:lang w:val="sv"/>
              </w:rPr>
              <w:t>††</w:t>
            </w:r>
          </w:p>
        </w:tc>
        <w:tc>
          <w:tcPr>
            <w:tcW w:w="1134" w:type="dxa"/>
          </w:tcPr>
          <w:p w14:paraId="3D5BA5F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17,0</w:t>
            </w:r>
          </w:p>
        </w:tc>
      </w:tr>
      <w:tr w:rsidR="00C51DD1" w14:paraId="5069EC10" w14:textId="77777777" w:rsidTr="000F224F">
        <w:trPr>
          <w:trHeight w:val="277"/>
        </w:trPr>
        <w:tc>
          <w:tcPr>
            <w:tcW w:w="1681" w:type="dxa"/>
            <w:vMerge/>
          </w:tcPr>
          <w:p w14:paraId="640D2DD5" w14:textId="77777777" w:rsidR="00D87EF6" w:rsidRPr="005867BB" w:rsidRDefault="00D87EF6" w:rsidP="004627A0">
            <w:pPr>
              <w:keepNext/>
              <w:keepLines/>
              <w:spacing w:line="240" w:lineRule="auto"/>
              <w:rPr>
                <w:rFonts w:ascii="Times New Roman" w:hAnsi="Times New Roman"/>
                <w:b/>
              </w:rPr>
            </w:pPr>
          </w:p>
        </w:tc>
        <w:tc>
          <w:tcPr>
            <w:tcW w:w="2147" w:type="dxa"/>
          </w:tcPr>
          <w:p w14:paraId="68A43B96"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559" w:type="dxa"/>
          </w:tcPr>
          <w:p w14:paraId="7F8EE95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26,1</w:t>
            </w:r>
            <w:r>
              <w:rPr>
                <w:rFonts w:ascii="Times New Roman" w:hAnsi="Times New Roman"/>
                <w:vertAlign w:val="superscript"/>
                <w:lang w:val="sv"/>
              </w:rPr>
              <w:t>††</w:t>
            </w:r>
          </w:p>
        </w:tc>
        <w:tc>
          <w:tcPr>
            <w:tcW w:w="1418" w:type="dxa"/>
          </w:tcPr>
          <w:p w14:paraId="2899C3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47,8</w:t>
            </w:r>
            <w:r>
              <w:rPr>
                <w:rFonts w:ascii="Times New Roman" w:hAnsi="Times New Roman"/>
                <w:vertAlign w:val="superscript"/>
                <w:lang w:val="sv"/>
              </w:rPr>
              <w:t>††</w:t>
            </w:r>
          </w:p>
        </w:tc>
        <w:tc>
          <w:tcPr>
            <w:tcW w:w="1559" w:type="dxa"/>
          </w:tcPr>
          <w:p w14:paraId="2E00624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62,4</w:t>
            </w:r>
            <w:r>
              <w:rPr>
                <w:rFonts w:ascii="Times New Roman" w:hAnsi="Times New Roman"/>
                <w:vertAlign w:val="superscript"/>
                <w:lang w:val="sv"/>
              </w:rPr>
              <w:t>††</w:t>
            </w:r>
          </w:p>
        </w:tc>
        <w:tc>
          <w:tcPr>
            <w:tcW w:w="1134" w:type="dxa"/>
          </w:tcPr>
          <w:p w14:paraId="5FC62AE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2,5</w:t>
            </w:r>
          </w:p>
        </w:tc>
      </w:tr>
      <w:tr w:rsidR="00C51DD1" w14:paraId="592BA5F7" w14:textId="77777777" w:rsidTr="000F224F">
        <w:tc>
          <w:tcPr>
            <w:tcW w:w="1681" w:type="dxa"/>
            <w:vMerge w:val="restart"/>
          </w:tcPr>
          <w:p w14:paraId="0A920878"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147" w:type="dxa"/>
          </w:tcPr>
          <w:p w14:paraId="1F5B913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16DF294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9,00</w:t>
            </w:r>
          </w:p>
        </w:tc>
        <w:tc>
          <w:tcPr>
            <w:tcW w:w="1418" w:type="dxa"/>
          </w:tcPr>
          <w:p w14:paraId="0A40308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9,04</w:t>
            </w:r>
          </w:p>
        </w:tc>
        <w:tc>
          <w:tcPr>
            <w:tcW w:w="1559" w:type="dxa"/>
          </w:tcPr>
          <w:p w14:paraId="5B92CF2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8,91</w:t>
            </w:r>
          </w:p>
        </w:tc>
        <w:tc>
          <w:tcPr>
            <w:tcW w:w="1134" w:type="dxa"/>
          </w:tcPr>
          <w:p w14:paraId="2A21439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9,13</w:t>
            </w:r>
          </w:p>
        </w:tc>
      </w:tr>
      <w:tr w:rsidR="00C51DD1" w14:paraId="71E3A0E5" w14:textId="77777777" w:rsidTr="000F224F">
        <w:tc>
          <w:tcPr>
            <w:tcW w:w="1681" w:type="dxa"/>
            <w:vMerge/>
          </w:tcPr>
          <w:p w14:paraId="7A8ADCF4" w14:textId="77777777" w:rsidR="00D87EF6" w:rsidRPr="005867BB" w:rsidRDefault="00D87EF6" w:rsidP="004627A0">
            <w:pPr>
              <w:keepNext/>
              <w:keepLines/>
              <w:spacing w:line="240" w:lineRule="auto"/>
              <w:rPr>
                <w:rFonts w:ascii="Times New Roman" w:hAnsi="Times New Roman"/>
                <w:b/>
              </w:rPr>
            </w:pPr>
          </w:p>
        </w:tc>
        <w:tc>
          <w:tcPr>
            <w:tcW w:w="2147" w:type="dxa"/>
          </w:tcPr>
          <w:p w14:paraId="3C4B6FE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350FF2A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-3,41</w:t>
            </w:r>
            <w:r>
              <w:rPr>
                <w:rFonts w:ascii="Times New Roman" w:hAnsi="Times New Roman"/>
                <w:vertAlign w:val="superscript"/>
                <w:lang w:val="sv"/>
              </w:rPr>
              <w:t>##</w:t>
            </w:r>
          </w:p>
        </w:tc>
        <w:tc>
          <w:tcPr>
            <w:tcW w:w="1418" w:type="dxa"/>
          </w:tcPr>
          <w:p w14:paraId="3FDD3B2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-3,77</w:t>
            </w:r>
            <w:r>
              <w:rPr>
                <w:rFonts w:ascii="Times New Roman" w:hAnsi="Times New Roman"/>
                <w:vertAlign w:val="superscript"/>
                <w:lang w:val="sv"/>
              </w:rPr>
              <w:t>##</w:t>
            </w:r>
          </w:p>
        </w:tc>
        <w:tc>
          <w:tcPr>
            <w:tcW w:w="1559" w:type="dxa"/>
          </w:tcPr>
          <w:p w14:paraId="25320C8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-3,76</w:t>
            </w:r>
            <w:r>
              <w:rPr>
                <w:rFonts w:ascii="Times New Roman" w:hAnsi="Times New Roman"/>
                <w:vertAlign w:val="superscript"/>
                <w:lang w:val="sv"/>
              </w:rPr>
              <w:t>##</w:t>
            </w:r>
          </w:p>
        </w:tc>
        <w:tc>
          <w:tcPr>
            <w:tcW w:w="1134" w:type="dxa"/>
          </w:tcPr>
          <w:p w14:paraId="0C17389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-2,16</w:t>
            </w:r>
            <w:r>
              <w:rPr>
                <w:rFonts w:ascii="Times New Roman" w:hAnsi="Times New Roman"/>
                <w:vertAlign w:val="superscript"/>
                <w:lang w:val="sv"/>
              </w:rPr>
              <w:t>##</w:t>
            </w:r>
          </w:p>
        </w:tc>
      </w:tr>
      <w:tr w:rsidR="00C51DD1" w14:paraId="04DFD634" w14:textId="77777777" w:rsidTr="000F224F">
        <w:tc>
          <w:tcPr>
            <w:tcW w:w="1681" w:type="dxa"/>
            <w:vMerge/>
          </w:tcPr>
          <w:p w14:paraId="44A0646E" w14:textId="77777777" w:rsidR="00D87EF6" w:rsidRPr="005867BB" w:rsidRDefault="00D87EF6" w:rsidP="004627A0">
            <w:pPr>
              <w:keepNext/>
              <w:keepLines/>
              <w:spacing w:line="240" w:lineRule="auto"/>
              <w:rPr>
                <w:rFonts w:ascii="Times New Roman" w:hAnsi="Times New Roman"/>
                <w:b/>
              </w:rPr>
            </w:pPr>
          </w:p>
        </w:tc>
        <w:tc>
          <w:tcPr>
            <w:tcW w:w="2147" w:type="dxa"/>
          </w:tcPr>
          <w:p w14:paraId="5839B7E3"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vAlign w:val="center"/>
          </w:tcPr>
          <w:p w14:paraId="395056D5" w14:textId="4AC414CF"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-1,25**</w:t>
            </w:r>
            <w:r>
              <w:rPr>
                <w:rFonts w:ascii="Times New Roman" w:hAnsi="Times New Roman"/>
                <w:lang w:val="sv"/>
              </w:rPr>
              <w:br/>
              <w:t>[-1,64</w:t>
            </w:r>
            <w:ins w:id="147" w:author="Author">
              <w:r w:rsidR="00A040AD">
                <w:rPr>
                  <w:rFonts w:ascii="Times New Roman" w:hAnsi="Times New Roman"/>
                  <w:lang w:val="sv"/>
                </w:rPr>
                <w:t>;</w:t>
              </w:r>
            </w:ins>
            <w:del w:id="148" w:author="Author">
              <w:r w:rsidDel="00A040AD">
                <w:rPr>
                  <w:rFonts w:ascii="Times New Roman" w:hAnsi="Times New Roman"/>
                  <w:lang w:val="sv"/>
                </w:rPr>
                <w:delText>,</w:delText>
              </w:r>
            </w:del>
            <w:r>
              <w:rPr>
                <w:rFonts w:ascii="Times New Roman" w:hAnsi="Times New Roman"/>
                <w:lang w:val="sv"/>
              </w:rPr>
              <w:t xml:space="preserve"> -0,86]</w:t>
            </w:r>
          </w:p>
        </w:tc>
        <w:tc>
          <w:tcPr>
            <w:tcW w:w="1418" w:type="dxa"/>
            <w:vAlign w:val="center"/>
          </w:tcPr>
          <w:p w14:paraId="5A1FFB46" w14:textId="673C4ECF"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-1,61**</w:t>
            </w:r>
            <w:r>
              <w:rPr>
                <w:rFonts w:ascii="Times New Roman" w:hAnsi="Times New Roman"/>
                <w:lang w:val="sv"/>
              </w:rPr>
              <w:br/>
              <w:t>[-2,00</w:t>
            </w:r>
            <w:ins w:id="149" w:author="Author">
              <w:r w:rsidR="00A040AD">
                <w:rPr>
                  <w:rFonts w:ascii="Times New Roman" w:hAnsi="Times New Roman"/>
                  <w:lang w:val="sv"/>
                </w:rPr>
                <w:t>;</w:t>
              </w:r>
            </w:ins>
            <w:del w:id="150" w:author="Author">
              <w:r w:rsidDel="00A040AD">
                <w:rPr>
                  <w:rFonts w:ascii="Times New Roman" w:hAnsi="Times New Roman"/>
                  <w:lang w:val="sv"/>
                </w:rPr>
                <w:delText>,</w:delText>
              </w:r>
            </w:del>
            <w:r>
              <w:rPr>
                <w:rFonts w:ascii="Times New Roman" w:hAnsi="Times New Roman"/>
                <w:lang w:val="sv"/>
              </w:rPr>
              <w:t xml:space="preserve"> -1,22]</w:t>
            </w:r>
          </w:p>
        </w:tc>
        <w:tc>
          <w:tcPr>
            <w:tcW w:w="1559" w:type="dxa"/>
            <w:vAlign w:val="center"/>
          </w:tcPr>
          <w:p w14:paraId="17F79ABA" w14:textId="003DB9E9"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-1,60**</w:t>
            </w:r>
            <w:r>
              <w:rPr>
                <w:rFonts w:ascii="Times New Roman" w:hAnsi="Times New Roman"/>
                <w:lang w:val="sv"/>
              </w:rPr>
              <w:br/>
              <w:t>[-1,99</w:t>
            </w:r>
            <w:ins w:id="151" w:author="Author">
              <w:r w:rsidR="00A040AD">
                <w:rPr>
                  <w:rFonts w:ascii="Times New Roman" w:hAnsi="Times New Roman"/>
                  <w:lang w:val="sv"/>
                </w:rPr>
                <w:t>;</w:t>
              </w:r>
            </w:ins>
            <w:del w:id="152" w:author="Author">
              <w:r w:rsidDel="00A040AD">
                <w:rPr>
                  <w:rFonts w:ascii="Times New Roman" w:hAnsi="Times New Roman"/>
                  <w:lang w:val="sv"/>
                </w:rPr>
                <w:delText>,</w:delText>
              </w:r>
            </w:del>
            <w:r>
              <w:rPr>
                <w:rFonts w:ascii="Times New Roman" w:hAnsi="Times New Roman"/>
                <w:lang w:val="sv"/>
              </w:rPr>
              <w:t xml:space="preserve"> -1,20]</w:t>
            </w:r>
          </w:p>
        </w:tc>
        <w:tc>
          <w:tcPr>
            <w:tcW w:w="1134" w:type="dxa"/>
          </w:tcPr>
          <w:p w14:paraId="10F7936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6CCFEA27" w14:textId="77777777" w:rsidTr="000F224F">
        <w:tc>
          <w:tcPr>
            <w:tcW w:w="1681" w:type="dxa"/>
            <w:vMerge w:val="restart"/>
          </w:tcPr>
          <w:p w14:paraId="1A294A4E"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147" w:type="dxa"/>
          </w:tcPr>
          <w:p w14:paraId="3D145BC4"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5111485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162,2</w:t>
            </w:r>
          </w:p>
        </w:tc>
        <w:tc>
          <w:tcPr>
            <w:tcW w:w="1418" w:type="dxa"/>
          </w:tcPr>
          <w:p w14:paraId="1F111F2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162,9</w:t>
            </w:r>
          </w:p>
        </w:tc>
        <w:tc>
          <w:tcPr>
            <w:tcW w:w="1559" w:type="dxa"/>
          </w:tcPr>
          <w:p w14:paraId="6EE4E41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160,4</w:t>
            </w:r>
          </w:p>
        </w:tc>
        <w:tc>
          <w:tcPr>
            <w:tcW w:w="1134" w:type="dxa"/>
          </w:tcPr>
          <w:p w14:paraId="5E0E7CA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164,4</w:t>
            </w:r>
          </w:p>
        </w:tc>
      </w:tr>
      <w:tr w:rsidR="00C51DD1" w14:paraId="6F5C0064" w14:textId="77777777" w:rsidTr="000F224F">
        <w:tc>
          <w:tcPr>
            <w:tcW w:w="1681" w:type="dxa"/>
            <w:vMerge/>
          </w:tcPr>
          <w:p w14:paraId="7F56C6CF" w14:textId="77777777" w:rsidR="00D87EF6" w:rsidRPr="005867BB" w:rsidRDefault="00D87EF6" w:rsidP="004627A0">
            <w:pPr>
              <w:keepNext/>
              <w:keepLines/>
              <w:spacing w:line="240" w:lineRule="auto"/>
              <w:rPr>
                <w:rFonts w:ascii="Times New Roman" w:hAnsi="Times New Roman"/>
                <w:b/>
              </w:rPr>
            </w:pPr>
          </w:p>
        </w:tc>
        <w:tc>
          <w:tcPr>
            <w:tcW w:w="2147" w:type="dxa"/>
          </w:tcPr>
          <w:p w14:paraId="3F160216"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4A5AEED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-61,4</w:t>
            </w:r>
            <w:r>
              <w:rPr>
                <w:rFonts w:ascii="Times New Roman" w:hAnsi="Times New Roman"/>
                <w:vertAlign w:val="superscript"/>
                <w:lang w:val="sv"/>
              </w:rPr>
              <w:t>##</w:t>
            </w:r>
          </w:p>
        </w:tc>
        <w:tc>
          <w:tcPr>
            <w:tcW w:w="1418" w:type="dxa"/>
          </w:tcPr>
          <w:p w14:paraId="1D88A63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-67,9</w:t>
            </w:r>
            <w:r>
              <w:rPr>
                <w:rFonts w:ascii="Times New Roman" w:hAnsi="Times New Roman"/>
                <w:vertAlign w:val="superscript"/>
                <w:lang w:val="sv"/>
              </w:rPr>
              <w:t>##</w:t>
            </w:r>
          </w:p>
        </w:tc>
        <w:tc>
          <w:tcPr>
            <w:tcW w:w="1559" w:type="dxa"/>
          </w:tcPr>
          <w:p w14:paraId="1E5C463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-67,7</w:t>
            </w:r>
            <w:r>
              <w:rPr>
                <w:rFonts w:ascii="Times New Roman" w:hAnsi="Times New Roman"/>
                <w:vertAlign w:val="superscript"/>
                <w:lang w:val="sv"/>
              </w:rPr>
              <w:t>##</w:t>
            </w:r>
          </w:p>
        </w:tc>
        <w:tc>
          <w:tcPr>
            <w:tcW w:w="1134" w:type="dxa"/>
          </w:tcPr>
          <w:p w14:paraId="54FFAB5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-38,9</w:t>
            </w:r>
            <w:r>
              <w:rPr>
                <w:rFonts w:ascii="Times New Roman" w:hAnsi="Times New Roman"/>
                <w:vertAlign w:val="superscript"/>
                <w:lang w:val="sv"/>
              </w:rPr>
              <w:t>##</w:t>
            </w:r>
          </w:p>
        </w:tc>
      </w:tr>
      <w:tr w:rsidR="00C51DD1" w14:paraId="73D559CE" w14:textId="77777777" w:rsidTr="000F224F">
        <w:tc>
          <w:tcPr>
            <w:tcW w:w="1681" w:type="dxa"/>
            <w:vMerge/>
          </w:tcPr>
          <w:p w14:paraId="3787DE7C" w14:textId="77777777" w:rsidR="00D87EF6" w:rsidRPr="005867BB" w:rsidRDefault="00D87EF6" w:rsidP="004627A0">
            <w:pPr>
              <w:keepNext/>
              <w:keepLines/>
              <w:spacing w:line="240" w:lineRule="auto"/>
              <w:rPr>
                <w:rFonts w:ascii="Times New Roman" w:hAnsi="Times New Roman"/>
                <w:b/>
              </w:rPr>
            </w:pPr>
          </w:p>
        </w:tc>
        <w:tc>
          <w:tcPr>
            <w:tcW w:w="2147" w:type="dxa"/>
          </w:tcPr>
          <w:p w14:paraId="726F1316"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vAlign w:val="center"/>
          </w:tcPr>
          <w:p w14:paraId="2A3C1D3E" w14:textId="506DAD06"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-22,5**</w:t>
            </w:r>
            <w:r>
              <w:rPr>
                <w:rFonts w:ascii="Times New Roman" w:hAnsi="Times New Roman"/>
                <w:lang w:val="sv"/>
              </w:rPr>
              <w:br/>
              <w:t>[-29,5</w:t>
            </w:r>
            <w:ins w:id="153" w:author="Author">
              <w:r w:rsidR="00A040AD">
                <w:rPr>
                  <w:rFonts w:ascii="Times New Roman" w:hAnsi="Times New Roman"/>
                  <w:lang w:val="sv"/>
                </w:rPr>
                <w:t>;</w:t>
              </w:r>
            </w:ins>
            <w:del w:id="154" w:author="Author">
              <w:r w:rsidDel="00A040AD">
                <w:rPr>
                  <w:rFonts w:ascii="Times New Roman" w:hAnsi="Times New Roman"/>
                  <w:lang w:val="sv"/>
                </w:rPr>
                <w:delText>,</w:delText>
              </w:r>
            </w:del>
            <w:r>
              <w:rPr>
                <w:rFonts w:ascii="Times New Roman" w:hAnsi="Times New Roman"/>
                <w:lang w:val="sv"/>
              </w:rPr>
              <w:t xml:space="preserve"> -15,4]</w:t>
            </w:r>
          </w:p>
        </w:tc>
        <w:tc>
          <w:tcPr>
            <w:tcW w:w="1418" w:type="dxa"/>
            <w:vAlign w:val="center"/>
          </w:tcPr>
          <w:p w14:paraId="5F3A9CE0" w14:textId="6D56C018"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-29,0**</w:t>
            </w:r>
            <w:r>
              <w:rPr>
                <w:rFonts w:ascii="Times New Roman" w:hAnsi="Times New Roman"/>
                <w:lang w:val="sv"/>
              </w:rPr>
              <w:br/>
              <w:t>[-36,0</w:t>
            </w:r>
            <w:ins w:id="155" w:author="Author">
              <w:r w:rsidR="00A040AD">
                <w:rPr>
                  <w:rFonts w:ascii="Times New Roman" w:hAnsi="Times New Roman"/>
                  <w:lang w:val="sv"/>
                </w:rPr>
                <w:t>;</w:t>
              </w:r>
            </w:ins>
            <w:del w:id="156" w:author="Author">
              <w:r w:rsidDel="00A040AD">
                <w:rPr>
                  <w:rFonts w:ascii="Times New Roman" w:hAnsi="Times New Roman"/>
                  <w:lang w:val="sv"/>
                </w:rPr>
                <w:delText>,</w:delText>
              </w:r>
            </w:del>
            <w:r>
              <w:rPr>
                <w:rFonts w:ascii="Times New Roman" w:hAnsi="Times New Roman"/>
                <w:lang w:val="sv"/>
              </w:rPr>
              <w:t xml:space="preserve"> -22,0]</w:t>
            </w:r>
          </w:p>
        </w:tc>
        <w:tc>
          <w:tcPr>
            <w:tcW w:w="1559" w:type="dxa"/>
            <w:vAlign w:val="center"/>
          </w:tcPr>
          <w:p w14:paraId="66A136E8" w14:textId="6623AB95"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-28,8**</w:t>
            </w:r>
            <w:r>
              <w:rPr>
                <w:rFonts w:ascii="Times New Roman" w:hAnsi="Times New Roman"/>
                <w:lang w:val="sv"/>
              </w:rPr>
              <w:br/>
              <w:t>[-35,9</w:t>
            </w:r>
            <w:ins w:id="157" w:author="Author">
              <w:r w:rsidR="00A040AD">
                <w:rPr>
                  <w:rFonts w:ascii="Times New Roman" w:hAnsi="Times New Roman"/>
                  <w:lang w:val="sv"/>
                </w:rPr>
                <w:t>;</w:t>
              </w:r>
            </w:ins>
            <w:del w:id="158" w:author="Author">
              <w:r w:rsidDel="00A040AD">
                <w:rPr>
                  <w:rFonts w:ascii="Times New Roman" w:hAnsi="Times New Roman"/>
                  <w:lang w:val="sv"/>
                </w:rPr>
                <w:delText>,</w:delText>
              </w:r>
            </w:del>
            <w:r>
              <w:rPr>
                <w:rFonts w:ascii="Times New Roman" w:hAnsi="Times New Roman"/>
                <w:lang w:val="sv"/>
              </w:rPr>
              <w:t xml:space="preserve"> -21,6]</w:t>
            </w:r>
          </w:p>
        </w:tc>
        <w:tc>
          <w:tcPr>
            <w:tcW w:w="1134" w:type="dxa"/>
          </w:tcPr>
          <w:p w14:paraId="51C453F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0C1729D" w14:textId="77777777" w:rsidTr="000F224F">
        <w:tc>
          <w:tcPr>
            <w:tcW w:w="1681" w:type="dxa"/>
            <w:vMerge w:val="restart"/>
          </w:tcPr>
          <w:p w14:paraId="5AE32D71"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147" w:type="dxa"/>
          </w:tcPr>
          <w:p w14:paraId="585340C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0CE8443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95,5</w:t>
            </w:r>
          </w:p>
        </w:tc>
        <w:tc>
          <w:tcPr>
            <w:tcW w:w="1418" w:type="dxa"/>
          </w:tcPr>
          <w:p w14:paraId="458DE7D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95,4</w:t>
            </w:r>
          </w:p>
        </w:tc>
        <w:tc>
          <w:tcPr>
            <w:tcW w:w="1559" w:type="dxa"/>
          </w:tcPr>
          <w:p w14:paraId="7004189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96,2</w:t>
            </w:r>
          </w:p>
        </w:tc>
        <w:tc>
          <w:tcPr>
            <w:tcW w:w="1134" w:type="dxa"/>
          </w:tcPr>
          <w:p w14:paraId="683051D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94,1</w:t>
            </w:r>
          </w:p>
        </w:tc>
      </w:tr>
      <w:tr w:rsidR="00C51DD1" w14:paraId="2F07EF44" w14:textId="77777777" w:rsidTr="000F224F">
        <w:tc>
          <w:tcPr>
            <w:tcW w:w="1681" w:type="dxa"/>
            <w:vMerge/>
          </w:tcPr>
          <w:p w14:paraId="3856B705" w14:textId="77777777" w:rsidR="00D87EF6" w:rsidRPr="005867BB" w:rsidRDefault="00D87EF6" w:rsidP="004627A0">
            <w:pPr>
              <w:keepNext/>
              <w:keepLines/>
              <w:spacing w:line="240" w:lineRule="auto"/>
              <w:rPr>
                <w:rFonts w:ascii="Times New Roman" w:hAnsi="Times New Roman"/>
              </w:rPr>
            </w:pPr>
          </w:p>
        </w:tc>
        <w:tc>
          <w:tcPr>
            <w:tcW w:w="2147" w:type="dxa"/>
          </w:tcPr>
          <w:p w14:paraId="71B80751"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3BFD99B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w:t>
            </w:r>
            <w:r>
              <w:rPr>
                <w:rFonts w:ascii="Times New Roman" w:hAnsi="Times New Roman"/>
                <w:vertAlign w:val="superscript"/>
                <w:lang w:val="sv"/>
              </w:rPr>
              <w:t>##</w:t>
            </w:r>
          </w:p>
        </w:tc>
        <w:tc>
          <w:tcPr>
            <w:tcW w:w="1418" w:type="dxa"/>
          </w:tcPr>
          <w:p w14:paraId="0AFF2C3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w:t>
            </w:r>
            <w:r>
              <w:rPr>
                <w:rFonts w:ascii="Times New Roman" w:hAnsi="Times New Roman"/>
                <w:vertAlign w:val="superscript"/>
                <w:lang w:val="sv"/>
              </w:rPr>
              <w:t>##</w:t>
            </w:r>
          </w:p>
        </w:tc>
        <w:tc>
          <w:tcPr>
            <w:tcW w:w="1559" w:type="dxa"/>
          </w:tcPr>
          <w:p w14:paraId="7A511EC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-10,9</w:t>
            </w:r>
            <w:r>
              <w:rPr>
                <w:rFonts w:ascii="Times New Roman" w:hAnsi="Times New Roman"/>
                <w:vertAlign w:val="superscript"/>
                <w:lang w:val="sv"/>
              </w:rPr>
              <w:t>##</w:t>
            </w:r>
          </w:p>
        </w:tc>
        <w:tc>
          <w:tcPr>
            <w:tcW w:w="1134" w:type="dxa"/>
          </w:tcPr>
          <w:p w14:paraId="1517042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w:t>
            </w:r>
            <w:r>
              <w:rPr>
                <w:rFonts w:ascii="Times New Roman" w:hAnsi="Times New Roman"/>
                <w:vertAlign w:val="superscript"/>
                <w:lang w:val="sv"/>
              </w:rPr>
              <w:t>#</w:t>
            </w:r>
          </w:p>
        </w:tc>
      </w:tr>
      <w:tr w:rsidR="00C51DD1" w14:paraId="31BF2677" w14:textId="77777777" w:rsidTr="000F224F">
        <w:tc>
          <w:tcPr>
            <w:tcW w:w="1681" w:type="dxa"/>
            <w:vMerge/>
          </w:tcPr>
          <w:p w14:paraId="5E72D107" w14:textId="77777777" w:rsidR="00D87EF6" w:rsidRPr="005867BB" w:rsidRDefault="00D87EF6" w:rsidP="004627A0">
            <w:pPr>
              <w:keepNext/>
              <w:keepLines/>
              <w:spacing w:line="240" w:lineRule="auto"/>
              <w:rPr>
                <w:rFonts w:ascii="Times New Roman" w:hAnsi="Times New Roman"/>
              </w:rPr>
            </w:pPr>
          </w:p>
        </w:tc>
        <w:tc>
          <w:tcPr>
            <w:tcW w:w="2147" w:type="dxa"/>
          </w:tcPr>
          <w:p w14:paraId="75C9E4C3"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tcPr>
          <w:p w14:paraId="5D5A0A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p>
          <w:p w14:paraId="6248D59A" w14:textId="2D6B6BC8"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w:t>
            </w:r>
            <w:ins w:id="159" w:author="Author">
              <w:r w:rsidR="00A040AD">
                <w:rPr>
                  <w:rFonts w:ascii="Times New Roman" w:hAnsi="Times New Roman"/>
                  <w:lang w:val="sv"/>
                </w:rPr>
                <w:t>;</w:t>
              </w:r>
            </w:ins>
            <w:del w:id="160" w:author="Author">
              <w:r w:rsidDel="00A040AD">
                <w:rPr>
                  <w:rFonts w:ascii="Times New Roman" w:hAnsi="Times New Roman"/>
                  <w:lang w:val="sv"/>
                </w:rPr>
                <w:delText>,</w:delText>
              </w:r>
            </w:del>
            <w:r>
              <w:rPr>
                <w:rFonts w:ascii="Times New Roman" w:hAnsi="Times New Roman"/>
                <w:lang w:val="sv"/>
              </w:rPr>
              <w:t xml:space="preserve"> -6,3]</w:t>
            </w:r>
          </w:p>
        </w:tc>
        <w:tc>
          <w:tcPr>
            <w:tcW w:w="1418" w:type="dxa"/>
          </w:tcPr>
          <w:p w14:paraId="1F375B4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-9,9**</w:t>
            </w:r>
          </w:p>
          <w:p w14:paraId="29B65118" w14:textId="6D2134C6"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[-11,5</w:t>
            </w:r>
            <w:ins w:id="161" w:author="Author">
              <w:r w:rsidR="00A040AD">
                <w:rPr>
                  <w:rFonts w:ascii="Times New Roman" w:hAnsi="Times New Roman"/>
                  <w:lang w:val="sv"/>
                </w:rPr>
                <w:t>;</w:t>
              </w:r>
            </w:ins>
            <w:del w:id="162" w:author="Author">
              <w:r w:rsidDel="00A040AD">
                <w:rPr>
                  <w:rFonts w:ascii="Times New Roman" w:hAnsi="Times New Roman"/>
                  <w:lang w:val="sv"/>
                </w:rPr>
                <w:delText>,</w:delText>
              </w:r>
            </w:del>
            <w:r>
              <w:rPr>
                <w:rFonts w:ascii="Times New Roman" w:hAnsi="Times New Roman"/>
                <w:lang w:val="sv"/>
              </w:rPr>
              <w:t xml:space="preserve"> -8,3]</w:t>
            </w:r>
          </w:p>
        </w:tc>
        <w:tc>
          <w:tcPr>
            <w:tcW w:w="1559" w:type="dxa"/>
          </w:tcPr>
          <w:p w14:paraId="5251E16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-12,6**</w:t>
            </w:r>
          </w:p>
          <w:p w14:paraId="2A421F64" w14:textId="51C0F9E1"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[-14,2</w:t>
            </w:r>
            <w:ins w:id="163" w:author="Author">
              <w:r w:rsidR="00A040AD">
                <w:rPr>
                  <w:rFonts w:ascii="Times New Roman" w:hAnsi="Times New Roman"/>
                  <w:lang w:val="sv"/>
                </w:rPr>
                <w:t>;</w:t>
              </w:r>
            </w:ins>
            <w:del w:id="164" w:author="Author">
              <w:r w:rsidDel="00A040AD">
                <w:rPr>
                  <w:rFonts w:ascii="Times New Roman" w:hAnsi="Times New Roman"/>
                  <w:lang w:val="sv"/>
                </w:rPr>
                <w:delText>,</w:delText>
              </w:r>
            </w:del>
            <w:r>
              <w:rPr>
                <w:rFonts w:ascii="Times New Roman" w:hAnsi="Times New Roman"/>
                <w:lang w:val="sv"/>
              </w:rPr>
              <w:t xml:space="preserve"> -11,0]</w:t>
            </w:r>
          </w:p>
        </w:tc>
        <w:tc>
          <w:tcPr>
            <w:tcW w:w="1134" w:type="dxa"/>
          </w:tcPr>
          <w:p w14:paraId="45BAFE6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1586AA5" w14:textId="77777777" w:rsidTr="000F224F">
        <w:tc>
          <w:tcPr>
            <w:tcW w:w="1681" w:type="dxa"/>
            <w:vMerge w:val="restart"/>
          </w:tcPr>
          <w:p w14:paraId="0D3363AC" w14:textId="77777777" w:rsidR="00B41EBF"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147" w:type="dxa"/>
          </w:tcPr>
          <w:p w14:paraId="0783790E"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559" w:type="dxa"/>
          </w:tcPr>
          <w:p w14:paraId="59C7D112"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53,9</w:t>
            </w:r>
            <w:r>
              <w:rPr>
                <w:rFonts w:ascii="Times New Roman" w:hAnsi="Times New Roman"/>
                <w:vertAlign w:val="superscript"/>
                <w:lang w:val="sv"/>
              </w:rPr>
              <w:t>††</w:t>
            </w:r>
          </w:p>
        </w:tc>
        <w:tc>
          <w:tcPr>
            <w:tcW w:w="1418" w:type="dxa"/>
          </w:tcPr>
          <w:p w14:paraId="61AC8836"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64,6</w:t>
            </w:r>
            <w:r>
              <w:rPr>
                <w:rFonts w:ascii="Times New Roman" w:hAnsi="Times New Roman"/>
                <w:vertAlign w:val="superscript"/>
                <w:lang w:val="sv"/>
              </w:rPr>
              <w:t>††</w:t>
            </w:r>
          </w:p>
        </w:tc>
        <w:tc>
          <w:tcPr>
            <w:tcW w:w="1559" w:type="dxa"/>
          </w:tcPr>
          <w:p w14:paraId="32F2764E"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84,6</w:t>
            </w:r>
            <w:r>
              <w:rPr>
                <w:rFonts w:ascii="Times New Roman" w:hAnsi="Times New Roman"/>
                <w:vertAlign w:val="superscript"/>
                <w:lang w:val="sv"/>
              </w:rPr>
              <w:t>††</w:t>
            </w:r>
          </w:p>
        </w:tc>
        <w:tc>
          <w:tcPr>
            <w:tcW w:w="1134" w:type="dxa"/>
          </w:tcPr>
          <w:p w14:paraId="1AB15D6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5,9</w:t>
            </w:r>
          </w:p>
        </w:tc>
      </w:tr>
      <w:tr w:rsidR="00C51DD1" w14:paraId="5DE6FDD6" w14:textId="77777777" w:rsidTr="000F224F">
        <w:tc>
          <w:tcPr>
            <w:tcW w:w="1681" w:type="dxa"/>
            <w:vMerge/>
          </w:tcPr>
          <w:p w14:paraId="580000F3" w14:textId="77777777" w:rsidR="00B41EBF" w:rsidRPr="005867BB" w:rsidRDefault="00B41EBF" w:rsidP="004627A0">
            <w:pPr>
              <w:keepNext/>
              <w:keepLines/>
              <w:spacing w:line="240" w:lineRule="auto"/>
              <w:rPr>
                <w:rFonts w:ascii="Times New Roman" w:hAnsi="Times New Roman"/>
              </w:rPr>
            </w:pPr>
          </w:p>
        </w:tc>
        <w:tc>
          <w:tcPr>
            <w:tcW w:w="2147" w:type="dxa"/>
          </w:tcPr>
          <w:p w14:paraId="13314F49"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559" w:type="dxa"/>
          </w:tcPr>
          <w:p w14:paraId="65BB514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22,6</w:t>
            </w:r>
            <w:r>
              <w:rPr>
                <w:rFonts w:ascii="Times New Roman" w:hAnsi="Times New Roman"/>
                <w:vertAlign w:val="superscript"/>
                <w:lang w:val="sv"/>
              </w:rPr>
              <w:t>††</w:t>
            </w:r>
          </w:p>
        </w:tc>
        <w:tc>
          <w:tcPr>
            <w:tcW w:w="1418" w:type="dxa"/>
          </w:tcPr>
          <w:p w14:paraId="5E2AD02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46,9</w:t>
            </w:r>
            <w:r>
              <w:rPr>
                <w:rFonts w:ascii="Times New Roman" w:hAnsi="Times New Roman"/>
                <w:vertAlign w:val="superscript"/>
                <w:lang w:val="sv"/>
              </w:rPr>
              <w:t>††</w:t>
            </w:r>
          </w:p>
        </w:tc>
        <w:tc>
          <w:tcPr>
            <w:tcW w:w="1559" w:type="dxa"/>
          </w:tcPr>
          <w:p w14:paraId="2B7FAE66"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51,3</w:t>
            </w:r>
            <w:r>
              <w:rPr>
                <w:rFonts w:ascii="Times New Roman" w:hAnsi="Times New Roman"/>
                <w:vertAlign w:val="superscript"/>
                <w:lang w:val="sv"/>
              </w:rPr>
              <w:t>††</w:t>
            </w:r>
          </w:p>
        </w:tc>
        <w:tc>
          <w:tcPr>
            <w:tcW w:w="1134" w:type="dxa"/>
          </w:tcPr>
          <w:p w14:paraId="5C52572B"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0,9</w:t>
            </w:r>
          </w:p>
        </w:tc>
      </w:tr>
      <w:tr w:rsidR="00C51DD1" w14:paraId="255AE649" w14:textId="77777777" w:rsidTr="000F224F">
        <w:tc>
          <w:tcPr>
            <w:tcW w:w="1681" w:type="dxa"/>
            <w:vMerge/>
          </w:tcPr>
          <w:p w14:paraId="01A4E632" w14:textId="77777777" w:rsidR="00B41EBF" w:rsidRPr="005867BB" w:rsidRDefault="00B41EBF" w:rsidP="004627A0">
            <w:pPr>
              <w:keepNext/>
              <w:keepLines/>
              <w:spacing w:line="240" w:lineRule="auto"/>
              <w:rPr>
                <w:rFonts w:ascii="Times New Roman" w:hAnsi="Times New Roman"/>
              </w:rPr>
            </w:pPr>
          </w:p>
        </w:tc>
        <w:tc>
          <w:tcPr>
            <w:tcW w:w="2147" w:type="dxa"/>
          </w:tcPr>
          <w:p w14:paraId="2E1FAB69"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559" w:type="dxa"/>
          </w:tcPr>
          <w:p w14:paraId="0FFFAB2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7,0</w:t>
            </w:r>
            <w:r>
              <w:rPr>
                <w:rFonts w:ascii="Times New Roman" w:hAnsi="Times New Roman"/>
                <w:sz w:val="16"/>
                <w:lang w:val="sv"/>
              </w:rPr>
              <w:t>†</w:t>
            </w:r>
          </w:p>
        </w:tc>
        <w:tc>
          <w:tcPr>
            <w:tcW w:w="1418" w:type="dxa"/>
          </w:tcPr>
          <w:p w14:paraId="5E5675A9"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26,6</w:t>
            </w:r>
            <w:r>
              <w:rPr>
                <w:rFonts w:ascii="Times New Roman" w:hAnsi="Times New Roman"/>
                <w:sz w:val="16"/>
                <w:lang w:val="sv"/>
              </w:rPr>
              <w:t>†</w:t>
            </w:r>
          </w:p>
        </w:tc>
        <w:tc>
          <w:tcPr>
            <w:tcW w:w="1559" w:type="dxa"/>
          </w:tcPr>
          <w:p w14:paraId="35ECBF3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31,6</w:t>
            </w:r>
            <w:r>
              <w:rPr>
                <w:rFonts w:ascii="Times New Roman" w:hAnsi="Times New Roman"/>
                <w:vertAlign w:val="superscript"/>
                <w:lang w:val="sv"/>
              </w:rPr>
              <w:t>††</w:t>
            </w:r>
          </w:p>
        </w:tc>
        <w:tc>
          <w:tcPr>
            <w:tcW w:w="1134" w:type="dxa"/>
          </w:tcPr>
          <w:p w14:paraId="5670182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0,0</w:t>
            </w:r>
          </w:p>
        </w:tc>
      </w:tr>
    </w:tbl>
    <w:p w14:paraId="2B4143C1" w14:textId="0BD1BA61" w:rsidR="00861EC0" w:rsidRPr="00906098" w:rsidRDefault="00592713" w:rsidP="001C79F2">
      <w:pPr>
        <w:tabs>
          <w:tab w:val="clear" w:pos="567"/>
          <w:tab w:val="left" w:pos="284"/>
        </w:tabs>
        <w:spacing w:line="240" w:lineRule="auto"/>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01D116AA" w14:textId="07E7E26D" w:rsidR="00861EC0" w:rsidRPr="00906098" w:rsidRDefault="00592713" w:rsidP="001274C7">
      <w:pPr>
        <w:pStyle w:val="TblFootnote"/>
        <w:keepNext w:val="0"/>
        <w:spacing w:line="240" w:lineRule="auto"/>
        <w:rPr>
          <w:sz w:val="22"/>
          <w:szCs w:val="22"/>
          <w:lang w:val="sv-SE"/>
        </w:rPr>
      </w:pPr>
      <w:r>
        <w:rPr>
          <w:sz w:val="22"/>
          <w:szCs w:val="22"/>
          <w:vertAlign w:val="superscript"/>
          <w:lang w:val="sv"/>
        </w:rPr>
        <w:t>†</w:t>
      </w:r>
      <w:r>
        <w:rPr>
          <w:sz w:val="22"/>
          <w:szCs w:val="22"/>
          <w:lang w:val="sv"/>
        </w:rPr>
        <w:t xml:space="preserve">p &lt; 0,05, </w:t>
      </w:r>
      <w:r>
        <w:rPr>
          <w:sz w:val="22"/>
          <w:szCs w:val="22"/>
          <w:vertAlign w:val="superscript"/>
          <w:lang w:val="sv"/>
        </w:rPr>
        <w:t>††</w:t>
      </w:r>
      <w:r>
        <w:rPr>
          <w:sz w:val="22"/>
          <w:szCs w:val="22"/>
          <w:lang w:val="sv"/>
        </w:rPr>
        <w:t xml:space="preserve"> p &lt; 0,001 jämfört med placebo, inte justerat för multiplicitet.</w:t>
      </w:r>
    </w:p>
    <w:p w14:paraId="4D5F192D" w14:textId="65E61223" w:rsidR="00962425" w:rsidRPr="00906098" w:rsidRDefault="00592713" w:rsidP="001274C7">
      <w:pPr>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5455ADA3" w14:textId="77777777" w:rsidR="0097445D" w:rsidRPr="00906098" w:rsidRDefault="0097445D" w:rsidP="004627A0">
      <w:pPr>
        <w:keepNext/>
        <w:spacing w:line="240" w:lineRule="auto"/>
        <w:rPr>
          <w:lang w:val="sv-SE"/>
        </w:rPr>
      </w:pPr>
    </w:p>
    <w:p w14:paraId="75F33255" w14:textId="07C7C571" w:rsidR="003431D7" w:rsidRPr="00651EBD" w:rsidRDefault="00751B58" w:rsidP="004627A0">
      <w:pPr>
        <w:keepNext/>
        <w:spacing w:line="240" w:lineRule="auto"/>
        <w:rPr>
          <w:highlight w:val="yellow"/>
        </w:rPr>
      </w:pPr>
      <w:r>
        <w:rPr>
          <w:noProof/>
        </w:rPr>
        <mc:AlternateContent>
          <mc:Choice Requires="wpg">
            <w:drawing>
              <wp:inline distT="0" distB="0" distL="0" distR="0" wp14:anchorId="77072763" wp14:editId="1F603540">
                <wp:extent cx="6069965" cy="1974850"/>
                <wp:effectExtent l="152400" t="0" r="0" b="0"/>
                <wp:docPr id="190563612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1974850"/>
                          <a:chOff x="0" y="0"/>
                          <a:chExt cx="60701" cy="19745"/>
                        </a:xfrm>
                      </wpg:grpSpPr>
                      <pic:pic xmlns:pic="http://schemas.openxmlformats.org/drawingml/2006/picture">
                        <pic:nvPicPr>
                          <pic:cNvPr id="1806599622" name="Picture 1941" descr="Chart, scatter chart&#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3" y="0"/>
                            <a:ext cx="57797" cy="17405"/>
                          </a:xfrm>
                          <a:prstGeom prst="rect">
                            <a:avLst/>
                          </a:prstGeom>
                          <a:noFill/>
                          <a:extLst>
                            <a:ext uri="{909E8E84-426E-40DD-AFC4-6F175D3DCCD1}">
                              <a14:hiddenFill xmlns:a14="http://schemas.microsoft.com/office/drawing/2010/main">
                                <a:solidFill>
                                  <a:srgbClr val="FFFFFF"/>
                                </a:solidFill>
                              </a14:hiddenFill>
                            </a:ext>
                          </a:extLst>
                        </pic:spPr>
                      </pic:pic>
                      <wpg:grpSp>
                        <wpg:cNvPr id="1044848335" name="Group 29"/>
                        <wpg:cNvGrpSpPr>
                          <a:grpSpLocks/>
                        </wpg:cNvGrpSpPr>
                        <wpg:grpSpPr bwMode="auto">
                          <a:xfrm>
                            <a:off x="0" y="2524"/>
                            <a:ext cx="60701" cy="17221"/>
                            <a:chOff x="0" y="0"/>
                            <a:chExt cx="60701" cy="17221"/>
                          </a:xfrm>
                        </wpg:grpSpPr>
                        <wps:wsp>
                          <wps:cNvPr id="682658345" name="Text Box 235"/>
                          <wps:cNvSpPr txBox="1">
                            <a:spLocks/>
                          </wps:cNvSpPr>
                          <wps:spPr bwMode="auto">
                            <a:xfrm>
                              <a:off x="3091" y="14362"/>
                              <a:ext cx="2813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89BCA0" w14:textId="77777777" w:rsidR="00F329E0" w:rsidRPr="00CA4243" w:rsidRDefault="00592713" w:rsidP="00415CC0">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wps:txbx>
                          <wps:bodyPr rot="0" vert="horz" wrap="square" lIns="91440" tIns="45720" rIns="91440" bIns="45720" anchor="t" anchorCtr="0" upright="1">
                            <a:noAutofit/>
                          </wps:bodyPr>
                        </wps:wsp>
                        <wps:wsp>
                          <wps:cNvPr id="1096665674" name="Text Box 236"/>
                          <wps:cNvSpPr txBox="1">
                            <a:spLocks/>
                          </wps:cNvSpPr>
                          <wps:spPr bwMode="auto">
                            <a:xfrm>
                              <a:off x="32571" y="14314"/>
                              <a:ext cx="28130"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D006B3" w14:textId="77777777" w:rsidR="00F329E0" w:rsidRPr="00CA4243" w:rsidRDefault="00592713" w:rsidP="00415CC0">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wps:txbx>
                          <wps:bodyPr rot="0" vert="horz" wrap="square" lIns="91440" tIns="45720" rIns="91440" bIns="45720" anchor="t" anchorCtr="0" upright="1">
                            <a:noAutofit/>
                          </wps:bodyPr>
                        </wps:wsp>
                        <wps:wsp>
                          <wps:cNvPr id="1913542242" name="Text Box 238"/>
                          <wps:cNvSpPr txBox="1">
                            <a:spLocks/>
                          </wps:cNvSpPr>
                          <wps:spPr bwMode="auto">
                            <a:xfrm>
                              <a:off x="12521" y="13171"/>
                              <a:ext cx="1009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71AAE8" w14:textId="77777777" w:rsidR="00F329E0" w:rsidRPr="001E51B9" w:rsidRDefault="00592713" w:rsidP="004B1574">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559243532" name="Text Box 239"/>
                          <wps:cNvSpPr txBox="1">
                            <a:spLocks/>
                          </wps:cNvSpPr>
                          <wps:spPr bwMode="auto">
                            <a:xfrm>
                              <a:off x="41715" y="13267"/>
                              <a:ext cx="10090"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77CA34" w14:textId="77777777" w:rsidR="00F329E0" w:rsidRPr="001E51B9" w:rsidRDefault="00592713" w:rsidP="004B1574">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774322480" name="Text Box 240"/>
                          <wps:cNvSpPr txBox="1">
                            <a:spLocks/>
                          </wps:cNvSpPr>
                          <wps:spPr bwMode="auto">
                            <a:xfrm rot="-5400000">
                              <a:off x="25165" y="3718"/>
                              <a:ext cx="11363"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5FDE7F" w14:textId="1622147A"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2110920025" name="Text Box 241"/>
                          <wps:cNvSpPr txBox="1">
                            <a:spLocks/>
                          </wps:cNvSpPr>
                          <wps:spPr bwMode="auto">
                            <a:xfrm rot="-5400000">
                              <a:off x="-2362" y="3956"/>
                              <a:ext cx="8299" cy="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49C8A1" w14:textId="6E25520D"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769712933" name="Straight Connector 1942"/>
                          <wps:cNvCnPr>
                            <a:cxnSpLocks/>
                          </wps:cNvCnPr>
                          <wps:spPr bwMode="auto">
                            <a:xfrm>
                              <a:off x="3043" y="15934"/>
                              <a:ext cx="1829"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8948742" name="Oval 1943"/>
                          <wps:cNvSpPr>
                            <a:spLocks/>
                          </wps:cNvSpPr>
                          <wps:spPr bwMode="auto">
                            <a:xfrm>
                              <a:off x="3758" y="15791"/>
                              <a:ext cx="183" cy="18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18563661" name="Straight Connector 1944"/>
                          <wps:cNvCnPr>
                            <a:cxnSpLocks/>
                          </wps:cNvCnPr>
                          <wps:spPr bwMode="auto">
                            <a:xfrm>
                              <a:off x="10282" y="15981"/>
                              <a:ext cx="204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1217766" name="Isosceles Triangle 1945"/>
                          <wps:cNvSpPr>
                            <a:spLocks/>
                          </wps:cNvSpPr>
                          <wps:spPr bwMode="auto">
                            <a:xfrm rot="10800000">
                              <a:off x="11140" y="15886"/>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047898055" name="Straight Connector 1946"/>
                          <wps:cNvCnPr>
                            <a:cxnSpLocks/>
                          </wps:cNvCnPr>
                          <wps:spPr bwMode="auto">
                            <a:xfrm>
                              <a:off x="17902" y="15934"/>
                              <a:ext cx="18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366253" name="Diamond 1947"/>
                          <wps:cNvSpPr>
                            <a:spLocks/>
                          </wps:cNvSpPr>
                          <wps:spPr bwMode="auto">
                            <a:xfrm>
                              <a:off x="18617" y="15743"/>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113364368" name="Straight Connector 1948"/>
                          <wps:cNvCnPr>
                            <a:cxnSpLocks/>
                          </wps:cNvCnPr>
                          <wps:spPr bwMode="auto">
                            <a:xfrm>
                              <a:off x="25475" y="15981"/>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3273007" name="Rectangle 1949"/>
                          <wps:cNvSpPr>
                            <a:spLocks/>
                          </wps:cNvSpPr>
                          <wps:spPr bwMode="auto">
                            <a:xfrm>
                              <a:off x="26189" y="15838"/>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696830190" name="Straight Connector 1950"/>
                          <wps:cNvCnPr>
                            <a:cxnSpLocks/>
                          </wps:cNvCnPr>
                          <wps:spPr bwMode="auto">
                            <a:xfrm>
                              <a:off x="32666" y="15886"/>
                              <a:ext cx="2341"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3947765" name="Oval 1951"/>
                          <wps:cNvSpPr>
                            <a:spLocks/>
                          </wps:cNvSpPr>
                          <wps:spPr bwMode="auto">
                            <a:xfrm>
                              <a:off x="33523" y="15886"/>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228790534" name="Straight Connector 1952"/>
                          <wps:cNvCnPr>
                            <a:cxnSpLocks/>
                          </wps:cNvCnPr>
                          <wps:spPr bwMode="auto">
                            <a:xfrm>
                              <a:off x="39905" y="15886"/>
                              <a:ext cx="19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4025426" name="Isosceles Triangle 1953"/>
                          <wps:cNvSpPr>
                            <a:spLocks/>
                          </wps:cNvSpPr>
                          <wps:spPr bwMode="auto">
                            <a:xfrm rot="10800000">
                              <a:off x="40762" y="15791"/>
                              <a:ext cx="178" cy="177"/>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625456089" name="Straight Connector 1954"/>
                          <wps:cNvCnPr>
                            <a:cxnSpLocks/>
                          </wps:cNvCnPr>
                          <wps:spPr bwMode="auto">
                            <a:xfrm>
                              <a:off x="47573" y="15886"/>
                              <a:ext cx="19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680423" name="Diamond 1955"/>
                          <wps:cNvSpPr>
                            <a:spLocks/>
                          </wps:cNvSpPr>
                          <wps:spPr bwMode="auto">
                            <a:xfrm>
                              <a:off x="48382" y="1579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301008705" name="Straight Connector 1956"/>
                          <wps:cNvCnPr>
                            <a:cxnSpLocks/>
                          </wps:cNvCnPr>
                          <wps:spPr bwMode="auto">
                            <a:xfrm>
                              <a:off x="55050" y="15981"/>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1305824" name="Rectangle 1957"/>
                          <wps:cNvSpPr>
                            <a:spLocks/>
                          </wps:cNvSpPr>
                          <wps:spPr bwMode="auto">
                            <a:xfrm>
                              <a:off x="55764" y="15838"/>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28" style="width:477.95pt;height:155.5pt;mso-position-horizontal-relative:char;mso-position-vertical-relative:line" coordsize="60701,19745" o:spid="_x0000_s1128" w14:anchorId="7707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">
                <v:shape id="Picture 1941" style="position:absolute;left:1143;width:57797;height:17405;visibility:visible;mso-wrap-style:square" alt="Chart, scatter chart&#10;&#10;Description automatically generated" o:spid="_x0000_s11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">
                  <v:imagedata o:title="Chart, scatter chart&#10;&#10;Description automatically generated" r:id="rId20"/>
                  <o:lock v:ext="edit" aspectratio="f"/>
                </v:shape>
                <v:group id="Group 29" style="position:absolute;top:2524;width:60701;height:17221" coordsize="60701,17221" o:spid="_x0000_s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">
                  <v:shape id="Text Box 235" style="position:absolute;left:3091;top:14362;width:28130;height:2537;visibility:visible;mso-wrap-style:square;v-text-anchor:top" o:spid="_x0000_s11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">
                    <v:path arrowok="t"/>
                    <v:textbox>
                      <w:txbxContent>
                        <w:p w:rsidRPr="00CA4243" w:rsidR="00F329E0" w:rsidP="00415CC0" w:rsidRDefault="00592713" w14:paraId="2289BCA0"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v:textbox>
                  </v:shape>
                  <v:shape id="Text Box 236" style="position:absolute;left:32571;top:14314;width:28130;height:2907;visibility:visible;mso-wrap-style:square;v-text-anchor:top" o:spid="_x0000_s11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">
                    <v:path arrowok="t"/>
                    <v:textbox>
                      <w:txbxContent>
                        <w:p w:rsidRPr="00CA4243" w:rsidR="00F329E0" w:rsidP="00415CC0" w:rsidRDefault="00592713" w14:paraId="7CD006B3"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v:textbox>
                  </v:shape>
                  <v:shape id="Text Box 238" style="position:absolute;left:12521;top:13171;width:10090;height:2991;visibility:visible;mso-wrap-style:square;v-text-anchor:top" o:spid="_x0000_s11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">
                    <v:path arrowok="t"/>
                    <v:textbox>
                      <w:txbxContent>
                        <w:p w:rsidRPr="001E51B9" w:rsidR="00F329E0" w:rsidP="004B1574" w:rsidRDefault="00592713" w14:paraId="6C71AAE8"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239" style="position:absolute;left:41715;top:13267;width:10090;height:2736;visibility:visible;mso-wrap-style:square;v-text-anchor:top" o:spid="_x0000_s11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">
                    <v:path arrowok="t"/>
                    <v:textbox>
                      <w:txbxContent>
                        <w:p w:rsidRPr="001E51B9" w:rsidR="00F329E0" w:rsidP="004B1574" w:rsidRDefault="00592713" w14:paraId="7677CA34"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240" style="position:absolute;left:25165;top:3718;width:11363;height:3928;rotation:-90;visibility:visible;mso-wrap-style:square;v-text-anchor:top" o:spid="_x0000_s11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">
                    <v:path arrowok="t"/>
                    <v:textbox style="layout-flow:vertical;mso-layout-flow-alt:bottom-to-top">
                      <w:txbxContent>
                        <w:p w:rsidRPr="001E51B9" w:rsidR="00F329E0" w:rsidP="00E76945" w:rsidRDefault="00592713" w14:paraId="325FDE7F" w14:textId="1622147A">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Text Box 241" style="position:absolute;left:-2362;top:3956;width:8299;height:3575;rotation:-90;visibility:visible;mso-wrap-style:square;v-text-anchor:top" o:spid="_x0000_s11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">
                    <v:path arrowok="t"/>
                    <v:textbox style="layout-flow:vertical;mso-layout-flow-alt:bottom-to-top">
                      <w:txbxContent>
                        <w:p w:rsidRPr="00F842A4" w:rsidR="00F329E0" w:rsidP="00E76945" w:rsidRDefault="00592713" w14:paraId="2849C8A1" w14:textId="6E25520D">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line id="Straight Connector 1942" style="position:absolute;visibility:visible;mso-wrap-style:square" o:spid="_x0000_s1137" strokeweight="1pt" o:connectortype="straight" from="3043,15934" to="4872,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">
                    <v:stroke dashstyle="1 1"/>
                    <o:lock v:ext="edit" shapetype="f"/>
                  </v:line>
                  <v:oval id="Oval 1943" style="position:absolute;left:3758;top:15791;width:183;height:183;visibility:visible;mso-wrap-style:square;v-text-anchor:middle" o:spid="_x0000_s1138"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">
                    <v:path arrowok="t"/>
                  </v:oval>
                  <v:line id="Straight Connector 1944" style="position:absolute;visibility:visible;mso-wrap-style:square" o:spid="_x0000_s1139" strokeweight="1pt" o:connectortype="straight" from="10282,15981" to="12331,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">
                    <v:stroke dashstyle="dash"/>
                    <o:lock v:ext="edit" shapetype="f"/>
                  </v:line>
                  <v:shape id="Isosceles Triangle 1945" style="position:absolute;left:11140;top:15886;width:177;height:178;rotation:180;visibility:visible;mso-wrap-style:square;v-text-anchor:middle" o:spid="_x0000_s1140"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">
                    <v:path arrowok="t"/>
                  </v:shape>
                  <v:line id="Straight Connector 1946" style="position:absolute;visibility:visible;mso-wrap-style:square" o:spid="_x0000_s1141" strokeweight="1pt" o:connectortype="straight" from="17902,15934" to="19731,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">
                    <o:lock v:ext="edit" shapetype="f"/>
                  </v:line>
                  <v:shape id="Diamond 1947" style="position:absolute;left:18617;top:15743;width:273;height:273;visibility:visible;mso-wrap-style:square;v-text-anchor:middle" o:spid="_x0000_s1142"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">
                    <v:path arrowok="t"/>
                  </v:shape>
                  <v:line id="Straight Connector 1948" style="position:absolute;visibility:visible;mso-wrap-style:square" o:spid="_x0000_s1143" strokeweight="1pt" o:connectortype="straight" from="25475,15981" to="27304,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">
                    <v:stroke dashstyle="longDash"/>
                    <o:lock v:ext="edit" shapetype="f"/>
                  </v:line>
                  <v:rect id="Rectangle 1949" style="position:absolute;left:26189;top:15838;width:178;height:178;visibility:visible;mso-wrap-style:square;v-text-anchor:middle" o:spid="_x0000_s1144"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">
                    <v:path arrowok="t"/>
                  </v:rect>
                  <v:line id="Straight Connector 1950" style="position:absolute;visibility:visible;mso-wrap-style:square" o:spid="_x0000_s1145" strokeweight="1pt" o:connectortype="straight" from="32666,15886" to="35007,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">
                    <v:stroke dashstyle="1 1"/>
                    <o:lock v:ext="edit" shapetype="f"/>
                  </v:line>
                  <v:oval id="Oval 1951" style="position:absolute;left:33523;top:15886;width:178;height:178;visibility:visible;mso-wrap-style:square;v-text-anchor:middle" o:spid="_x0000_s1146"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">
                    <v:path arrowok="t"/>
                  </v:oval>
                  <v:line id="Straight Connector 1952" style="position:absolute;visibility:visible;mso-wrap-style:square" o:spid="_x0000_s1147" strokeweight="1pt" o:connectortype="straight" from="39905,15886" to="41880,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">
                    <v:stroke dashstyle="dash"/>
                    <o:lock v:ext="edit" shapetype="f"/>
                  </v:line>
                  <v:shape id="Isosceles Triangle 1953" style="position:absolute;left:40762;top:15791;width:178;height:177;rotation:180;visibility:visible;mso-wrap-style:square;v-text-anchor:middle" o:spid="_x0000_s1148"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">
                    <v:path arrowok="t"/>
                  </v:shape>
                  <v:line id="Straight Connector 1954" style="position:absolute;visibility:visible;mso-wrap-style:square" o:spid="_x0000_s1149" strokeweight="1pt" o:connectortype="straight" from="47573,15886" to="49475,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">
                    <o:lock v:ext="edit" shapetype="f"/>
                  </v:line>
                  <v:shape id="Diamond 1955" style="position:absolute;left:48382;top:15791;width:273;height:273;visibility:visible;mso-wrap-style:square;v-text-anchor:middle" o:spid="_x0000_s1150"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">
                    <v:path arrowok="t"/>
                  </v:shape>
                  <v:line id="Straight Connector 1956" style="position:absolute;visibility:visible;mso-wrap-style:square" o:spid="_x0000_s1151" strokeweight="1pt" o:connectortype="straight" from="55050,15981" to="56879,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">
                    <v:stroke dashstyle="longDash"/>
                    <o:lock v:ext="edit" shapetype="f"/>
                  </v:line>
                  <v:rect id="Rectangle 1957" style="position:absolute;left:55764;top:15838;width:178;height:178;visibility:visible;mso-wrap-style:square;v-text-anchor:middle" o:spid="_x0000_s1152"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">
                    <v:path arrowok="t"/>
                  </v:rect>
                </v:group>
                <w10:anchorlock/>
              </v:group>
            </w:pict>
          </mc:Fallback>
        </mc:AlternateContent>
      </w:r>
    </w:p>
    <w:p w14:paraId="3BF1FB57" w14:textId="093D878B" w:rsidR="009C4E3A" w:rsidRPr="00906098" w:rsidRDefault="00592713" w:rsidP="004627A0">
      <w:pPr>
        <w:keepNext/>
        <w:spacing w:line="240" w:lineRule="auto"/>
        <w:rPr>
          <w:b/>
          <w:szCs w:val="22"/>
          <w:lang w:val="sv-SE"/>
        </w:rPr>
      </w:pPr>
      <w:r>
        <w:rPr>
          <w:b/>
          <w:bCs/>
          <w:szCs w:val="22"/>
          <w:lang w:val="sv"/>
        </w:rPr>
        <w:t>Figur</w:t>
      </w:r>
      <w:r>
        <w:rPr>
          <w:szCs w:val="22"/>
          <w:lang w:val="sv"/>
        </w:rPr>
        <w:t> </w:t>
      </w:r>
      <w:r>
        <w:rPr>
          <w:b/>
          <w:bCs/>
          <w:szCs w:val="22"/>
          <w:lang w:val="sv"/>
        </w:rPr>
        <w:t>5. Genomsnittligt HbA</w:t>
      </w:r>
      <w:r>
        <w:rPr>
          <w:b/>
          <w:bCs/>
          <w:szCs w:val="22"/>
          <w:vertAlign w:val="subscript"/>
          <w:lang w:val="sv"/>
        </w:rPr>
        <w:t>1c</w:t>
      </w:r>
      <w:r>
        <w:rPr>
          <w:b/>
          <w:bCs/>
          <w:szCs w:val="22"/>
          <w:lang w:val="sv"/>
        </w:rPr>
        <w:t xml:space="preserve"> (%) och genomsnittlig kroppsvikt (kg) från studiestart till vecka</w:t>
      </w:r>
      <w:r>
        <w:rPr>
          <w:szCs w:val="22"/>
          <w:lang w:val="sv"/>
        </w:rPr>
        <w:t> </w:t>
      </w:r>
      <w:r>
        <w:rPr>
          <w:b/>
          <w:bCs/>
          <w:szCs w:val="22"/>
          <w:lang w:val="sv"/>
        </w:rPr>
        <w:t>40</w:t>
      </w:r>
    </w:p>
    <w:p w14:paraId="4D43FD17" w14:textId="77777777" w:rsidR="00C5015F" w:rsidRPr="00906098" w:rsidRDefault="00C5015F" w:rsidP="00E61101">
      <w:pPr>
        <w:spacing w:line="240" w:lineRule="auto"/>
        <w:rPr>
          <w:i/>
          <w:szCs w:val="22"/>
          <w:lang w:val="sv-SE"/>
        </w:rPr>
      </w:pPr>
    </w:p>
    <w:p w14:paraId="445135F2" w14:textId="77777777" w:rsidR="00C22781" w:rsidRPr="00491F3B" w:rsidRDefault="00592713" w:rsidP="00E61101">
      <w:pPr>
        <w:spacing w:line="240" w:lineRule="auto"/>
        <w:rPr>
          <w:i/>
          <w:szCs w:val="22"/>
          <w:u w:val="single"/>
          <w:lang w:val="sv-SE"/>
        </w:rPr>
      </w:pPr>
      <w:r w:rsidRPr="00491F3B">
        <w:rPr>
          <w:i/>
          <w:szCs w:val="22"/>
          <w:u w:val="single"/>
          <w:lang w:val="sv-SE"/>
        </w:rPr>
        <w:t>Viktkontroll</w:t>
      </w:r>
    </w:p>
    <w:p w14:paraId="7A8F4F8A" w14:textId="77777777" w:rsidR="00FC67BC" w:rsidRPr="00951F91" w:rsidRDefault="00FC67BC" w:rsidP="00E61101">
      <w:pPr>
        <w:spacing w:line="240" w:lineRule="auto"/>
        <w:rPr>
          <w:i/>
          <w:szCs w:val="22"/>
          <w:lang w:val="sv-SE"/>
        </w:rPr>
      </w:pPr>
    </w:p>
    <w:p w14:paraId="66EB5E09" w14:textId="6BE0C0F3" w:rsidR="00C22781" w:rsidRPr="00951F91" w:rsidRDefault="00592713" w:rsidP="00E61101">
      <w:pPr>
        <w:spacing w:line="240" w:lineRule="auto"/>
        <w:rPr>
          <w:iCs/>
          <w:szCs w:val="22"/>
          <w:lang w:val="sv-SE"/>
        </w:rPr>
      </w:pPr>
      <w:r>
        <w:rPr>
          <w:iCs/>
          <w:szCs w:val="22"/>
          <w:lang w:val="sv-SE"/>
        </w:rPr>
        <w:t>Tirzepatids e</w:t>
      </w:r>
      <w:r w:rsidR="00FC67BC" w:rsidRPr="00951F91">
        <w:rPr>
          <w:iCs/>
          <w:szCs w:val="22"/>
          <w:lang w:val="sv-SE"/>
        </w:rPr>
        <w:t xml:space="preserve">ffekt och säkerhet för viktkontroll, i kombination med lågkaloridiet och ökad fysisk aktivitet hos patienter med </w:t>
      </w:r>
      <w:r w:rsidR="0070425A">
        <w:rPr>
          <w:lang w:val="sv-SE"/>
        </w:rPr>
        <w:t>obesitas</w:t>
      </w:r>
      <w:r w:rsidR="0070425A" w:rsidRPr="00951F91">
        <w:rPr>
          <w:iCs/>
          <w:szCs w:val="22"/>
          <w:lang w:val="sv-SE"/>
        </w:rPr>
        <w:t xml:space="preserve"> </w:t>
      </w:r>
      <w:r w:rsidR="00FC67BC" w:rsidRPr="00951F91">
        <w:rPr>
          <w:iCs/>
          <w:szCs w:val="22"/>
          <w:lang w:val="sv-SE"/>
        </w:rPr>
        <w:t>(BMI ≥ 30 kg/m</w:t>
      </w:r>
      <w:r w:rsidR="00FC67BC" w:rsidRPr="00916E5E">
        <w:rPr>
          <w:iCs/>
          <w:szCs w:val="22"/>
          <w:vertAlign w:val="superscript"/>
          <w:lang w:val="sv-SE"/>
        </w:rPr>
        <w:t>2</w:t>
      </w:r>
      <w:r w:rsidR="00FC67BC" w:rsidRPr="00951F91">
        <w:rPr>
          <w:iCs/>
          <w:szCs w:val="22"/>
          <w:lang w:val="sv-SE"/>
        </w:rPr>
        <w:t>) eller övervikt (BMI ≥ 27 kg/m</w:t>
      </w:r>
      <w:r w:rsidR="00FC67BC" w:rsidRPr="00916E5E">
        <w:rPr>
          <w:iCs/>
          <w:szCs w:val="22"/>
          <w:vertAlign w:val="superscript"/>
          <w:lang w:val="sv-SE"/>
        </w:rPr>
        <w:t>2</w:t>
      </w:r>
      <w:r w:rsidR="00FC67BC" w:rsidRPr="00951F91">
        <w:rPr>
          <w:iCs/>
          <w:szCs w:val="22"/>
          <w:lang w:val="sv-SE"/>
        </w:rPr>
        <w:t xml:space="preserve"> till &lt; 30 kg/m</w:t>
      </w:r>
      <w:r w:rsidR="00FC67BC" w:rsidRPr="00916E5E">
        <w:rPr>
          <w:iCs/>
          <w:szCs w:val="22"/>
          <w:vertAlign w:val="superscript"/>
          <w:lang w:val="sv-SE"/>
        </w:rPr>
        <w:t>2</w:t>
      </w:r>
      <w:r w:rsidR="00FC67BC" w:rsidRPr="00951F91">
        <w:rPr>
          <w:iCs/>
          <w:szCs w:val="22"/>
          <w:lang w:val="sv-SE"/>
        </w:rPr>
        <w:t>) och minst en viktrelaterad komorbiditet</w:t>
      </w:r>
      <w:r w:rsidR="00387F84">
        <w:rPr>
          <w:iCs/>
          <w:szCs w:val="22"/>
          <w:lang w:val="sv-SE"/>
        </w:rPr>
        <w:t xml:space="preserve"> (t.ex. </w:t>
      </w:r>
      <w:r w:rsidR="00594BFE" w:rsidRPr="00594BFE">
        <w:rPr>
          <w:iCs/>
          <w:szCs w:val="22"/>
          <w:lang w:val="sv-SE"/>
        </w:rPr>
        <w:t xml:space="preserve">behandlad eller obehandlad </w:t>
      </w:r>
      <w:r w:rsidR="00387F84">
        <w:rPr>
          <w:iCs/>
          <w:szCs w:val="22"/>
          <w:lang w:val="sv-SE"/>
        </w:rPr>
        <w:t xml:space="preserve">dyslipidemi, hypertoni, </w:t>
      </w:r>
      <w:r w:rsidR="00177CF3">
        <w:rPr>
          <w:iCs/>
          <w:szCs w:val="22"/>
          <w:lang w:val="sv-SE"/>
        </w:rPr>
        <w:t xml:space="preserve">obstruktiv </w:t>
      </w:r>
      <w:r w:rsidR="00387F84" w:rsidRPr="00177CF3">
        <w:rPr>
          <w:iCs/>
          <w:szCs w:val="22"/>
          <w:lang w:val="sv-SE"/>
        </w:rPr>
        <w:t>sömnapné</w:t>
      </w:r>
      <w:r w:rsidR="00387F84">
        <w:rPr>
          <w:iCs/>
          <w:szCs w:val="22"/>
          <w:lang w:val="sv-SE"/>
        </w:rPr>
        <w:t xml:space="preserve"> eller kardiovaskulär sjukdom) och med prediabetes eller normoglykemi</w:t>
      </w:r>
      <w:r w:rsidR="00594BFE">
        <w:rPr>
          <w:iCs/>
          <w:szCs w:val="22"/>
          <w:lang w:val="sv-SE"/>
        </w:rPr>
        <w:t>, men utan diabetes mellitus typ 2</w:t>
      </w:r>
      <w:r w:rsidR="00FC67BC" w:rsidRPr="00951F91">
        <w:rPr>
          <w:iCs/>
          <w:szCs w:val="22"/>
          <w:lang w:val="sv-SE"/>
        </w:rPr>
        <w:t xml:space="preserve">, utvärderades i </w:t>
      </w:r>
      <w:r w:rsidR="00387F84">
        <w:rPr>
          <w:iCs/>
          <w:szCs w:val="22"/>
          <w:lang w:val="sv-SE"/>
        </w:rPr>
        <w:t>tre</w:t>
      </w:r>
      <w:r w:rsidR="00387F84" w:rsidRPr="00951F91">
        <w:rPr>
          <w:iCs/>
          <w:szCs w:val="22"/>
          <w:lang w:val="sv-SE"/>
        </w:rPr>
        <w:t xml:space="preserve"> </w:t>
      </w:r>
      <w:r w:rsidR="00FC67BC" w:rsidRPr="00951F91">
        <w:rPr>
          <w:iCs/>
          <w:szCs w:val="22"/>
          <w:lang w:val="sv-SE"/>
        </w:rPr>
        <w:t>randomiserad</w:t>
      </w:r>
      <w:r w:rsidR="00387F84">
        <w:rPr>
          <w:iCs/>
          <w:szCs w:val="22"/>
          <w:lang w:val="sv-SE"/>
        </w:rPr>
        <w:t>e</w:t>
      </w:r>
      <w:r w:rsidR="00FC67BC" w:rsidRPr="00951F91">
        <w:rPr>
          <w:iCs/>
          <w:szCs w:val="22"/>
          <w:lang w:val="sv-SE"/>
        </w:rPr>
        <w:t>, dubbelblind</w:t>
      </w:r>
      <w:r w:rsidR="00387F84">
        <w:rPr>
          <w:iCs/>
          <w:szCs w:val="22"/>
          <w:lang w:val="sv-SE"/>
        </w:rPr>
        <w:t>a</w:t>
      </w:r>
      <w:r w:rsidR="00A4760A">
        <w:rPr>
          <w:iCs/>
          <w:szCs w:val="22"/>
          <w:lang w:val="sv-SE"/>
        </w:rPr>
        <w:t>de</w:t>
      </w:r>
      <w:r w:rsidR="00FC67BC" w:rsidRPr="00951F91">
        <w:rPr>
          <w:iCs/>
          <w:szCs w:val="22"/>
          <w:lang w:val="sv-SE"/>
        </w:rPr>
        <w:t>, placebokontrollerad</w:t>
      </w:r>
      <w:r w:rsidR="00325736">
        <w:rPr>
          <w:iCs/>
          <w:szCs w:val="22"/>
          <w:lang w:val="sv-SE"/>
        </w:rPr>
        <w:t>e</w:t>
      </w:r>
      <w:r w:rsidR="00FC67BC" w:rsidRPr="00951F91">
        <w:rPr>
          <w:iCs/>
          <w:szCs w:val="22"/>
          <w:lang w:val="sv-SE"/>
        </w:rPr>
        <w:t xml:space="preserve"> fas</w:t>
      </w:r>
      <w:r w:rsidR="00DD6230" w:rsidRPr="00951F91">
        <w:rPr>
          <w:iCs/>
          <w:szCs w:val="22"/>
          <w:lang w:val="sv-SE"/>
        </w:rPr>
        <w:t> </w:t>
      </w:r>
      <w:r w:rsidR="00FC67BC" w:rsidRPr="00951F91">
        <w:rPr>
          <w:iCs/>
          <w:szCs w:val="22"/>
          <w:lang w:val="sv-SE"/>
        </w:rPr>
        <w:t>3-studie</w:t>
      </w:r>
      <w:r w:rsidR="00387F84">
        <w:rPr>
          <w:iCs/>
          <w:szCs w:val="22"/>
          <w:lang w:val="sv-SE"/>
        </w:rPr>
        <w:t>r</w:t>
      </w:r>
      <w:r w:rsidR="00FC67BC" w:rsidRPr="00951F91">
        <w:rPr>
          <w:iCs/>
          <w:szCs w:val="22"/>
          <w:lang w:val="sv-SE"/>
        </w:rPr>
        <w:t xml:space="preserve"> (SURMOUNT‑1</w:t>
      </w:r>
      <w:r w:rsidR="00FF7CCC">
        <w:rPr>
          <w:iCs/>
          <w:szCs w:val="22"/>
          <w:lang w:val="sv-SE"/>
        </w:rPr>
        <w:t>, SURMOUNT-3, SURMOUNT-4</w:t>
      </w:r>
      <w:r w:rsidR="00FC67BC" w:rsidRPr="00951F91">
        <w:rPr>
          <w:iCs/>
          <w:szCs w:val="22"/>
          <w:lang w:val="sv-SE"/>
        </w:rPr>
        <w:t>).</w:t>
      </w:r>
      <w:r w:rsidR="00FF7CCC">
        <w:rPr>
          <w:iCs/>
          <w:szCs w:val="22"/>
          <w:lang w:val="sv-SE"/>
        </w:rPr>
        <w:t xml:space="preserve"> Totalt deltog </w:t>
      </w:r>
      <w:r w:rsidR="00D80EA5">
        <w:rPr>
          <w:iCs/>
          <w:szCs w:val="22"/>
          <w:lang w:val="sv-SE"/>
        </w:rPr>
        <w:t xml:space="preserve">i dessa studier </w:t>
      </w:r>
      <w:r w:rsidR="00FF7CCC">
        <w:rPr>
          <w:iCs/>
          <w:szCs w:val="22"/>
          <w:lang w:val="sv-SE"/>
        </w:rPr>
        <w:t>3 900 vuxna patienter</w:t>
      </w:r>
      <w:r w:rsidR="00A4760A">
        <w:rPr>
          <w:iCs/>
          <w:szCs w:val="22"/>
          <w:lang w:val="sv-SE"/>
        </w:rPr>
        <w:t>,</w:t>
      </w:r>
      <w:r w:rsidR="00253B9E">
        <w:rPr>
          <w:iCs/>
          <w:szCs w:val="22"/>
          <w:lang w:val="sv-SE"/>
        </w:rPr>
        <w:t xml:space="preserve"> </w:t>
      </w:r>
      <w:r w:rsidR="00A4760A">
        <w:rPr>
          <w:iCs/>
          <w:szCs w:val="22"/>
          <w:lang w:val="sv-SE"/>
        </w:rPr>
        <w:t xml:space="preserve">varav </w:t>
      </w:r>
      <w:r w:rsidR="00FF7CCC">
        <w:rPr>
          <w:iCs/>
          <w:szCs w:val="22"/>
          <w:lang w:val="sv-SE"/>
        </w:rPr>
        <w:t>2 518 randomiserades till tirzepatid.</w:t>
      </w:r>
    </w:p>
    <w:p w14:paraId="6E8377AD" w14:textId="77777777" w:rsidR="00FC67BC" w:rsidRPr="00951F91" w:rsidRDefault="00FC67BC" w:rsidP="00E61101">
      <w:pPr>
        <w:spacing w:line="240" w:lineRule="auto"/>
        <w:rPr>
          <w:iCs/>
          <w:szCs w:val="22"/>
          <w:lang w:val="sv-SE"/>
        </w:rPr>
      </w:pPr>
    </w:p>
    <w:p w14:paraId="44932414" w14:textId="229D7113" w:rsidR="00643846" w:rsidRDefault="00592713" w:rsidP="00643846">
      <w:pPr>
        <w:spacing w:line="240" w:lineRule="auto"/>
        <w:rPr>
          <w:ins w:id="165" w:author="Author"/>
          <w:iCs/>
          <w:szCs w:val="22"/>
          <w:lang w:val="sv-SE"/>
        </w:rPr>
      </w:pPr>
      <w:r w:rsidRPr="00951F91">
        <w:rPr>
          <w:iCs/>
          <w:szCs w:val="22"/>
          <w:lang w:val="sv-SE"/>
        </w:rPr>
        <w:t xml:space="preserve">Behandling med </w:t>
      </w:r>
      <w:r w:rsidR="000377AC">
        <w:rPr>
          <w:iCs/>
          <w:szCs w:val="22"/>
          <w:lang w:val="sv-SE"/>
        </w:rPr>
        <w:t xml:space="preserve">tirzepatid </w:t>
      </w:r>
      <w:r w:rsidRPr="00951F91">
        <w:rPr>
          <w:iCs/>
          <w:szCs w:val="22"/>
          <w:lang w:val="sv-SE"/>
        </w:rPr>
        <w:t>visade klinisk</w:t>
      </w:r>
      <w:r w:rsidR="00DD6230" w:rsidRPr="00951F91">
        <w:rPr>
          <w:iCs/>
          <w:szCs w:val="22"/>
          <w:lang w:val="sv-SE"/>
        </w:rPr>
        <w:t>t</w:t>
      </w:r>
      <w:r w:rsidRPr="00951F91">
        <w:rPr>
          <w:iCs/>
          <w:szCs w:val="22"/>
          <w:lang w:val="sv-SE"/>
        </w:rPr>
        <w:t xml:space="preserve"> relevant och bibehållen viktminskning jämfört med placebo. </w:t>
      </w:r>
      <w:r w:rsidR="00325736">
        <w:rPr>
          <w:iCs/>
          <w:szCs w:val="22"/>
          <w:lang w:val="sv-SE"/>
        </w:rPr>
        <w:t>D</w:t>
      </w:r>
      <w:r w:rsidR="00DD6230" w:rsidRPr="00951F91">
        <w:rPr>
          <w:iCs/>
          <w:szCs w:val="22"/>
          <w:lang w:val="sv-SE"/>
        </w:rPr>
        <w:t>essutom</w:t>
      </w:r>
      <w:r w:rsidRPr="00951F91">
        <w:rPr>
          <w:iCs/>
          <w:szCs w:val="22"/>
          <w:lang w:val="sv-SE"/>
        </w:rPr>
        <w:t xml:space="preserve"> </w:t>
      </w:r>
      <w:r w:rsidR="00325736">
        <w:rPr>
          <w:iCs/>
          <w:szCs w:val="22"/>
          <w:lang w:val="sv-SE"/>
        </w:rPr>
        <w:t xml:space="preserve">uppnådde </w:t>
      </w:r>
      <w:r w:rsidRPr="00951F91">
        <w:rPr>
          <w:iCs/>
          <w:szCs w:val="22"/>
          <w:lang w:val="sv-SE"/>
        </w:rPr>
        <w:t>en större andel av patienterna ≥ 5 %, ≥ 10 %, ≥ 15 % och ≥ 20 % viktnedgång med tirzepatid jämfört med placebo.</w:t>
      </w:r>
    </w:p>
    <w:p w14:paraId="5BDBF366" w14:textId="77777777" w:rsidR="00643846" w:rsidRPr="00951F91" w:rsidRDefault="00643846" w:rsidP="00643846">
      <w:pPr>
        <w:spacing w:line="240" w:lineRule="auto"/>
        <w:rPr>
          <w:iCs/>
          <w:szCs w:val="22"/>
          <w:lang w:val="sv-SE"/>
        </w:rPr>
      </w:pPr>
    </w:p>
    <w:p w14:paraId="20156B9F" w14:textId="3D8A9E09" w:rsidR="00FC67BC" w:rsidRDefault="00592713" w:rsidP="00643846">
      <w:pPr>
        <w:spacing w:line="240" w:lineRule="auto"/>
        <w:rPr>
          <w:iCs/>
          <w:szCs w:val="22"/>
          <w:lang w:val="sv-SE"/>
        </w:rPr>
      </w:pPr>
      <w:r w:rsidRPr="00A94959">
        <w:rPr>
          <w:iCs/>
          <w:szCs w:val="22"/>
          <w:lang w:val="sv-SE"/>
        </w:rPr>
        <w:t xml:space="preserve">Tirzepatids </w:t>
      </w:r>
      <w:r>
        <w:rPr>
          <w:iCs/>
          <w:szCs w:val="22"/>
          <w:lang w:val="sv-SE"/>
        </w:rPr>
        <w:t>e</w:t>
      </w:r>
      <w:r w:rsidR="00643846" w:rsidRPr="00951F91">
        <w:rPr>
          <w:iCs/>
          <w:szCs w:val="22"/>
          <w:lang w:val="sv-SE"/>
        </w:rPr>
        <w:t xml:space="preserve">ffekt och säkerhet för viktkontroll hos patienter med typ 2-diabetes utvärderades i en </w:t>
      </w:r>
      <w:r w:rsidR="00943CCE">
        <w:rPr>
          <w:iCs/>
          <w:szCs w:val="22"/>
          <w:lang w:val="sv-SE"/>
        </w:rPr>
        <w:t xml:space="preserve">randomiserad dubbelblind placebokontrollerad fas 3-studie (SURMOUNT-2) och i en </w:t>
      </w:r>
      <w:r w:rsidR="00643846" w:rsidRPr="00951F91">
        <w:rPr>
          <w:iCs/>
          <w:szCs w:val="22"/>
          <w:lang w:val="sv-SE"/>
        </w:rPr>
        <w:t>subpopulation av patienter med BMI ≥ 27kg/m</w:t>
      </w:r>
      <w:r w:rsidR="00643846" w:rsidRPr="00916E5E">
        <w:rPr>
          <w:iCs/>
          <w:szCs w:val="22"/>
          <w:vertAlign w:val="superscript"/>
          <w:lang w:val="sv-SE"/>
        </w:rPr>
        <w:t>2</w:t>
      </w:r>
      <w:r w:rsidR="00643846" w:rsidRPr="00951F91">
        <w:rPr>
          <w:iCs/>
          <w:szCs w:val="22"/>
          <w:lang w:val="sv-SE"/>
        </w:rPr>
        <w:t xml:space="preserve"> i fem randomiserade fas</w:t>
      </w:r>
      <w:r w:rsidR="00DD6230" w:rsidRPr="00951F91">
        <w:rPr>
          <w:iCs/>
          <w:szCs w:val="22"/>
          <w:lang w:val="sv-SE"/>
        </w:rPr>
        <w:t> </w:t>
      </w:r>
      <w:r w:rsidR="00643846" w:rsidRPr="00951F91">
        <w:rPr>
          <w:iCs/>
          <w:szCs w:val="22"/>
          <w:lang w:val="sv-SE"/>
        </w:rPr>
        <w:t>3-studier (SURPASS</w:t>
      </w:r>
      <w:r w:rsidR="00A169C5" w:rsidRPr="00951F91">
        <w:rPr>
          <w:iCs/>
          <w:szCs w:val="22"/>
          <w:lang w:val="sv-SE"/>
        </w:rPr>
        <w:t>-</w:t>
      </w:r>
      <w:r w:rsidR="00643846" w:rsidRPr="00951F91">
        <w:rPr>
          <w:iCs/>
          <w:szCs w:val="22"/>
          <w:lang w:val="sv-SE"/>
        </w:rPr>
        <w:t xml:space="preserve">1 till </w:t>
      </w:r>
      <w:r w:rsidR="00A169C5" w:rsidRPr="00951F91">
        <w:rPr>
          <w:iCs/>
          <w:szCs w:val="22"/>
          <w:lang w:val="sv-SE"/>
        </w:rPr>
        <w:noBreakHyphen/>
      </w:r>
      <w:r w:rsidR="00643846" w:rsidRPr="00951F91">
        <w:rPr>
          <w:iCs/>
          <w:szCs w:val="22"/>
          <w:lang w:val="sv-SE"/>
        </w:rPr>
        <w:t xml:space="preserve">5). Sammanlagt </w:t>
      </w:r>
      <w:r w:rsidR="00943CCE">
        <w:rPr>
          <w:iCs/>
          <w:szCs w:val="22"/>
          <w:lang w:val="sv-SE"/>
        </w:rPr>
        <w:t>6 330 </w:t>
      </w:r>
      <w:r w:rsidR="00643846" w:rsidRPr="00951F91">
        <w:rPr>
          <w:iCs/>
          <w:szCs w:val="22"/>
          <w:lang w:val="sv-SE"/>
        </w:rPr>
        <w:t>patienter med BMI ≥ 27 kg/m</w:t>
      </w:r>
      <w:r w:rsidR="00643846" w:rsidRPr="00916E5E">
        <w:rPr>
          <w:iCs/>
          <w:szCs w:val="22"/>
          <w:vertAlign w:val="superscript"/>
          <w:lang w:val="sv-SE"/>
        </w:rPr>
        <w:t>2</w:t>
      </w:r>
      <w:r w:rsidR="00A4760A">
        <w:rPr>
          <w:iCs/>
          <w:szCs w:val="22"/>
          <w:lang w:val="sv-SE"/>
        </w:rPr>
        <w:t>, varav</w:t>
      </w:r>
      <w:r w:rsidR="00FA2F0F">
        <w:rPr>
          <w:iCs/>
          <w:szCs w:val="22"/>
          <w:lang w:val="sv-SE"/>
        </w:rPr>
        <w:t xml:space="preserve"> </w:t>
      </w:r>
      <w:r w:rsidR="00943CCE">
        <w:rPr>
          <w:iCs/>
          <w:szCs w:val="22"/>
          <w:lang w:val="sv-SE"/>
        </w:rPr>
        <w:t>4 249</w:t>
      </w:r>
      <w:r w:rsidR="00643846" w:rsidRPr="00951F91">
        <w:rPr>
          <w:iCs/>
          <w:szCs w:val="22"/>
          <w:lang w:val="sv-SE"/>
        </w:rPr>
        <w:t xml:space="preserve"> randomiserade till behandling med</w:t>
      </w:r>
      <w:r w:rsidR="000377AC">
        <w:rPr>
          <w:iCs/>
          <w:szCs w:val="22"/>
          <w:lang w:val="sv-SE"/>
        </w:rPr>
        <w:t xml:space="preserve"> tirzepatid</w:t>
      </w:r>
      <w:r w:rsidR="00A4760A">
        <w:rPr>
          <w:iCs/>
          <w:szCs w:val="22"/>
          <w:lang w:val="sv-SE"/>
        </w:rPr>
        <w:t>,</w:t>
      </w:r>
      <w:r w:rsidR="00643846" w:rsidRPr="00951F91">
        <w:rPr>
          <w:iCs/>
          <w:szCs w:val="22"/>
          <w:lang w:val="sv-SE"/>
        </w:rPr>
        <w:t xml:space="preserve"> inkluderades i dessa studier. </w:t>
      </w:r>
      <w:r w:rsidR="00943CCE">
        <w:rPr>
          <w:iCs/>
          <w:szCs w:val="22"/>
          <w:lang w:val="sv-SE"/>
        </w:rPr>
        <w:t xml:space="preserve">I SURMOUNT-2 </w:t>
      </w:r>
      <w:r w:rsidR="00D900CD">
        <w:rPr>
          <w:iCs/>
          <w:szCs w:val="22"/>
          <w:lang w:val="sv-SE"/>
        </w:rPr>
        <w:t>ledde</w:t>
      </w:r>
      <w:r w:rsidR="00943CCE">
        <w:rPr>
          <w:iCs/>
          <w:szCs w:val="22"/>
          <w:lang w:val="sv-SE"/>
        </w:rPr>
        <w:t xml:space="preserve"> behandling med tirzepatid</w:t>
      </w:r>
      <w:r w:rsidR="00D900CD">
        <w:rPr>
          <w:iCs/>
          <w:szCs w:val="22"/>
          <w:lang w:val="sv-SE"/>
        </w:rPr>
        <w:t xml:space="preserve"> till</w:t>
      </w:r>
      <w:r w:rsidR="00943CCE">
        <w:rPr>
          <w:iCs/>
          <w:szCs w:val="22"/>
          <w:lang w:val="sv-SE"/>
        </w:rPr>
        <w:t xml:space="preserve"> en kliniskt</w:t>
      </w:r>
      <w:r w:rsidR="003152B5">
        <w:rPr>
          <w:iCs/>
          <w:szCs w:val="22"/>
          <w:lang w:val="sv-SE"/>
        </w:rPr>
        <w:t xml:space="preserve"> betydelsefull och </w:t>
      </w:r>
      <w:r w:rsidR="00D900CD">
        <w:rPr>
          <w:iCs/>
          <w:szCs w:val="22"/>
          <w:lang w:val="sv-SE"/>
        </w:rPr>
        <w:t>bibehållen</w:t>
      </w:r>
      <w:r w:rsidR="00943CCE">
        <w:rPr>
          <w:iCs/>
          <w:szCs w:val="22"/>
          <w:lang w:val="sv-SE"/>
        </w:rPr>
        <w:t xml:space="preserve"> vikt</w:t>
      </w:r>
      <w:r w:rsidR="00D900CD">
        <w:rPr>
          <w:iCs/>
          <w:szCs w:val="22"/>
          <w:lang w:val="sv-SE"/>
        </w:rPr>
        <w:t>nedgång</w:t>
      </w:r>
      <w:r w:rsidR="00943CCE">
        <w:rPr>
          <w:iCs/>
          <w:szCs w:val="22"/>
          <w:lang w:val="sv-SE"/>
        </w:rPr>
        <w:t xml:space="preserve"> jämfört med placebo. </w:t>
      </w:r>
      <w:r w:rsidR="00FA2F0F">
        <w:rPr>
          <w:iCs/>
          <w:szCs w:val="22"/>
          <w:lang w:val="sv-SE"/>
        </w:rPr>
        <w:t>D</w:t>
      </w:r>
      <w:r w:rsidR="00FA2F0F" w:rsidRPr="00951F91">
        <w:rPr>
          <w:iCs/>
          <w:szCs w:val="22"/>
          <w:lang w:val="sv-SE"/>
        </w:rPr>
        <w:t xml:space="preserve">essutom </w:t>
      </w:r>
      <w:r w:rsidR="00FA2F0F">
        <w:rPr>
          <w:iCs/>
          <w:szCs w:val="22"/>
          <w:lang w:val="sv-SE"/>
        </w:rPr>
        <w:t xml:space="preserve">uppnådde </w:t>
      </w:r>
      <w:r w:rsidR="00FA2F0F" w:rsidRPr="00951F91">
        <w:rPr>
          <w:iCs/>
          <w:szCs w:val="22"/>
          <w:lang w:val="sv-SE"/>
        </w:rPr>
        <w:t>en större andel av patienterna ≥ 5 %, ≥ 10 %, ≥ 15 % och ≥ 20 % viktnedgång med tirzepatid jämfört med placebo.</w:t>
      </w:r>
      <w:r w:rsidR="00FA2F0F">
        <w:rPr>
          <w:iCs/>
          <w:szCs w:val="22"/>
          <w:lang w:val="sv-SE"/>
        </w:rPr>
        <w:t xml:space="preserve"> </w:t>
      </w:r>
      <w:r w:rsidR="00643846" w:rsidRPr="003152B5">
        <w:rPr>
          <w:iCs/>
          <w:szCs w:val="22"/>
          <w:lang w:val="sv-SE"/>
        </w:rPr>
        <w:t>Subgruppsanalyser</w:t>
      </w:r>
      <w:r w:rsidR="00643846" w:rsidRPr="00951F91">
        <w:rPr>
          <w:iCs/>
          <w:szCs w:val="22"/>
          <w:lang w:val="sv-SE"/>
        </w:rPr>
        <w:t xml:space="preserve"> av </w:t>
      </w:r>
      <w:r w:rsidR="00AD4E89">
        <w:rPr>
          <w:iCs/>
          <w:szCs w:val="22"/>
          <w:lang w:val="sv-SE"/>
        </w:rPr>
        <w:t>patienter</w:t>
      </w:r>
      <w:r w:rsidR="00643846" w:rsidRPr="00951F91">
        <w:rPr>
          <w:iCs/>
          <w:szCs w:val="22"/>
          <w:lang w:val="sv-SE"/>
        </w:rPr>
        <w:t xml:space="preserve"> med </w:t>
      </w:r>
      <w:r w:rsidR="0070425A">
        <w:rPr>
          <w:lang w:val="sv-SE"/>
        </w:rPr>
        <w:t>obesitas</w:t>
      </w:r>
      <w:r w:rsidR="0070425A" w:rsidRPr="00951F91">
        <w:rPr>
          <w:iCs/>
          <w:szCs w:val="22"/>
          <w:lang w:val="sv-SE"/>
        </w:rPr>
        <w:t xml:space="preserve"> </w:t>
      </w:r>
      <w:r w:rsidR="00643846" w:rsidRPr="00951F91">
        <w:rPr>
          <w:iCs/>
          <w:szCs w:val="22"/>
          <w:lang w:val="sv-SE"/>
        </w:rPr>
        <w:t xml:space="preserve">eller övervikt i SURPASS-studierna (86 % av den totala </w:t>
      </w:r>
      <w:r w:rsidR="00A169C5" w:rsidRPr="00951F91">
        <w:rPr>
          <w:iCs/>
          <w:szCs w:val="22"/>
          <w:lang w:val="sv-SE"/>
        </w:rPr>
        <w:t xml:space="preserve">populationen i </w:t>
      </w:r>
      <w:r w:rsidR="00643846" w:rsidRPr="00951F91">
        <w:rPr>
          <w:iCs/>
          <w:szCs w:val="22"/>
          <w:lang w:val="sv-SE"/>
        </w:rPr>
        <w:t>SURPASS</w:t>
      </w:r>
      <w:r w:rsidR="00A169C5" w:rsidRPr="00951F91">
        <w:rPr>
          <w:iCs/>
          <w:szCs w:val="22"/>
          <w:lang w:val="sv-SE"/>
        </w:rPr>
        <w:noBreakHyphen/>
      </w:r>
      <w:r w:rsidR="00643846" w:rsidRPr="00951F91">
        <w:rPr>
          <w:iCs/>
          <w:szCs w:val="22"/>
          <w:lang w:val="sv-SE"/>
        </w:rPr>
        <w:t xml:space="preserve">1 till </w:t>
      </w:r>
      <w:r w:rsidR="00A169C5" w:rsidRPr="00951F91">
        <w:rPr>
          <w:iCs/>
          <w:szCs w:val="22"/>
          <w:lang w:val="sv-SE"/>
        </w:rPr>
        <w:noBreakHyphen/>
      </w:r>
      <w:r w:rsidR="00643846" w:rsidRPr="00951F91">
        <w:rPr>
          <w:iCs/>
          <w:szCs w:val="22"/>
          <w:lang w:val="sv-SE"/>
        </w:rPr>
        <w:t xml:space="preserve">5) visade bibehållen viktnedgång och en </w:t>
      </w:r>
      <w:r w:rsidR="00A169C5" w:rsidRPr="00951F91">
        <w:rPr>
          <w:iCs/>
          <w:szCs w:val="22"/>
          <w:lang w:val="sv-SE"/>
        </w:rPr>
        <w:t>större</w:t>
      </w:r>
      <w:r w:rsidR="00643846" w:rsidRPr="00951F91">
        <w:rPr>
          <w:iCs/>
          <w:szCs w:val="22"/>
          <w:lang w:val="sv-SE"/>
        </w:rPr>
        <w:t xml:space="preserve"> andel patienter </w:t>
      </w:r>
      <w:r w:rsidR="00D43257">
        <w:rPr>
          <w:iCs/>
          <w:szCs w:val="22"/>
          <w:lang w:val="sv-SE"/>
        </w:rPr>
        <w:t xml:space="preserve">som </w:t>
      </w:r>
      <w:r w:rsidR="00643846" w:rsidRPr="00951F91">
        <w:rPr>
          <w:iCs/>
          <w:szCs w:val="22"/>
          <w:lang w:val="sv-SE"/>
        </w:rPr>
        <w:t>uppnådde viktminskningsmål</w:t>
      </w:r>
      <w:r w:rsidR="00D43257">
        <w:rPr>
          <w:iCs/>
          <w:szCs w:val="22"/>
          <w:lang w:val="sv-SE"/>
        </w:rPr>
        <w:t>en</w:t>
      </w:r>
      <w:r w:rsidR="00643846" w:rsidRPr="00951F91">
        <w:rPr>
          <w:iCs/>
          <w:szCs w:val="22"/>
          <w:lang w:val="sv-SE"/>
        </w:rPr>
        <w:t xml:space="preserve"> </w:t>
      </w:r>
      <w:r w:rsidR="00D43257">
        <w:rPr>
          <w:iCs/>
          <w:szCs w:val="22"/>
          <w:lang w:val="sv-SE"/>
        </w:rPr>
        <w:t xml:space="preserve">i </w:t>
      </w:r>
      <w:r w:rsidR="00643846" w:rsidRPr="00951F91">
        <w:rPr>
          <w:iCs/>
          <w:szCs w:val="22"/>
          <w:lang w:val="sv-SE"/>
        </w:rPr>
        <w:t>jämför</w:t>
      </w:r>
      <w:r w:rsidR="00D43257">
        <w:rPr>
          <w:iCs/>
          <w:szCs w:val="22"/>
          <w:lang w:val="sv-SE"/>
        </w:rPr>
        <w:t>else</w:t>
      </w:r>
      <w:r w:rsidR="00643846" w:rsidRPr="00951F91">
        <w:rPr>
          <w:iCs/>
          <w:szCs w:val="22"/>
          <w:lang w:val="sv-SE"/>
        </w:rPr>
        <w:t xml:space="preserve"> med aktiv</w:t>
      </w:r>
      <w:r w:rsidR="00A4760A">
        <w:rPr>
          <w:iCs/>
          <w:szCs w:val="22"/>
          <w:lang w:val="sv-SE"/>
        </w:rPr>
        <w:t xml:space="preserve"> kontrollarm eller </w:t>
      </w:r>
      <w:r w:rsidR="00643846" w:rsidRPr="00951F91">
        <w:rPr>
          <w:iCs/>
          <w:szCs w:val="22"/>
          <w:lang w:val="sv-SE"/>
        </w:rPr>
        <w:t>placebo.</w:t>
      </w:r>
    </w:p>
    <w:p w14:paraId="5D6F250A" w14:textId="77777777" w:rsidR="00AF5F9A" w:rsidRDefault="00AF5F9A" w:rsidP="00643846">
      <w:pPr>
        <w:spacing w:line="240" w:lineRule="auto"/>
        <w:rPr>
          <w:iCs/>
          <w:szCs w:val="22"/>
          <w:lang w:val="sv-SE"/>
        </w:rPr>
      </w:pPr>
    </w:p>
    <w:p w14:paraId="0A8DB645" w14:textId="2CE62CFB" w:rsidR="00AF5F9A" w:rsidRPr="00951F91" w:rsidRDefault="00AF5F9A" w:rsidP="00643846">
      <w:pPr>
        <w:spacing w:line="240" w:lineRule="auto"/>
        <w:rPr>
          <w:iCs/>
          <w:szCs w:val="22"/>
          <w:lang w:val="sv-SE"/>
        </w:rPr>
      </w:pPr>
      <w:r w:rsidRPr="00AF5F9A">
        <w:rPr>
          <w:iCs/>
          <w:szCs w:val="22"/>
          <w:lang w:val="sv-SE"/>
        </w:rPr>
        <w:t xml:space="preserve">I alla SURMOUNT-studier användes samma </w:t>
      </w:r>
      <w:r>
        <w:rPr>
          <w:iCs/>
          <w:szCs w:val="22"/>
          <w:lang w:val="sv-SE"/>
        </w:rPr>
        <w:t>dosöknings</w:t>
      </w:r>
      <w:r w:rsidRPr="00AF5F9A">
        <w:rPr>
          <w:iCs/>
          <w:szCs w:val="22"/>
          <w:lang w:val="sv-SE"/>
        </w:rPr>
        <w:t>schema för tirzepatid som i SURPASS-programmet (man började med 2,5 mg i 4 veckor, följt av ökningar i steg om 2,5 mg var 4:e vecka</w:t>
      </w:r>
      <w:r w:rsidR="003E2DE4">
        <w:rPr>
          <w:iCs/>
          <w:szCs w:val="22"/>
          <w:lang w:val="sv-SE"/>
        </w:rPr>
        <w:t xml:space="preserve"> </w:t>
      </w:r>
      <w:r w:rsidR="003E2DE4" w:rsidRPr="003E2DE4">
        <w:rPr>
          <w:iCs/>
          <w:szCs w:val="22"/>
          <w:lang w:val="sv-SE"/>
        </w:rPr>
        <w:t xml:space="preserve">tills </w:t>
      </w:r>
      <w:r w:rsidR="003E2DE4">
        <w:rPr>
          <w:iCs/>
          <w:szCs w:val="22"/>
          <w:lang w:val="sv-SE"/>
        </w:rPr>
        <w:t>måldosen nåddes).</w:t>
      </w:r>
    </w:p>
    <w:p w14:paraId="70CE64E3" w14:textId="77777777" w:rsidR="00643846" w:rsidRPr="00951F91" w:rsidRDefault="00643846" w:rsidP="00643846">
      <w:pPr>
        <w:spacing w:line="240" w:lineRule="auto"/>
        <w:rPr>
          <w:i/>
          <w:szCs w:val="22"/>
          <w:lang w:val="sv-SE"/>
        </w:rPr>
      </w:pPr>
    </w:p>
    <w:p w14:paraId="39014629" w14:textId="77777777" w:rsidR="00A169C5" w:rsidRPr="00D3599D" w:rsidRDefault="00592713" w:rsidP="00643846">
      <w:pPr>
        <w:spacing w:line="240" w:lineRule="auto"/>
        <w:rPr>
          <w:i/>
          <w:szCs w:val="22"/>
          <w:u w:val="single"/>
          <w:lang w:val="sv-SE"/>
        </w:rPr>
      </w:pPr>
      <w:r w:rsidRPr="00951F91">
        <w:rPr>
          <w:i/>
          <w:szCs w:val="22"/>
          <w:u w:val="single"/>
          <w:lang w:val="sv-SE"/>
        </w:rPr>
        <w:t>SURMO</w:t>
      </w:r>
      <w:r w:rsidR="00A016A6">
        <w:rPr>
          <w:i/>
          <w:szCs w:val="22"/>
          <w:u w:val="single"/>
          <w:lang w:val="sv-SE"/>
        </w:rPr>
        <w:t>U</w:t>
      </w:r>
      <w:r w:rsidRPr="00951F91">
        <w:rPr>
          <w:i/>
          <w:szCs w:val="22"/>
          <w:u w:val="single"/>
          <w:lang w:val="sv-SE"/>
        </w:rPr>
        <w:t>NT</w:t>
      </w:r>
      <w:r w:rsidRPr="00951F91">
        <w:rPr>
          <w:i/>
          <w:szCs w:val="22"/>
          <w:u w:val="single"/>
          <w:lang w:val="sv-SE"/>
        </w:rPr>
        <w:noBreakHyphen/>
        <w:t>1</w:t>
      </w:r>
    </w:p>
    <w:p w14:paraId="00ED69BE" w14:textId="77777777" w:rsidR="00A169C5" w:rsidRPr="00951F91" w:rsidRDefault="00A169C5" w:rsidP="00D2101E">
      <w:pPr>
        <w:spacing w:line="240" w:lineRule="auto"/>
        <w:rPr>
          <w:iCs/>
          <w:szCs w:val="22"/>
          <w:lang w:val="sv-SE"/>
        </w:rPr>
      </w:pPr>
    </w:p>
    <w:p w14:paraId="2EFE3F25" w14:textId="4238ACE9" w:rsidR="00D2101E" w:rsidRPr="00951F91" w:rsidRDefault="00592713" w:rsidP="007039FD">
      <w:pPr>
        <w:rPr>
          <w:iCs/>
          <w:szCs w:val="22"/>
          <w:lang w:val="sv-SE"/>
        </w:rPr>
      </w:pPr>
      <w:r w:rsidRPr="00951F91">
        <w:rPr>
          <w:lang w:val="sv-SE"/>
        </w:rPr>
        <w:t>I en 72-veckors dubbelblind placebokontrollerad studie randomiserades 2</w:t>
      </w:r>
      <w:r w:rsidR="00A169C5" w:rsidRPr="00951F91">
        <w:rPr>
          <w:lang w:val="sv-SE"/>
        </w:rPr>
        <w:t> </w:t>
      </w:r>
      <w:r w:rsidRPr="00951F91">
        <w:rPr>
          <w:lang w:val="sv-SE"/>
        </w:rPr>
        <w:t>539</w:t>
      </w:r>
      <w:r w:rsidR="00A169C5" w:rsidRPr="00951F91">
        <w:rPr>
          <w:lang w:val="sv-SE"/>
        </w:rPr>
        <w:t> </w:t>
      </w:r>
      <w:r w:rsidRPr="00951F91">
        <w:rPr>
          <w:lang w:val="sv-SE"/>
        </w:rPr>
        <w:t xml:space="preserve">vuxna patienter med </w:t>
      </w:r>
      <w:r w:rsidR="0070425A">
        <w:rPr>
          <w:lang w:val="sv-SE"/>
        </w:rPr>
        <w:t>obesitas</w:t>
      </w:r>
      <w:r w:rsidR="0070425A" w:rsidRPr="00951F91">
        <w:rPr>
          <w:lang w:val="sv-SE"/>
        </w:rPr>
        <w:t xml:space="preserve"> </w:t>
      </w:r>
      <w:r w:rsidRPr="00951F91">
        <w:rPr>
          <w:lang w:val="sv-SE"/>
        </w:rPr>
        <w:t>(BMI ≥30 kg/m</w:t>
      </w:r>
      <w:r w:rsidRPr="00951F91">
        <w:rPr>
          <w:vertAlign w:val="superscript"/>
          <w:lang w:val="sv-SE"/>
        </w:rPr>
        <w:t>2</w:t>
      </w:r>
      <w:r w:rsidRPr="00951F91">
        <w:rPr>
          <w:lang w:val="sv-SE"/>
        </w:rPr>
        <w:t>) eller övervikt (BMI ≥ 27 kg/m</w:t>
      </w:r>
      <w:r w:rsidRPr="00951F91">
        <w:rPr>
          <w:vertAlign w:val="superscript"/>
          <w:lang w:val="sv-SE"/>
        </w:rPr>
        <w:t>2</w:t>
      </w:r>
      <w:r w:rsidRPr="00951F91">
        <w:rPr>
          <w:lang w:val="sv-SE"/>
        </w:rPr>
        <w:t xml:space="preserve"> till &lt; 30 kg/m</w:t>
      </w:r>
      <w:r w:rsidRPr="00951F91">
        <w:rPr>
          <w:vertAlign w:val="superscript"/>
          <w:lang w:val="sv-SE"/>
        </w:rPr>
        <w:t>2</w:t>
      </w:r>
      <w:r w:rsidRPr="00951F91">
        <w:rPr>
          <w:lang w:val="sv-SE"/>
        </w:rPr>
        <w:t xml:space="preserve">) och minst en viktrelaterad komorbiditet till tirzepatid 5 mg, 10 mg eller 15 mg en gång i veckan eller placebo. </w:t>
      </w:r>
      <w:r w:rsidR="00177CF3">
        <w:rPr>
          <w:lang w:val="sv-SE"/>
        </w:rPr>
        <w:t xml:space="preserve">Alla patienter fick rådgivning om </w:t>
      </w:r>
      <w:r w:rsidR="00FC04E8" w:rsidRPr="00585A1C">
        <w:rPr>
          <w:rFonts w:eastAsia="SimSun"/>
          <w:szCs w:val="22"/>
          <w:lang w:val="sv-SE"/>
        </w:rPr>
        <w:t xml:space="preserve">kalorireducerad </w:t>
      </w:r>
      <w:r w:rsidR="00177CF3">
        <w:rPr>
          <w:lang w:val="sv-SE"/>
        </w:rPr>
        <w:t>kost och ökad fysisk aktivitet under hela studien.</w:t>
      </w:r>
      <w:r w:rsidRPr="00951F91">
        <w:rPr>
          <w:lang w:val="sv-SE"/>
        </w:rPr>
        <w:t xml:space="preserve"> </w:t>
      </w:r>
      <w:r w:rsidR="00177CF3">
        <w:rPr>
          <w:lang w:val="sv-SE"/>
        </w:rPr>
        <w:t>Vid studie</w:t>
      </w:r>
      <w:r w:rsidR="003152B5">
        <w:rPr>
          <w:lang w:val="sv-SE"/>
        </w:rPr>
        <w:t>starten</w:t>
      </w:r>
      <w:r w:rsidR="00177CF3">
        <w:rPr>
          <w:lang w:val="sv-SE"/>
        </w:rPr>
        <w:t xml:space="preserve"> hade p</w:t>
      </w:r>
      <w:r w:rsidRPr="00951F91">
        <w:rPr>
          <w:lang w:val="sv-SE"/>
        </w:rPr>
        <w:t>atienterna en genomsnittsålder på 45 år</w:t>
      </w:r>
      <w:r w:rsidR="00177CF3">
        <w:rPr>
          <w:lang w:val="sv-SE"/>
        </w:rPr>
        <w:t>,</w:t>
      </w:r>
      <w:r w:rsidRPr="00951F91">
        <w:rPr>
          <w:lang w:val="sv-SE"/>
        </w:rPr>
        <w:t xml:space="preserve"> 67,5 % var kvinnor</w:t>
      </w:r>
      <w:r w:rsidR="00177CF3">
        <w:rPr>
          <w:lang w:val="sv-SE"/>
        </w:rPr>
        <w:t xml:space="preserve"> och</w:t>
      </w:r>
      <w:r w:rsidRPr="00951F91">
        <w:rPr>
          <w:iCs/>
          <w:szCs w:val="22"/>
          <w:lang w:val="sv-SE"/>
        </w:rPr>
        <w:t xml:space="preserve"> 40,6 % av patienterna </w:t>
      </w:r>
      <w:r w:rsidR="00177CF3">
        <w:rPr>
          <w:iCs/>
          <w:szCs w:val="22"/>
          <w:lang w:val="sv-SE"/>
        </w:rPr>
        <w:t xml:space="preserve">hade </w:t>
      </w:r>
      <w:r w:rsidRPr="00951F91">
        <w:rPr>
          <w:iCs/>
          <w:szCs w:val="22"/>
          <w:lang w:val="sv-SE"/>
        </w:rPr>
        <w:t xml:space="preserve">prediabetes. </w:t>
      </w:r>
      <w:r w:rsidR="00177CF3">
        <w:rPr>
          <w:iCs/>
          <w:szCs w:val="22"/>
          <w:lang w:val="sv-SE"/>
        </w:rPr>
        <w:t>Genomsnittligt BMI vid studiestarten var</w:t>
      </w:r>
      <w:r w:rsidRPr="00951F91">
        <w:rPr>
          <w:iCs/>
          <w:szCs w:val="22"/>
          <w:lang w:val="sv-SE"/>
        </w:rPr>
        <w:t xml:space="preserve"> 38 kg/m</w:t>
      </w:r>
      <w:r w:rsidRPr="00951F91">
        <w:rPr>
          <w:iCs/>
          <w:szCs w:val="22"/>
          <w:vertAlign w:val="superscript"/>
          <w:lang w:val="sv-SE"/>
        </w:rPr>
        <w:t>2</w:t>
      </w:r>
      <w:r w:rsidRPr="00951F91">
        <w:rPr>
          <w:iCs/>
          <w:szCs w:val="22"/>
          <w:lang w:val="sv-SE"/>
        </w:rPr>
        <w:t>.</w:t>
      </w:r>
    </w:p>
    <w:p w14:paraId="6AC92CDB" w14:textId="77777777" w:rsidR="00D2101E" w:rsidRPr="00A430E5" w:rsidRDefault="00D2101E" w:rsidP="00D2101E">
      <w:pPr>
        <w:spacing w:line="240" w:lineRule="auto"/>
        <w:rPr>
          <w:iCs/>
          <w:szCs w:val="22"/>
          <w:lang w:val="sv-SE"/>
        </w:rPr>
      </w:pPr>
    </w:p>
    <w:p w14:paraId="42CABEAA" w14:textId="77777777" w:rsidR="00B0229F" w:rsidRPr="00491F3B" w:rsidRDefault="00592713" w:rsidP="00D3599D">
      <w:pPr>
        <w:pStyle w:val="Default"/>
        <w:keepNext/>
        <w:rPr>
          <w:rFonts w:eastAsia="SimSun"/>
          <w:color w:val="auto"/>
          <w:sz w:val="22"/>
          <w:szCs w:val="22"/>
          <w:lang w:val="sv-SE"/>
        </w:rPr>
      </w:pPr>
      <w:r w:rsidRPr="00491F3B">
        <w:rPr>
          <w:b/>
          <w:color w:val="auto"/>
          <w:sz w:val="22"/>
          <w:lang w:val="sv-SE"/>
        </w:rPr>
        <w:lastRenderedPageBreak/>
        <w:t xml:space="preserve">Tabell 7. SURMOUNT-1: Resultat vecka 72 </w:t>
      </w:r>
    </w:p>
    <w:p w14:paraId="77014D9B" w14:textId="77777777" w:rsidR="00B0229F" w:rsidRPr="00491F3B" w:rsidRDefault="00B0229F" w:rsidP="00D3599D">
      <w:pPr>
        <w:keepNext/>
        <w:spacing w:line="240" w:lineRule="auto"/>
        <w:rPr>
          <w:b/>
          <w:szCs w:val="22"/>
          <w:lang w:val="sv-SE"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C51DD1" w14:paraId="134723DC" w14:textId="77777777" w:rsidTr="003F12D0">
        <w:tc>
          <w:tcPr>
            <w:tcW w:w="3828" w:type="dxa"/>
          </w:tcPr>
          <w:p w14:paraId="080B28F3" w14:textId="77777777" w:rsidR="00B0229F" w:rsidRPr="00951F91" w:rsidRDefault="00B0229F" w:rsidP="00D3599D">
            <w:pPr>
              <w:keepNext/>
              <w:keepLines/>
              <w:spacing w:line="240" w:lineRule="auto"/>
              <w:rPr>
                <w:rFonts w:ascii="Times New Roman" w:hAnsi="Times New Roman"/>
                <w:lang w:val="sv-SE" w:eastAsia="ja-JP"/>
              </w:rPr>
            </w:pPr>
          </w:p>
        </w:tc>
        <w:tc>
          <w:tcPr>
            <w:tcW w:w="1559" w:type="dxa"/>
          </w:tcPr>
          <w:p w14:paraId="2F2EACA6"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Tirzepatid</w:t>
            </w:r>
          </w:p>
          <w:p w14:paraId="2CA222E3"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5</w:t>
            </w:r>
            <w:r w:rsidR="00A169C5" w:rsidRPr="00951F91">
              <w:rPr>
                <w:rFonts w:ascii="Times New Roman" w:hAnsi="Times New Roman"/>
                <w:b/>
                <w:lang w:val="sv-SE"/>
              </w:rPr>
              <w:t> </w:t>
            </w:r>
            <w:r w:rsidRPr="00951F91">
              <w:rPr>
                <w:rFonts w:ascii="Times New Roman" w:hAnsi="Times New Roman"/>
                <w:b/>
                <w:lang w:val="sv-SE"/>
              </w:rPr>
              <w:t>mg</w:t>
            </w:r>
          </w:p>
        </w:tc>
        <w:tc>
          <w:tcPr>
            <w:tcW w:w="1559" w:type="dxa"/>
          </w:tcPr>
          <w:p w14:paraId="63213C59"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Tirzepatid</w:t>
            </w:r>
          </w:p>
          <w:p w14:paraId="0D151307"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10</w:t>
            </w:r>
            <w:r w:rsidR="00A169C5" w:rsidRPr="00951F91">
              <w:rPr>
                <w:rFonts w:ascii="Times New Roman" w:hAnsi="Times New Roman"/>
                <w:b/>
                <w:lang w:val="sv-SE"/>
              </w:rPr>
              <w:t> </w:t>
            </w:r>
            <w:r w:rsidRPr="00951F91">
              <w:rPr>
                <w:rFonts w:ascii="Times New Roman" w:hAnsi="Times New Roman"/>
                <w:b/>
                <w:lang w:val="sv-SE"/>
              </w:rPr>
              <w:t>mg</w:t>
            </w:r>
          </w:p>
        </w:tc>
        <w:tc>
          <w:tcPr>
            <w:tcW w:w="1560" w:type="dxa"/>
          </w:tcPr>
          <w:p w14:paraId="7C87AE35"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Tirzepatid</w:t>
            </w:r>
          </w:p>
          <w:p w14:paraId="7C333012"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15</w:t>
            </w:r>
            <w:r w:rsidR="00A169C5" w:rsidRPr="00951F91">
              <w:rPr>
                <w:rFonts w:ascii="Times New Roman" w:hAnsi="Times New Roman"/>
                <w:b/>
                <w:lang w:val="sv-SE"/>
              </w:rPr>
              <w:t> </w:t>
            </w:r>
            <w:r w:rsidRPr="00951F91">
              <w:rPr>
                <w:rFonts w:ascii="Times New Roman" w:hAnsi="Times New Roman"/>
                <w:b/>
                <w:lang w:val="sv-SE"/>
              </w:rPr>
              <w:t>mg</w:t>
            </w:r>
          </w:p>
        </w:tc>
        <w:tc>
          <w:tcPr>
            <w:tcW w:w="1275" w:type="dxa"/>
          </w:tcPr>
          <w:p w14:paraId="52C81674"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Placebo</w:t>
            </w:r>
          </w:p>
          <w:p w14:paraId="611239FA" w14:textId="77777777" w:rsidR="00B0229F" w:rsidRPr="00951F91" w:rsidRDefault="00B0229F" w:rsidP="00D3599D">
            <w:pPr>
              <w:keepNext/>
              <w:keepLines/>
              <w:spacing w:line="240" w:lineRule="auto"/>
              <w:jc w:val="center"/>
              <w:rPr>
                <w:rFonts w:ascii="Times New Roman" w:hAnsi="Times New Roman"/>
                <w:b/>
                <w:lang w:val="sv-SE" w:eastAsia="ja-JP"/>
              </w:rPr>
            </w:pPr>
          </w:p>
        </w:tc>
      </w:tr>
      <w:tr w:rsidR="00C51DD1" w14:paraId="20D923BD" w14:textId="77777777" w:rsidTr="003F12D0">
        <w:trPr>
          <w:trHeight w:val="336"/>
        </w:trPr>
        <w:tc>
          <w:tcPr>
            <w:tcW w:w="3828" w:type="dxa"/>
          </w:tcPr>
          <w:p w14:paraId="2B3761F3"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b/>
                <w:lang w:val="sv-SE"/>
              </w:rPr>
              <w:t>mITT-population (n)</w:t>
            </w:r>
          </w:p>
        </w:tc>
        <w:tc>
          <w:tcPr>
            <w:tcW w:w="1559" w:type="dxa"/>
          </w:tcPr>
          <w:p w14:paraId="06B57582" w14:textId="77777777" w:rsidR="00B0229F" w:rsidRPr="00951F91" w:rsidRDefault="00592713" w:rsidP="00D3599D">
            <w:pPr>
              <w:keepNext/>
              <w:keepLines/>
              <w:tabs>
                <w:tab w:val="left" w:pos="388"/>
                <w:tab w:val="center" w:pos="671"/>
              </w:tabs>
              <w:spacing w:line="240" w:lineRule="auto"/>
              <w:rPr>
                <w:rFonts w:ascii="Times New Roman" w:hAnsi="Times New Roman"/>
                <w:lang w:val="sv-SE"/>
              </w:rPr>
            </w:pPr>
            <w:r w:rsidRPr="00951F91">
              <w:rPr>
                <w:rFonts w:ascii="Times New Roman" w:hAnsi="Times New Roman"/>
                <w:lang w:val="sv-SE"/>
              </w:rPr>
              <w:tab/>
            </w:r>
            <w:r w:rsidRPr="00951F91">
              <w:rPr>
                <w:rFonts w:ascii="Times New Roman" w:hAnsi="Times New Roman"/>
                <w:lang w:val="sv-SE"/>
              </w:rPr>
              <w:tab/>
              <w:t>630</w:t>
            </w:r>
          </w:p>
        </w:tc>
        <w:tc>
          <w:tcPr>
            <w:tcW w:w="1559" w:type="dxa"/>
          </w:tcPr>
          <w:p w14:paraId="7A69A19D"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636</w:t>
            </w:r>
          </w:p>
        </w:tc>
        <w:tc>
          <w:tcPr>
            <w:tcW w:w="1560" w:type="dxa"/>
          </w:tcPr>
          <w:p w14:paraId="4169F660"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630</w:t>
            </w:r>
          </w:p>
        </w:tc>
        <w:tc>
          <w:tcPr>
            <w:tcW w:w="1275" w:type="dxa"/>
          </w:tcPr>
          <w:p w14:paraId="191DA1E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643</w:t>
            </w:r>
          </w:p>
        </w:tc>
      </w:tr>
      <w:tr w:rsidR="00C51DD1" w14:paraId="4A134CA4" w14:textId="77777777" w:rsidTr="003F12D0">
        <w:trPr>
          <w:trHeight w:val="336"/>
        </w:trPr>
        <w:tc>
          <w:tcPr>
            <w:tcW w:w="9781" w:type="dxa"/>
            <w:gridSpan w:val="5"/>
          </w:tcPr>
          <w:p w14:paraId="453CD710"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b/>
                <w:lang w:val="sv-SE"/>
              </w:rPr>
              <w:t>Kroppsvikt</w:t>
            </w:r>
          </w:p>
        </w:tc>
      </w:tr>
      <w:tr w:rsidR="00C51DD1" w14:paraId="65F935AB" w14:textId="77777777" w:rsidTr="003F12D0">
        <w:trPr>
          <w:trHeight w:val="336"/>
        </w:trPr>
        <w:tc>
          <w:tcPr>
            <w:tcW w:w="3828" w:type="dxa"/>
          </w:tcPr>
          <w:p w14:paraId="61700286"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Utgångsvärde (kg)</w:t>
            </w:r>
          </w:p>
        </w:tc>
        <w:tc>
          <w:tcPr>
            <w:tcW w:w="1559" w:type="dxa"/>
          </w:tcPr>
          <w:p w14:paraId="211DAB7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102,9</w:t>
            </w:r>
          </w:p>
        </w:tc>
        <w:tc>
          <w:tcPr>
            <w:tcW w:w="1559" w:type="dxa"/>
          </w:tcPr>
          <w:p w14:paraId="0A46E2F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105,9</w:t>
            </w:r>
          </w:p>
        </w:tc>
        <w:tc>
          <w:tcPr>
            <w:tcW w:w="1560" w:type="dxa"/>
          </w:tcPr>
          <w:p w14:paraId="5C7D300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105,5</w:t>
            </w:r>
          </w:p>
        </w:tc>
        <w:tc>
          <w:tcPr>
            <w:tcW w:w="1275" w:type="dxa"/>
          </w:tcPr>
          <w:p w14:paraId="49A8A61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104,8</w:t>
            </w:r>
          </w:p>
        </w:tc>
      </w:tr>
      <w:tr w:rsidR="00C51DD1" w14:paraId="338E37A1" w14:textId="77777777" w:rsidTr="003F12D0">
        <w:trPr>
          <w:trHeight w:val="336"/>
        </w:trPr>
        <w:tc>
          <w:tcPr>
            <w:tcW w:w="3828" w:type="dxa"/>
          </w:tcPr>
          <w:p w14:paraId="248CD57D"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Förändring (%) från utgångsvärdet </w:t>
            </w:r>
          </w:p>
        </w:tc>
        <w:tc>
          <w:tcPr>
            <w:tcW w:w="1559" w:type="dxa"/>
          </w:tcPr>
          <w:p w14:paraId="49E6D342"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-16,0</w:t>
            </w:r>
            <w:r w:rsidRPr="00951F91">
              <w:rPr>
                <w:rFonts w:ascii="Times New Roman" w:hAnsi="Times New Roman"/>
                <w:vertAlign w:val="superscript"/>
                <w:lang w:val="sv-SE"/>
              </w:rPr>
              <w:t>††</w:t>
            </w:r>
          </w:p>
        </w:tc>
        <w:tc>
          <w:tcPr>
            <w:tcW w:w="1559" w:type="dxa"/>
          </w:tcPr>
          <w:p w14:paraId="3743635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-21,4</w:t>
            </w:r>
            <w:r w:rsidRPr="00951F91">
              <w:rPr>
                <w:rFonts w:ascii="Times New Roman" w:hAnsi="Times New Roman"/>
                <w:vertAlign w:val="superscript"/>
                <w:lang w:val="sv-SE"/>
              </w:rPr>
              <w:t>††</w:t>
            </w:r>
          </w:p>
        </w:tc>
        <w:tc>
          <w:tcPr>
            <w:tcW w:w="1560" w:type="dxa"/>
          </w:tcPr>
          <w:p w14:paraId="2F45FA2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-22,5</w:t>
            </w:r>
            <w:r w:rsidRPr="00951F91">
              <w:rPr>
                <w:rFonts w:ascii="Times New Roman" w:hAnsi="Times New Roman"/>
                <w:vertAlign w:val="superscript"/>
                <w:lang w:val="sv-SE"/>
              </w:rPr>
              <w:t>††</w:t>
            </w:r>
          </w:p>
        </w:tc>
        <w:tc>
          <w:tcPr>
            <w:tcW w:w="1275" w:type="dxa"/>
          </w:tcPr>
          <w:p w14:paraId="2A9BBC2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-2,4</w:t>
            </w:r>
          </w:p>
        </w:tc>
      </w:tr>
      <w:tr w:rsidR="00C51DD1" w14:paraId="5B9ED787" w14:textId="77777777" w:rsidTr="003F12D0">
        <w:trPr>
          <w:trHeight w:val="336"/>
        </w:trPr>
        <w:tc>
          <w:tcPr>
            <w:tcW w:w="3828" w:type="dxa"/>
          </w:tcPr>
          <w:p w14:paraId="71F8E0F2" w14:textId="77777777" w:rsidR="00B0229F" w:rsidRPr="00951F91" w:rsidRDefault="00592713" w:rsidP="00D3599D">
            <w:pPr>
              <w:keepNext/>
              <w:keepLines/>
              <w:spacing w:line="240" w:lineRule="auto"/>
              <w:rPr>
                <w:rFonts w:ascii="Times New Roman" w:hAnsi="Times New Roman"/>
                <w:vertAlign w:val="superscript"/>
                <w:lang w:val="sv-SE"/>
              </w:rPr>
            </w:pPr>
            <w:r w:rsidRPr="00951F91">
              <w:rPr>
                <w:rFonts w:ascii="Times New Roman" w:hAnsi="Times New Roman"/>
                <w:lang w:val="sv-SE"/>
              </w:rPr>
              <w:t xml:space="preserve">   Skillnad (%) från placebo</w:t>
            </w:r>
          </w:p>
          <w:p w14:paraId="73DA8C5C"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[95 % KI]</w:t>
            </w:r>
          </w:p>
        </w:tc>
        <w:tc>
          <w:tcPr>
            <w:tcW w:w="1559" w:type="dxa"/>
          </w:tcPr>
          <w:p w14:paraId="2247ADB8"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-13,5</w:t>
            </w:r>
            <w:r w:rsidRPr="00951F91">
              <w:rPr>
                <w:rFonts w:ascii="Times New Roman" w:hAnsi="Times New Roman"/>
                <w:vertAlign w:val="superscript"/>
                <w:lang w:val="sv-SE"/>
              </w:rPr>
              <w:t>**</w:t>
            </w:r>
          </w:p>
          <w:p w14:paraId="32E02EE8" w14:textId="62C34D1D"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[-14,6</w:t>
            </w:r>
            <w:ins w:id="166" w:author="Author">
              <w:r w:rsidR="00462E5E">
                <w:rPr>
                  <w:rFonts w:ascii="Times New Roman" w:hAnsi="Times New Roman"/>
                  <w:lang w:val="sv-SE"/>
                </w:rPr>
                <w:t>;</w:t>
              </w:r>
              <w:r w:rsidR="00D56260">
                <w:rPr>
                  <w:rFonts w:ascii="Times New Roman" w:hAnsi="Times New Roman"/>
                  <w:lang w:val="sv-SE"/>
                </w:rPr>
                <w:t xml:space="preserve"> </w:t>
              </w:r>
            </w:ins>
            <w:del w:id="167" w:author="Author">
              <w:r w:rsidRPr="00951F91" w:rsidDel="00462E5E">
                <w:rPr>
                  <w:rFonts w:ascii="Times New Roman" w:hAnsi="Times New Roman"/>
                  <w:lang w:val="sv-SE"/>
                </w:rPr>
                <w:delText xml:space="preserve">, </w:delText>
              </w:r>
            </w:del>
            <w:r w:rsidRPr="00951F91">
              <w:rPr>
                <w:rFonts w:ascii="Times New Roman" w:hAnsi="Times New Roman"/>
                <w:lang w:val="sv-SE"/>
              </w:rPr>
              <w:t>-12,5]</w:t>
            </w:r>
          </w:p>
        </w:tc>
        <w:tc>
          <w:tcPr>
            <w:tcW w:w="1559" w:type="dxa"/>
          </w:tcPr>
          <w:p w14:paraId="5D74438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-18,9</w:t>
            </w:r>
            <w:r w:rsidRPr="00951F91">
              <w:rPr>
                <w:rFonts w:ascii="Times New Roman" w:hAnsi="Times New Roman"/>
                <w:vertAlign w:val="superscript"/>
                <w:lang w:val="sv-SE"/>
              </w:rPr>
              <w:t>**</w:t>
            </w:r>
          </w:p>
          <w:p w14:paraId="5050B784" w14:textId="669F20BD"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[-20,0</w:t>
            </w:r>
            <w:ins w:id="168" w:author="Author">
              <w:r w:rsidR="00462E5E">
                <w:rPr>
                  <w:rFonts w:ascii="Times New Roman" w:hAnsi="Times New Roman"/>
                  <w:lang w:val="sv-SE"/>
                </w:rPr>
                <w:t>;</w:t>
              </w:r>
            </w:ins>
            <w:del w:id="169" w:author="Author">
              <w:r w:rsidRPr="00951F91" w:rsidDel="00462E5E">
                <w:rPr>
                  <w:rFonts w:ascii="Times New Roman" w:hAnsi="Times New Roman"/>
                  <w:lang w:val="sv-SE"/>
                </w:rPr>
                <w:delText>,</w:delText>
              </w:r>
            </w:del>
            <w:r w:rsidRPr="00951F91">
              <w:rPr>
                <w:rFonts w:ascii="Times New Roman" w:hAnsi="Times New Roman"/>
                <w:lang w:val="sv-SE"/>
              </w:rPr>
              <w:t xml:space="preserve"> -17,8]</w:t>
            </w:r>
          </w:p>
        </w:tc>
        <w:tc>
          <w:tcPr>
            <w:tcW w:w="1560" w:type="dxa"/>
          </w:tcPr>
          <w:p w14:paraId="439D126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-20,1</w:t>
            </w:r>
            <w:r w:rsidRPr="00951F91">
              <w:rPr>
                <w:rFonts w:ascii="Times New Roman" w:hAnsi="Times New Roman"/>
                <w:vertAlign w:val="superscript"/>
                <w:lang w:val="sv-SE"/>
              </w:rPr>
              <w:t>**</w:t>
            </w:r>
          </w:p>
          <w:p w14:paraId="7BD6DB64" w14:textId="52874A38"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[-21,2</w:t>
            </w:r>
            <w:ins w:id="170" w:author="Author">
              <w:r w:rsidR="00462E5E">
                <w:rPr>
                  <w:rFonts w:ascii="Times New Roman" w:hAnsi="Times New Roman"/>
                  <w:lang w:val="sv-SE"/>
                </w:rPr>
                <w:t>;</w:t>
              </w:r>
            </w:ins>
            <w:del w:id="171" w:author="Author">
              <w:r w:rsidRPr="00951F91" w:rsidDel="00462E5E">
                <w:rPr>
                  <w:rFonts w:ascii="Times New Roman" w:hAnsi="Times New Roman"/>
                  <w:lang w:val="sv-SE"/>
                </w:rPr>
                <w:delText>,</w:delText>
              </w:r>
            </w:del>
            <w:r w:rsidRPr="00951F91">
              <w:rPr>
                <w:rFonts w:ascii="Times New Roman" w:hAnsi="Times New Roman"/>
                <w:lang w:val="sv-SE"/>
              </w:rPr>
              <w:t xml:space="preserve"> -19,0]</w:t>
            </w:r>
          </w:p>
        </w:tc>
        <w:tc>
          <w:tcPr>
            <w:tcW w:w="1275" w:type="dxa"/>
          </w:tcPr>
          <w:p w14:paraId="7CAB8874"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w:t>
            </w:r>
          </w:p>
        </w:tc>
      </w:tr>
      <w:tr w:rsidR="00C51DD1" w14:paraId="516F158C" w14:textId="77777777" w:rsidTr="003F12D0">
        <w:trPr>
          <w:trHeight w:val="336"/>
        </w:trPr>
        <w:tc>
          <w:tcPr>
            <w:tcW w:w="3828" w:type="dxa"/>
          </w:tcPr>
          <w:p w14:paraId="77BF4CF3"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Förändring (kg) från utgångsvärdet </w:t>
            </w:r>
          </w:p>
        </w:tc>
        <w:tc>
          <w:tcPr>
            <w:tcW w:w="1559" w:type="dxa"/>
          </w:tcPr>
          <w:p w14:paraId="00F8109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-16,1</w:t>
            </w:r>
            <w:r w:rsidRPr="00951F91">
              <w:rPr>
                <w:rFonts w:ascii="Times New Roman" w:hAnsi="Times New Roman"/>
                <w:vertAlign w:val="superscript"/>
                <w:lang w:val="sv-SE"/>
              </w:rPr>
              <w:t>††</w:t>
            </w:r>
          </w:p>
        </w:tc>
        <w:tc>
          <w:tcPr>
            <w:tcW w:w="1559" w:type="dxa"/>
          </w:tcPr>
          <w:p w14:paraId="47A17D0C"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-22,2</w:t>
            </w:r>
            <w:r w:rsidRPr="00951F91">
              <w:rPr>
                <w:rFonts w:ascii="Times New Roman" w:hAnsi="Times New Roman"/>
                <w:vertAlign w:val="superscript"/>
                <w:lang w:val="sv-SE"/>
              </w:rPr>
              <w:t>††</w:t>
            </w:r>
          </w:p>
        </w:tc>
        <w:tc>
          <w:tcPr>
            <w:tcW w:w="1560" w:type="dxa"/>
          </w:tcPr>
          <w:p w14:paraId="1947096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-23,6</w:t>
            </w:r>
            <w:r w:rsidRPr="00951F91">
              <w:rPr>
                <w:rFonts w:ascii="Times New Roman" w:hAnsi="Times New Roman"/>
                <w:vertAlign w:val="superscript"/>
                <w:lang w:val="sv-SE"/>
              </w:rPr>
              <w:t>††</w:t>
            </w:r>
          </w:p>
        </w:tc>
        <w:tc>
          <w:tcPr>
            <w:tcW w:w="1275" w:type="dxa"/>
          </w:tcPr>
          <w:p w14:paraId="55419E9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-2,4</w:t>
            </w:r>
            <w:r w:rsidRPr="00951F91">
              <w:rPr>
                <w:rFonts w:ascii="Times New Roman" w:hAnsi="Times New Roman"/>
                <w:vertAlign w:val="superscript"/>
                <w:lang w:val="sv-SE"/>
              </w:rPr>
              <w:t>††</w:t>
            </w:r>
          </w:p>
        </w:tc>
      </w:tr>
      <w:tr w:rsidR="00C51DD1" w14:paraId="67748D28" w14:textId="77777777" w:rsidTr="003F12D0">
        <w:trPr>
          <w:trHeight w:val="336"/>
        </w:trPr>
        <w:tc>
          <w:tcPr>
            <w:tcW w:w="3828" w:type="dxa"/>
          </w:tcPr>
          <w:p w14:paraId="2D9A8942"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Skillnad (kg) från placebo</w:t>
            </w:r>
            <w:r w:rsidRPr="00951F91">
              <w:rPr>
                <w:rFonts w:ascii="Times New Roman" w:hAnsi="Times New Roman"/>
                <w:color w:val="auto"/>
                <w:sz w:val="22"/>
                <w:vertAlign w:val="superscript"/>
                <w:lang w:val="sv-SE"/>
              </w:rPr>
              <w:t xml:space="preserve"> </w:t>
            </w:r>
            <w:r w:rsidRPr="00951F91">
              <w:rPr>
                <w:rFonts w:ascii="Times New Roman" w:hAnsi="Times New Roman"/>
                <w:color w:val="auto"/>
                <w:sz w:val="22"/>
                <w:lang w:val="sv-SE"/>
              </w:rPr>
              <w:t xml:space="preserve"> </w:t>
            </w:r>
          </w:p>
          <w:p w14:paraId="1C9063F3"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[95 % KI] </w:t>
            </w:r>
          </w:p>
        </w:tc>
        <w:tc>
          <w:tcPr>
            <w:tcW w:w="1559" w:type="dxa"/>
          </w:tcPr>
          <w:p w14:paraId="6A5712E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-13,8</w:t>
            </w:r>
            <w:r w:rsidRPr="00951F91">
              <w:rPr>
                <w:rFonts w:ascii="Times New Roman" w:hAnsi="Times New Roman"/>
                <w:vertAlign w:val="superscript"/>
                <w:lang w:val="sv-SE"/>
              </w:rPr>
              <w:t>##</w:t>
            </w:r>
          </w:p>
          <w:p w14:paraId="297C2505" w14:textId="66AD8FC2"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[-15,0</w:t>
            </w:r>
            <w:ins w:id="172" w:author="Author">
              <w:r w:rsidR="00462E5E">
                <w:rPr>
                  <w:rFonts w:ascii="Times New Roman" w:hAnsi="Times New Roman"/>
                  <w:lang w:val="sv-SE"/>
                </w:rPr>
                <w:t>;</w:t>
              </w:r>
            </w:ins>
            <w:del w:id="173" w:author="Author">
              <w:r w:rsidRPr="00951F91" w:rsidDel="00462E5E">
                <w:rPr>
                  <w:rFonts w:ascii="Times New Roman" w:hAnsi="Times New Roman"/>
                  <w:lang w:val="sv-SE"/>
                </w:rPr>
                <w:delText>,</w:delText>
              </w:r>
            </w:del>
            <w:r w:rsidRPr="00951F91">
              <w:rPr>
                <w:rFonts w:ascii="Times New Roman" w:hAnsi="Times New Roman"/>
                <w:lang w:val="sv-SE"/>
              </w:rPr>
              <w:t xml:space="preserve"> -12,6]</w:t>
            </w:r>
          </w:p>
        </w:tc>
        <w:tc>
          <w:tcPr>
            <w:tcW w:w="1559" w:type="dxa"/>
          </w:tcPr>
          <w:p w14:paraId="1AA4FE25"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-19,8</w:t>
            </w:r>
            <w:r w:rsidRPr="00951F91">
              <w:rPr>
                <w:rFonts w:ascii="Times New Roman" w:hAnsi="Times New Roman"/>
                <w:vertAlign w:val="superscript"/>
                <w:lang w:val="sv-SE"/>
              </w:rPr>
              <w:t>##</w:t>
            </w:r>
          </w:p>
          <w:p w14:paraId="46B6964D" w14:textId="23C8C770"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[-21,0</w:t>
            </w:r>
            <w:ins w:id="174" w:author="Author">
              <w:r w:rsidR="00462E5E">
                <w:rPr>
                  <w:rFonts w:ascii="Times New Roman" w:hAnsi="Times New Roman"/>
                  <w:lang w:val="sv-SE"/>
                </w:rPr>
                <w:t>;</w:t>
              </w:r>
            </w:ins>
            <w:del w:id="175" w:author="Author">
              <w:r w:rsidRPr="00951F91" w:rsidDel="00462E5E">
                <w:rPr>
                  <w:rFonts w:ascii="Times New Roman" w:hAnsi="Times New Roman"/>
                  <w:lang w:val="sv-SE"/>
                </w:rPr>
                <w:delText>,</w:delText>
              </w:r>
            </w:del>
            <w:r w:rsidRPr="00951F91">
              <w:rPr>
                <w:rFonts w:ascii="Times New Roman" w:hAnsi="Times New Roman"/>
                <w:lang w:val="sv-SE"/>
              </w:rPr>
              <w:t xml:space="preserve"> -18,6]</w:t>
            </w:r>
          </w:p>
        </w:tc>
        <w:tc>
          <w:tcPr>
            <w:tcW w:w="1560" w:type="dxa"/>
          </w:tcPr>
          <w:p w14:paraId="65B0DF0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-21,2</w:t>
            </w:r>
            <w:r w:rsidRPr="00951F91">
              <w:rPr>
                <w:rFonts w:ascii="Times New Roman" w:hAnsi="Times New Roman"/>
                <w:vertAlign w:val="superscript"/>
                <w:lang w:val="sv-SE"/>
              </w:rPr>
              <w:t>##</w:t>
            </w:r>
          </w:p>
          <w:p w14:paraId="4D695F05" w14:textId="24E5D0A0"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[-22,4</w:t>
            </w:r>
            <w:ins w:id="176" w:author="Author">
              <w:r w:rsidR="00462E5E">
                <w:rPr>
                  <w:rFonts w:ascii="Times New Roman" w:hAnsi="Times New Roman"/>
                  <w:lang w:val="sv-SE"/>
                </w:rPr>
                <w:t>;</w:t>
              </w:r>
            </w:ins>
            <w:del w:id="177" w:author="Author">
              <w:r w:rsidRPr="00951F91" w:rsidDel="00462E5E">
                <w:rPr>
                  <w:rFonts w:ascii="Times New Roman" w:hAnsi="Times New Roman"/>
                  <w:lang w:val="sv-SE"/>
                </w:rPr>
                <w:delText>,</w:delText>
              </w:r>
            </w:del>
            <w:r w:rsidRPr="00951F91">
              <w:rPr>
                <w:rFonts w:ascii="Times New Roman" w:hAnsi="Times New Roman"/>
                <w:lang w:val="sv-SE"/>
              </w:rPr>
              <w:t xml:space="preserve"> -20,0]</w:t>
            </w:r>
          </w:p>
        </w:tc>
        <w:tc>
          <w:tcPr>
            <w:tcW w:w="1275" w:type="dxa"/>
          </w:tcPr>
          <w:p w14:paraId="5E6F1B3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w:t>
            </w:r>
          </w:p>
        </w:tc>
      </w:tr>
      <w:tr w:rsidR="00C51DD1" w14:paraId="3C8A1708" w14:textId="77777777" w:rsidTr="003F12D0">
        <w:trPr>
          <w:trHeight w:val="336"/>
        </w:trPr>
        <w:tc>
          <w:tcPr>
            <w:tcW w:w="9781" w:type="dxa"/>
            <w:gridSpan w:val="5"/>
          </w:tcPr>
          <w:p w14:paraId="7D5838DB" w14:textId="77777777" w:rsidR="00B0229F" w:rsidRPr="00951F91" w:rsidRDefault="00592713" w:rsidP="00D3599D">
            <w:pPr>
              <w:keepNext/>
              <w:keepLines/>
              <w:spacing w:line="240" w:lineRule="auto"/>
              <w:rPr>
                <w:rFonts w:ascii="Times New Roman" w:hAnsi="Times New Roman"/>
                <w:b/>
                <w:bCs/>
                <w:lang w:val="sv-SE"/>
              </w:rPr>
            </w:pPr>
            <w:r w:rsidRPr="00951F91">
              <w:rPr>
                <w:rFonts w:ascii="Times New Roman" w:hAnsi="Times New Roman"/>
                <w:b/>
                <w:lang w:val="sv-SE"/>
              </w:rPr>
              <w:t xml:space="preserve">Patienter (%) som uppnår viktminskning </w:t>
            </w:r>
          </w:p>
        </w:tc>
      </w:tr>
      <w:tr w:rsidR="00C51DD1" w14:paraId="03B12896" w14:textId="77777777" w:rsidTr="003F12D0">
        <w:trPr>
          <w:trHeight w:val="336"/>
        </w:trPr>
        <w:tc>
          <w:tcPr>
            <w:tcW w:w="3828" w:type="dxa"/>
          </w:tcPr>
          <w:p w14:paraId="18A24FEC"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5 %</w:t>
            </w:r>
          </w:p>
        </w:tc>
        <w:tc>
          <w:tcPr>
            <w:tcW w:w="1559" w:type="dxa"/>
          </w:tcPr>
          <w:p w14:paraId="25E0C530"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89,4</w:t>
            </w:r>
            <w:r w:rsidRPr="00951F91">
              <w:rPr>
                <w:rFonts w:ascii="Times New Roman" w:hAnsi="Times New Roman"/>
                <w:vertAlign w:val="superscript"/>
                <w:lang w:val="sv-SE"/>
              </w:rPr>
              <w:t>**</w:t>
            </w:r>
          </w:p>
        </w:tc>
        <w:tc>
          <w:tcPr>
            <w:tcW w:w="1559" w:type="dxa"/>
          </w:tcPr>
          <w:p w14:paraId="3AF97B9C"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96,2</w:t>
            </w:r>
            <w:r w:rsidRPr="00951F91">
              <w:rPr>
                <w:rFonts w:ascii="Times New Roman" w:hAnsi="Times New Roman"/>
                <w:vertAlign w:val="superscript"/>
                <w:lang w:val="sv-SE"/>
              </w:rPr>
              <w:t>**</w:t>
            </w:r>
          </w:p>
        </w:tc>
        <w:tc>
          <w:tcPr>
            <w:tcW w:w="1560" w:type="dxa"/>
          </w:tcPr>
          <w:p w14:paraId="1007D9D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96,3</w:t>
            </w:r>
            <w:r w:rsidRPr="00951F91">
              <w:rPr>
                <w:rFonts w:ascii="Times New Roman" w:hAnsi="Times New Roman"/>
                <w:vertAlign w:val="superscript"/>
                <w:lang w:val="sv-SE"/>
              </w:rPr>
              <w:t>**</w:t>
            </w:r>
          </w:p>
        </w:tc>
        <w:tc>
          <w:tcPr>
            <w:tcW w:w="1275" w:type="dxa"/>
          </w:tcPr>
          <w:p w14:paraId="183D534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27,9</w:t>
            </w:r>
          </w:p>
        </w:tc>
      </w:tr>
      <w:tr w:rsidR="00C51DD1" w14:paraId="57BE8C10" w14:textId="77777777" w:rsidTr="003F12D0">
        <w:trPr>
          <w:trHeight w:val="336"/>
        </w:trPr>
        <w:tc>
          <w:tcPr>
            <w:tcW w:w="3828" w:type="dxa"/>
          </w:tcPr>
          <w:p w14:paraId="3E6EA8C8"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10 %</w:t>
            </w:r>
          </w:p>
        </w:tc>
        <w:tc>
          <w:tcPr>
            <w:tcW w:w="1559" w:type="dxa"/>
          </w:tcPr>
          <w:p w14:paraId="364DD387"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73,4</w:t>
            </w:r>
            <w:r w:rsidRPr="00951F91">
              <w:rPr>
                <w:rFonts w:ascii="Times New Roman" w:hAnsi="Times New Roman"/>
                <w:vertAlign w:val="superscript"/>
                <w:lang w:val="sv-SE"/>
              </w:rPr>
              <w:t>##</w:t>
            </w:r>
          </w:p>
        </w:tc>
        <w:tc>
          <w:tcPr>
            <w:tcW w:w="1559" w:type="dxa"/>
          </w:tcPr>
          <w:p w14:paraId="62B8B7D6"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85,9</w:t>
            </w:r>
            <w:r w:rsidRPr="00951F91">
              <w:rPr>
                <w:rFonts w:ascii="Times New Roman" w:hAnsi="Times New Roman"/>
                <w:vertAlign w:val="superscript"/>
                <w:lang w:val="sv-SE"/>
              </w:rPr>
              <w:t>**</w:t>
            </w:r>
          </w:p>
        </w:tc>
        <w:tc>
          <w:tcPr>
            <w:tcW w:w="1560" w:type="dxa"/>
          </w:tcPr>
          <w:p w14:paraId="637165C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90,1</w:t>
            </w:r>
            <w:r w:rsidRPr="00951F91">
              <w:rPr>
                <w:rFonts w:ascii="Times New Roman" w:hAnsi="Times New Roman"/>
                <w:vertAlign w:val="superscript"/>
                <w:lang w:val="sv-SE"/>
              </w:rPr>
              <w:t>**</w:t>
            </w:r>
          </w:p>
        </w:tc>
        <w:tc>
          <w:tcPr>
            <w:tcW w:w="1275" w:type="dxa"/>
          </w:tcPr>
          <w:p w14:paraId="1059953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13,5</w:t>
            </w:r>
          </w:p>
        </w:tc>
      </w:tr>
      <w:tr w:rsidR="00C51DD1" w14:paraId="4FB9205B" w14:textId="77777777" w:rsidTr="003F12D0">
        <w:trPr>
          <w:trHeight w:val="336"/>
        </w:trPr>
        <w:tc>
          <w:tcPr>
            <w:tcW w:w="3828" w:type="dxa"/>
          </w:tcPr>
          <w:p w14:paraId="44103248"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15 %</w:t>
            </w:r>
          </w:p>
        </w:tc>
        <w:tc>
          <w:tcPr>
            <w:tcW w:w="1559" w:type="dxa"/>
          </w:tcPr>
          <w:p w14:paraId="3C65C04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50,2</w:t>
            </w:r>
            <w:r w:rsidRPr="00951F91">
              <w:rPr>
                <w:rFonts w:ascii="Times New Roman" w:hAnsi="Times New Roman"/>
                <w:vertAlign w:val="superscript"/>
                <w:lang w:val="sv-SE"/>
              </w:rPr>
              <w:t>##</w:t>
            </w:r>
          </w:p>
        </w:tc>
        <w:tc>
          <w:tcPr>
            <w:tcW w:w="1559" w:type="dxa"/>
          </w:tcPr>
          <w:p w14:paraId="268E78F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73,6</w:t>
            </w:r>
            <w:r w:rsidRPr="00951F91">
              <w:rPr>
                <w:rFonts w:ascii="Times New Roman" w:hAnsi="Times New Roman"/>
                <w:vertAlign w:val="superscript"/>
                <w:lang w:val="sv-SE"/>
              </w:rPr>
              <w:t>**</w:t>
            </w:r>
          </w:p>
        </w:tc>
        <w:tc>
          <w:tcPr>
            <w:tcW w:w="1560" w:type="dxa"/>
          </w:tcPr>
          <w:p w14:paraId="42C3DB1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78,2</w:t>
            </w:r>
            <w:r w:rsidRPr="00951F91">
              <w:rPr>
                <w:rFonts w:ascii="Times New Roman" w:hAnsi="Times New Roman"/>
                <w:vertAlign w:val="superscript"/>
                <w:lang w:val="sv-SE"/>
              </w:rPr>
              <w:t>**</w:t>
            </w:r>
          </w:p>
        </w:tc>
        <w:tc>
          <w:tcPr>
            <w:tcW w:w="1275" w:type="dxa"/>
          </w:tcPr>
          <w:p w14:paraId="6EB9247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6,0</w:t>
            </w:r>
          </w:p>
        </w:tc>
      </w:tr>
      <w:tr w:rsidR="00C51DD1" w14:paraId="57A1354D" w14:textId="77777777" w:rsidTr="003F12D0">
        <w:trPr>
          <w:trHeight w:val="336"/>
        </w:trPr>
        <w:tc>
          <w:tcPr>
            <w:tcW w:w="3828" w:type="dxa"/>
          </w:tcPr>
          <w:p w14:paraId="0C1B1A34"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20 %</w:t>
            </w:r>
          </w:p>
        </w:tc>
        <w:tc>
          <w:tcPr>
            <w:tcW w:w="1559" w:type="dxa"/>
          </w:tcPr>
          <w:p w14:paraId="06C8F9E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31,6</w:t>
            </w:r>
            <w:r w:rsidRPr="00951F91">
              <w:rPr>
                <w:rFonts w:ascii="Times New Roman" w:hAnsi="Times New Roman"/>
                <w:vertAlign w:val="superscript"/>
                <w:lang w:val="sv-SE"/>
              </w:rPr>
              <w:t>##</w:t>
            </w:r>
          </w:p>
        </w:tc>
        <w:tc>
          <w:tcPr>
            <w:tcW w:w="1559" w:type="dxa"/>
          </w:tcPr>
          <w:p w14:paraId="67272765"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55,5</w:t>
            </w:r>
            <w:r w:rsidRPr="00951F91">
              <w:rPr>
                <w:rFonts w:ascii="Times New Roman" w:hAnsi="Times New Roman"/>
                <w:vertAlign w:val="superscript"/>
                <w:lang w:val="sv-SE"/>
              </w:rPr>
              <w:t>**</w:t>
            </w:r>
          </w:p>
        </w:tc>
        <w:tc>
          <w:tcPr>
            <w:tcW w:w="1560" w:type="dxa"/>
          </w:tcPr>
          <w:p w14:paraId="641F34C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62,9</w:t>
            </w:r>
            <w:r w:rsidRPr="00951F91">
              <w:rPr>
                <w:rFonts w:ascii="Times New Roman" w:hAnsi="Times New Roman"/>
                <w:vertAlign w:val="superscript"/>
                <w:lang w:val="sv-SE"/>
              </w:rPr>
              <w:t>**</w:t>
            </w:r>
          </w:p>
        </w:tc>
        <w:tc>
          <w:tcPr>
            <w:tcW w:w="1275" w:type="dxa"/>
          </w:tcPr>
          <w:p w14:paraId="1C39273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w:t>
            </w:r>
          </w:p>
        </w:tc>
      </w:tr>
      <w:tr w:rsidR="00C51DD1" w14:paraId="70E0350A" w14:textId="77777777" w:rsidTr="003F12D0">
        <w:tc>
          <w:tcPr>
            <w:tcW w:w="9781" w:type="dxa"/>
            <w:gridSpan w:val="5"/>
          </w:tcPr>
          <w:p w14:paraId="5E86B525" w14:textId="77777777" w:rsidR="00B0229F" w:rsidRPr="00951F91" w:rsidRDefault="00592713" w:rsidP="00D3599D">
            <w:pPr>
              <w:keepNext/>
              <w:keepLines/>
              <w:spacing w:line="240" w:lineRule="auto"/>
              <w:rPr>
                <w:rFonts w:ascii="Times New Roman" w:hAnsi="Times New Roman"/>
                <w:b/>
                <w:bCs/>
                <w:lang w:val="sv-SE"/>
              </w:rPr>
            </w:pPr>
            <w:r w:rsidRPr="00951F91">
              <w:rPr>
                <w:rFonts w:ascii="Times New Roman" w:hAnsi="Times New Roman"/>
                <w:b/>
                <w:lang w:val="sv-SE"/>
              </w:rPr>
              <w:t xml:space="preserve">Midjemått (cm) </w:t>
            </w:r>
          </w:p>
        </w:tc>
      </w:tr>
      <w:tr w:rsidR="00C51DD1" w14:paraId="51D1FB13" w14:textId="77777777" w:rsidTr="003F12D0">
        <w:tc>
          <w:tcPr>
            <w:tcW w:w="3828" w:type="dxa"/>
          </w:tcPr>
          <w:p w14:paraId="645FB059"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xml:space="preserve">   Utgångsvärde </w:t>
            </w:r>
          </w:p>
        </w:tc>
        <w:tc>
          <w:tcPr>
            <w:tcW w:w="1559" w:type="dxa"/>
          </w:tcPr>
          <w:p w14:paraId="45FD3FF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113,2</w:t>
            </w:r>
          </w:p>
        </w:tc>
        <w:tc>
          <w:tcPr>
            <w:tcW w:w="1559" w:type="dxa"/>
          </w:tcPr>
          <w:p w14:paraId="1F8AD2D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114,9</w:t>
            </w:r>
          </w:p>
        </w:tc>
        <w:tc>
          <w:tcPr>
            <w:tcW w:w="1560" w:type="dxa"/>
          </w:tcPr>
          <w:p w14:paraId="2BC6AD10"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114,4</w:t>
            </w:r>
          </w:p>
        </w:tc>
        <w:tc>
          <w:tcPr>
            <w:tcW w:w="1275" w:type="dxa"/>
          </w:tcPr>
          <w:p w14:paraId="7FEA126E"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114,0</w:t>
            </w:r>
          </w:p>
        </w:tc>
      </w:tr>
      <w:tr w:rsidR="00C51DD1" w14:paraId="21298ECD" w14:textId="77777777" w:rsidTr="003F12D0">
        <w:tc>
          <w:tcPr>
            <w:tcW w:w="3828" w:type="dxa"/>
          </w:tcPr>
          <w:p w14:paraId="7F99DE24"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xml:space="preserve">   Förändring från utgångsvärdet</w:t>
            </w:r>
          </w:p>
        </w:tc>
        <w:tc>
          <w:tcPr>
            <w:tcW w:w="1559" w:type="dxa"/>
          </w:tcPr>
          <w:p w14:paraId="4CEC0DE7"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-14,6</w:t>
            </w:r>
            <w:r w:rsidRPr="00951F91">
              <w:rPr>
                <w:rFonts w:ascii="Times New Roman" w:hAnsi="Times New Roman"/>
                <w:vertAlign w:val="superscript"/>
                <w:lang w:val="sv-SE"/>
              </w:rPr>
              <w:t>††</w:t>
            </w:r>
          </w:p>
        </w:tc>
        <w:tc>
          <w:tcPr>
            <w:tcW w:w="1559" w:type="dxa"/>
          </w:tcPr>
          <w:p w14:paraId="16DE3674"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-19,4</w:t>
            </w:r>
            <w:r w:rsidRPr="00951F91">
              <w:rPr>
                <w:rFonts w:ascii="Times New Roman" w:hAnsi="Times New Roman"/>
                <w:vertAlign w:val="superscript"/>
                <w:lang w:val="sv-SE"/>
              </w:rPr>
              <w:t>††</w:t>
            </w:r>
          </w:p>
        </w:tc>
        <w:tc>
          <w:tcPr>
            <w:tcW w:w="1560" w:type="dxa"/>
          </w:tcPr>
          <w:p w14:paraId="65DBCA5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-19,9</w:t>
            </w:r>
            <w:r w:rsidRPr="00951F91">
              <w:rPr>
                <w:rFonts w:ascii="Times New Roman" w:hAnsi="Times New Roman"/>
                <w:vertAlign w:val="superscript"/>
                <w:lang w:val="sv-SE"/>
              </w:rPr>
              <w:t>††</w:t>
            </w:r>
          </w:p>
        </w:tc>
        <w:tc>
          <w:tcPr>
            <w:tcW w:w="1275" w:type="dxa"/>
          </w:tcPr>
          <w:p w14:paraId="3BED7EE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-3,4</w:t>
            </w:r>
            <w:r w:rsidRPr="00951F91">
              <w:rPr>
                <w:rFonts w:ascii="Times New Roman" w:hAnsi="Times New Roman"/>
                <w:vertAlign w:val="superscript"/>
                <w:lang w:val="sv-SE"/>
              </w:rPr>
              <w:t>††</w:t>
            </w:r>
          </w:p>
        </w:tc>
      </w:tr>
      <w:tr w:rsidR="00C51DD1" w14:paraId="62059078" w14:textId="77777777" w:rsidTr="003F12D0">
        <w:tc>
          <w:tcPr>
            <w:tcW w:w="3828" w:type="dxa"/>
          </w:tcPr>
          <w:p w14:paraId="52581B20"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Skillnad från placebo </w:t>
            </w:r>
          </w:p>
          <w:p w14:paraId="19156D80"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[95 % KI] </w:t>
            </w:r>
          </w:p>
        </w:tc>
        <w:tc>
          <w:tcPr>
            <w:tcW w:w="1559" w:type="dxa"/>
          </w:tcPr>
          <w:p w14:paraId="661676ED" w14:textId="77777777" w:rsidR="00B0229F" w:rsidRPr="00951F91" w:rsidRDefault="00592713" w:rsidP="00D3599D">
            <w:pPr>
              <w:pStyle w:val="Default"/>
              <w:keepNext/>
              <w:jc w:val="center"/>
              <w:rPr>
                <w:rFonts w:ascii="Times New Roman" w:hAnsi="Times New Roman"/>
                <w:color w:val="auto"/>
                <w:sz w:val="22"/>
                <w:szCs w:val="22"/>
                <w:lang w:val="sv-SE"/>
              </w:rPr>
            </w:pPr>
            <w:r w:rsidRPr="00951F91">
              <w:rPr>
                <w:rFonts w:ascii="Times New Roman" w:hAnsi="Times New Roman"/>
                <w:color w:val="auto"/>
                <w:sz w:val="22"/>
                <w:lang w:val="sv-SE"/>
              </w:rPr>
              <w:t>-11,2</w:t>
            </w:r>
            <w:r w:rsidRPr="00951F91">
              <w:rPr>
                <w:rFonts w:ascii="Times New Roman" w:hAnsi="Times New Roman"/>
                <w:color w:val="auto"/>
                <w:sz w:val="22"/>
                <w:vertAlign w:val="superscript"/>
                <w:lang w:val="sv-SE"/>
              </w:rPr>
              <w:t>##</w:t>
            </w:r>
          </w:p>
          <w:p w14:paraId="06DD617B" w14:textId="4E628E3A"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[-12,3</w:t>
            </w:r>
            <w:ins w:id="178" w:author="Author">
              <w:r w:rsidR="00462E5E">
                <w:rPr>
                  <w:rFonts w:ascii="Times New Roman" w:hAnsi="Times New Roman"/>
                  <w:lang w:val="sv-SE"/>
                </w:rPr>
                <w:t>;</w:t>
              </w:r>
            </w:ins>
            <w:del w:id="179" w:author="Author">
              <w:r w:rsidRPr="00951F91" w:rsidDel="00462E5E">
                <w:rPr>
                  <w:rFonts w:ascii="Times New Roman" w:hAnsi="Times New Roman"/>
                  <w:lang w:val="sv-SE"/>
                </w:rPr>
                <w:delText>,</w:delText>
              </w:r>
            </w:del>
            <w:r w:rsidRPr="00951F91">
              <w:rPr>
                <w:rFonts w:ascii="Times New Roman" w:hAnsi="Times New Roman"/>
                <w:lang w:val="sv-SE"/>
              </w:rPr>
              <w:t xml:space="preserve"> -10,0]</w:t>
            </w:r>
          </w:p>
        </w:tc>
        <w:tc>
          <w:tcPr>
            <w:tcW w:w="1559" w:type="dxa"/>
          </w:tcPr>
          <w:p w14:paraId="75F15710" w14:textId="77777777" w:rsidR="00B0229F" w:rsidRPr="00951F91" w:rsidRDefault="00592713" w:rsidP="00D3599D">
            <w:pPr>
              <w:pStyle w:val="Default"/>
              <w:keepNext/>
              <w:jc w:val="center"/>
              <w:rPr>
                <w:rFonts w:ascii="Times New Roman" w:hAnsi="Times New Roman"/>
                <w:color w:val="auto"/>
                <w:sz w:val="22"/>
                <w:szCs w:val="22"/>
                <w:lang w:val="sv-SE"/>
              </w:rPr>
            </w:pPr>
            <w:r w:rsidRPr="00951F91">
              <w:rPr>
                <w:rFonts w:ascii="Times New Roman" w:hAnsi="Times New Roman"/>
                <w:color w:val="auto"/>
                <w:sz w:val="22"/>
                <w:lang w:val="sv-SE"/>
              </w:rPr>
              <w:t>-16,0</w:t>
            </w:r>
            <w:r w:rsidRPr="00951F91">
              <w:rPr>
                <w:rFonts w:ascii="Times New Roman" w:hAnsi="Times New Roman"/>
                <w:color w:val="auto"/>
                <w:sz w:val="22"/>
                <w:vertAlign w:val="superscript"/>
                <w:lang w:val="sv-SE"/>
              </w:rPr>
              <w:t>**</w:t>
            </w:r>
          </w:p>
          <w:p w14:paraId="46A60789" w14:textId="7F36F36B"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[-17,2</w:t>
            </w:r>
            <w:ins w:id="180" w:author="Author">
              <w:r w:rsidR="00462E5E">
                <w:rPr>
                  <w:rFonts w:ascii="Times New Roman" w:hAnsi="Times New Roman"/>
                  <w:lang w:val="sv-SE"/>
                </w:rPr>
                <w:t>;</w:t>
              </w:r>
            </w:ins>
            <w:del w:id="181" w:author="Author">
              <w:r w:rsidRPr="00951F91" w:rsidDel="00462E5E">
                <w:rPr>
                  <w:rFonts w:ascii="Times New Roman" w:hAnsi="Times New Roman"/>
                  <w:lang w:val="sv-SE"/>
                </w:rPr>
                <w:delText>,</w:delText>
              </w:r>
            </w:del>
            <w:r w:rsidRPr="00951F91">
              <w:rPr>
                <w:rFonts w:ascii="Times New Roman" w:hAnsi="Times New Roman"/>
                <w:lang w:val="sv-SE"/>
              </w:rPr>
              <w:t xml:space="preserve"> -14,9]</w:t>
            </w:r>
          </w:p>
        </w:tc>
        <w:tc>
          <w:tcPr>
            <w:tcW w:w="1560" w:type="dxa"/>
          </w:tcPr>
          <w:p w14:paraId="6A7BDD05" w14:textId="77777777" w:rsidR="00B0229F" w:rsidRPr="00951F91" w:rsidRDefault="00592713" w:rsidP="00D3599D">
            <w:pPr>
              <w:pStyle w:val="Default"/>
              <w:keepNext/>
              <w:jc w:val="center"/>
              <w:rPr>
                <w:rFonts w:ascii="Times New Roman" w:hAnsi="Times New Roman"/>
                <w:color w:val="auto"/>
                <w:sz w:val="22"/>
                <w:szCs w:val="22"/>
                <w:lang w:val="sv-SE"/>
              </w:rPr>
            </w:pPr>
            <w:r w:rsidRPr="00951F91">
              <w:rPr>
                <w:rFonts w:ascii="Times New Roman" w:hAnsi="Times New Roman"/>
                <w:color w:val="auto"/>
                <w:sz w:val="22"/>
                <w:lang w:val="sv-SE"/>
              </w:rPr>
              <w:t>-16,5</w:t>
            </w:r>
            <w:r w:rsidRPr="00951F91">
              <w:rPr>
                <w:rFonts w:ascii="Times New Roman" w:hAnsi="Times New Roman"/>
                <w:color w:val="auto"/>
                <w:vertAlign w:val="superscript"/>
                <w:lang w:val="sv-SE"/>
              </w:rPr>
              <w:t>*</w:t>
            </w:r>
            <w:r w:rsidRPr="00951F91">
              <w:rPr>
                <w:rFonts w:ascii="Times New Roman" w:hAnsi="Times New Roman"/>
                <w:vertAlign w:val="superscript"/>
                <w:lang w:val="sv-SE"/>
              </w:rPr>
              <w:t>*</w:t>
            </w:r>
          </w:p>
          <w:p w14:paraId="2CDB093F" w14:textId="277BE210"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[-17,7</w:t>
            </w:r>
            <w:ins w:id="182" w:author="Author">
              <w:r w:rsidR="00462E5E">
                <w:rPr>
                  <w:rFonts w:ascii="Times New Roman" w:hAnsi="Times New Roman"/>
                  <w:lang w:val="sv-SE"/>
                </w:rPr>
                <w:t>;</w:t>
              </w:r>
            </w:ins>
            <w:del w:id="183" w:author="Author">
              <w:r w:rsidRPr="00951F91" w:rsidDel="00462E5E">
                <w:rPr>
                  <w:rFonts w:ascii="Times New Roman" w:hAnsi="Times New Roman"/>
                  <w:lang w:val="sv-SE"/>
                </w:rPr>
                <w:delText>,</w:delText>
              </w:r>
            </w:del>
            <w:r w:rsidRPr="00951F91">
              <w:rPr>
                <w:rFonts w:ascii="Times New Roman" w:hAnsi="Times New Roman"/>
                <w:lang w:val="sv-SE"/>
              </w:rPr>
              <w:t xml:space="preserve"> -15,4]</w:t>
            </w:r>
          </w:p>
        </w:tc>
        <w:tc>
          <w:tcPr>
            <w:tcW w:w="1275" w:type="dxa"/>
          </w:tcPr>
          <w:p w14:paraId="69FE761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w:t>
            </w:r>
          </w:p>
        </w:tc>
      </w:tr>
    </w:tbl>
    <w:p w14:paraId="0A84414F" w14:textId="4652BECD" w:rsidR="00B0229F" w:rsidRPr="00491F3B" w:rsidRDefault="00592713" w:rsidP="00B0229F">
      <w:pPr>
        <w:spacing w:line="240" w:lineRule="auto"/>
        <w:rPr>
          <w:rFonts w:eastAsia="SimSun"/>
          <w:szCs w:val="22"/>
          <w:lang w:val="sv-SE"/>
        </w:rPr>
      </w:pPr>
      <w:r w:rsidRPr="00951F91">
        <w:rPr>
          <w:vertAlign w:val="superscript"/>
        </w:rPr>
        <w:t>††</w:t>
      </w:r>
      <w:r w:rsidRPr="00951F91">
        <w:t>p&lt;0,</w:t>
      </w:r>
      <w:r w:rsidRPr="00491F3B">
        <w:rPr>
          <w:lang w:val="sv-SE"/>
        </w:rPr>
        <w:t>001 jämfört med utgångsvärdet.</w:t>
      </w:r>
    </w:p>
    <w:p w14:paraId="0ECA34E4" w14:textId="77777777" w:rsidR="00B0229F" w:rsidRPr="006148F2" w:rsidRDefault="00592713" w:rsidP="00B0229F">
      <w:pPr>
        <w:spacing w:line="240" w:lineRule="auto"/>
        <w:rPr>
          <w:rFonts w:eastAsia="SimSun"/>
          <w:szCs w:val="22"/>
          <w:lang w:val="sv-SE"/>
        </w:rPr>
      </w:pPr>
      <w:r w:rsidRPr="000D4380">
        <w:rPr>
          <w:lang w:val="sv-SE"/>
        </w:rPr>
        <w:t>**p &lt; 0,001 jämfört med placebo, justerat</w:t>
      </w:r>
      <w:r w:rsidRPr="006148F2">
        <w:rPr>
          <w:lang w:val="sv-SE"/>
        </w:rPr>
        <w:t xml:space="preserve"> för multiplicitet.</w:t>
      </w:r>
    </w:p>
    <w:p w14:paraId="7E5BC359" w14:textId="249343C3" w:rsidR="00B0229F" w:rsidRDefault="00592713" w:rsidP="00B0229F">
      <w:pPr>
        <w:spacing w:line="240" w:lineRule="auto"/>
        <w:rPr>
          <w:lang w:val="sv-SE"/>
        </w:rPr>
      </w:pPr>
      <w:r w:rsidRPr="006148F2">
        <w:rPr>
          <w:vertAlign w:val="superscript"/>
          <w:lang w:val="sv-SE"/>
        </w:rPr>
        <w:t>##</w:t>
      </w:r>
      <w:r w:rsidRPr="006148F2">
        <w:rPr>
          <w:lang w:val="sv-SE"/>
        </w:rPr>
        <w:t>p &lt; 0</w:t>
      </w:r>
      <w:del w:id="184" w:author="Author">
        <w:r w:rsidRPr="006148F2" w:rsidDel="007B115D">
          <w:rPr>
            <w:lang w:val="sv-SE"/>
          </w:rPr>
          <w:delText>.</w:delText>
        </w:r>
      </w:del>
      <w:ins w:id="185" w:author="Author">
        <w:r w:rsidR="007B115D">
          <w:rPr>
            <w:lang w:val="sv-SE"/>
          </w:rPr>
          <w:t>,</w:t>
        </w:r>
      </w:ins>
      <w:r w:rsidRPr="006148F2">
        <w:rPr>
          <w:lang w:val="sv-SE"/>
        </w:rPr>
        <w:t>001 jämfört med placebo, inte justerat för multiplicitet.</w:t>
      </w:r>
    </w:p>
    <w:p w14:paraId="21623A33" w14:textId="77777777" w:rsidR="00AC04A2" w:rsidRPr="00AC04A2" w:rsidRDefault="00592713" w:rsidP="00A07A6E">
      <w:pPr>
        <w:keepNext/>
        <w:spacing w:line="240" w:lineRule="auto"/>
        <w:rPr>
          <w:b/>
          <w:lang w:val="sv-SE"/>
        </w:rPr>
      </w:pPr>
      <w:r>
        <w:rPr>
          <w:noProof/>
        </w:rPr>
        <w:drawing>
          <wp:inline distT="0" distB="0" distL="0" distR="0" wp14:anchorId="687EE84A" wp14:editId="67A24B4D">
            <wp:extent cx="5760085" cy="3463925"/>
            <wp:effectExtent l="0" t="0" r="0" b="3175"/>
            <wp:docPr id="1403780579" name="Picture 1" descr="A graph of different types of med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80579" name="Picture 1" descr="A graph of different types of medication&#10;&#10;Description automatically generated with medium confidence"/>
                    <pic:cNvPicPr/>
                  </pic:nvPicPr>
                  <pic:blipFill>
                    <a:blip r:embed="rId21"/>
                    <a:stretch>
                      <a:fillRect/>
                    </a:stretch>
                  </pic:blipFill>
                  <pic:spPr>
                    <a:xfrm>
                      <a:off x="0" y="0"/>
                      <a:ext cx="5760085" cy="3463925"/>
                    </a:xfrm>
                    <a:prstGeom prst="rect">
                      <a:avLst/>
                    </a:prstGeom>
                  </pic:spPr>
                </pic:pic>
              </a:graphicData>
            </a:graphic>
          </wp:inline>
        </w:drawing>
      </w:r>
      <w:r w:rsidRPr="00AE3739">
        <w:rPr>
          <w:noProof/>
          <w:lang w:val="sv-SE"/>
        </w:rPr>
        <w:t xml:space="preserve"> </w:t>
      </w:r>
    </w:p>
    <w:p w14:paraId="505F7C96" w14:textId="77777777" w:rsidR="00D3599D" w:rsidRDefault="00592713" w:rsidP="00D3599D">
      <w:pPr>
        <w:keepNext/>
        <w:spacing w:line="240" w:lineRule="auto"/>
        <w:rPr>
          <w:b/>
          <w:lang w:val="sv-SE"/>
        </w:rPr>
      </w:pPr>
      <w:r w:rsidRPr="00AC04A2">
        <w:rPr>
          <w:b/>
          <w:lang w:val="sv-SE"/>
        </w:rPr>
        <w:t>Figur</w:t>
      </w:r>
      <w:r w:rsidRPr="00951F91">
        <w:rPr>
          <w:b/>
          <w:lang w:val="sv-SE"/>
        </w:rPr>
        <w:t> </w:t>
      </w:r>
      <w:r w:rsidRPr="0011709B">
        <w:rPr>
          <w:b/>
          <w:lang w:val="sv-SE"/>
        </w:rPr>
        <w:t>6. Genomsnittlig förändring av kroppsvikt (%) från studiestart till vecka 72</w:t>
      </w:r>
    </w:p>
    <w:p w14:paraId="7A3B59F6" w14:textId="77777777" w:rsidR="00D3599D" w:rsidRDefault="00D3599D" w:rsidP="00D3599D">
      <w:pPr>
        <w:keepNext/>
        <w:spacing w:line="240" w:lineRule="auto"/>
        <w:rPr>
          <w:b/>
          <w:lang w:val="sv-SE"/>
        </w:rPr>
      </w:pPr>
    </w:p>
    <w:p w14:paraId="51F7198B" w14:textId="77777777" w:rsidR="00A07A6E" w:rsidRPr="00AC04A2" w:rsidRDefault="00592713" w:rsidP="00A07A6E">
      <w:pPr>
        <w:tabs>
          <w:tab w:val="clear" w:pos="567"/>
        </w:tabs>
        <w:autoSpaceDE w:val="0"/>
        <w:autoSpaceDN w:val="0"/>
        <w:adjustRightInd w:val="0"/>
        <w:spacing w:line="240" w:lineRule="auto"/>
        <w:rPr>
          <w:rFonts w:eastAsia="SimSun"/>
          <w:szCs w:val="22"/>
          <w:lang w:val="sv-SE"/>
        </w:rPr>
      </w:pPr>
      <w:r w:rsidRPr="00AC04A2">
        <w:rPr>
          <w:lang w:val="sv-SE"/>
        </w:rPr>
        <w:t>I SURMOUNT</w:t>
      </w:r>
      <w:r w:rsidRPr="00AC04A2">
        <w:rPr>
          <w:lang w:val="sv-SE"/>
        </w:rPr>
        <w:noBreakHyphen/>
        <w:t xml:space="preserve">1 ledde poolade doser av </w:t>
      </w:r>
      <w:r w:rsidR="00092C96">
        <w:rPr>
          <w:lang w:val="sv-SE"/>
        </w:rPr>
        <w:t xml:space="preserve">tirzepatid </w:t>
      </w:r>
      <w:r w:rsidRPr="00AC04A2">
        <w:rPr>
          <w:lang w:val="sv-SE"/>
        </w:rPr>
        <w:t xml:space="preserve">på 5 mg, 10 mg och 15 mg till signifikant förbättring jämfört med placebo av systoliskt blodtryck (-8,1 mmHg jämfört med -1,3 mmHg), </w:t>
      </w:r>
      <w:r w:rsidRPr="00AC04A2">
        <w:rPr>
          <w:lang w:val="sv-SE"/>
        </w:rPr>
        <w:lastRenderedPageBreak/>
        <w:t>triglycerider (-27,6 % jämfört med -6,3 %), icke</w:t>
      </w:r>
      <w:r w:rsidRPr="00AC04A2">
        <w:rPr>
          <w:lang w:val="sv-SE"/>
        </w:rPr>
        <w:noBreakHyphen/>
        <w:t>HDL</w:t>
      </w:r>
      <w:r w:rsidRPr="00AC04A2">
        <w:rPr>
          <w:lang w:val="sv-SE"/>
        </w:rPr>
        <w:noBreakHyphen/>
        <w:t xml:space="preserve">C </w:t>
      </w:r>
      <w:r w:rsidRPr="003152B5">
        <w:rPr>
          <w:lang w:val="sv-SE"/>
        </w:rPr>
        <w:t>(-11,3 % jämfört med -1,8 %),</w:t>
      </w:r>
      <w:r w:rsidRPr="00AC04A2">
        <w:rPr>
          <w:lang w:val="sv-SE"/>
        </w:rPr>
        <w:t xml:space="preserve"> HDL</w:t>
      </w:r>
      <w:r w:rsidRPr="00AC04A2">
        <w:rPr>
          <w:lang w:val="sv-SE"/>
        </w:rPr>
        <w:noBreakHyphen/>
        <w:t>C (7,9 % jämfört med 0,3 %) och fasteinsulin (-46,9 % jämfört med -9,7 %).</w:t>
      </w:r>
    </w:p>
    <w:p w14:paraId="0F9BC7FC" w14:textId="77777777" w:rsidR="00A07A6E" w:rsidRPr="00AC04A2" w:rsidRDefault="00A07A6E" w:rsidP="00A07A6E">
      <w:pPr>
        <w:tabs>
          <w:tab w:val="clear" w:pos="567"/>
        </w:tabs>
        <w:autoSpaceDE w:val="0"/>
        <w:autoSpaceDN w:val="0"/>
        <w:adjustRightInd w:val="0"/>
        <w:spacing w:line="240" w:lineRule="auto"/>
        <w:rPr>
          <w:rFonts w:eastAsia="SimSun"/>
          <w:szCs w:val="22"/>
          <w:lang w:val="sv-SE"/>
        </w:rPr>
      </w:pPr>
    </w:p>
    <w:p w14:paraId="6653C3E5" w14:textId="4E65F52A" w:rsidR="00A07A6E" w:rsidDel="00A02418" w:rsidRDefault="00592713" w:rsidP="00A07A6E">
      <w:pPr>
        <w:tabs>
          <w:tab w:val="clear" w:pos="567"/>
        </w:tabs>
        <w:autoSpaceDE w:val="0"/>
        <w:autoSpaceDN w:val="0"/>
        <w:adjustRightInd w:val="0"/>
        <w:spacing w:line="240" w:lineRule="auto"/>
        <w:rPr>
          <w:ins w:id="186" w:author="Author"/>
          <w:del w:id="187" w:author="Author"/>
          <w:lang w:val="sv-SE"/>
        </w:rPr>
      </w:pPr>
      <w:del w:id="188" w:author="Author">
        <w:r w:rsidRPr="00AC04A2" w:rsidDel="00A02418">
          <w:rPr>
            <w:lang w:val="sv-SE"/>
          </w:rPr>
          <w:delText xml:space="preserve">Bland </w:delText>
        </w:r>
        <w:r w:rsidR="00AD4E89" w:rsidDel="00A02418">
          <w:rPr>
            <w:lang w:val="sv-SE"/>
          </w:rPr>
          <w:delText>patienterna</w:delText>
        </w:r>
        <w:r w:rsidRPr="00AC04A2" w:rsidDel="00A02418">
          <w:rPr>
            <w:lang w:val="sv-SE"/>
          </w:rPr>
          <w:delText xml:space="preserve"> i SURMOUNT</w:delText>
        </w:r>
        <w:r w:rsidRPr="00AC04A2" w:rsidDel="00A02418">
          <w:rPr>
            <w:lang w:val="sv-SE"/>
          </w:rPr>
          <w:noBreakHyphen/>
          <w:delText>1 med prediabetes vid studiestart (N = 1</w:delText>
        </w:r>
        <w:r w:rsidR="00021661" w:rsidRPr="00951F91" w:rsidDel="00A02418">
          <w:rPr>
            <w:lang w:val="sv-SE"/>
          </w:rPr>
          <w:delText> </w:delText>
        </w:r>
        <w:r w:rsidRPr="00AC04A2" w:rsidDel="00A02418">
          <w:rPr>
            <w:lang w:val="sv-SE"/>
          </w:rPr>
          <w:delText xml:space="preserve">032) hade 95,3 % av </w:delText>
        </w:r>
        <w:r w:rsidR="00AD4E89" w:rsidDel="00A02418">
          <w:rPr>
            <w:lang w:val="sv-SE"/>
          </w:rPr>
          <w:delText>patienterna</w:delText>
        </w:r>
        <w:r w:rsidR="00AD4E89" w:rsidRPr="00AC04A2" w:rsidDel="00A02418">
          <w:rPr>
            <w:lang w:val="sv-SE"/>
          </w:rPr>
          <w:delText xml:space="preserve"> </w:delText>
        </w:r>
        <w:r w:rsidRPr="00AC04A2" w:rsidDel="00A02418">
          <w:rPr>
            <w:lang w:val="sv-SE"/>
          </w:rPr>
          <w:delText>som behandlades med tirzepatid återgått till ett normalt blodsockervärde veck</w:delText>
        </w:r>
        <w:r w:rsidR="00E062EC" w:rsidDel="00A02418">
          <w:rPr>
            <w:lang w:val="sv-SE"/>
          </w:rPr>
          <w:delText xml:space="preserve">a </w:delText>
        </w:r>
        <w:r w:rsidRPr="00E062EC" w:rsidDel="00A02418">
          <w:rPr>
            <w:lang w:val="sv-SE"/>
          </w:rPr>
          <w:delText xml:space="preserve">72, jämfört med 61,9 % av </w:delText>
        </w:r>
        <w:r w:rsidR="00AD4E89" w:rsidDel="00A02418">
          <w:rPr>
            <w:lang w:val="sv-SE"/>
          </w:rPr>
          <w:delText>patienterna</w:delText>
        </w:r>
        <w:r w:rsidR="00AD4E89" w:rsidRPr="00AC04A2" w:rsidDel="00A02418">
          <w:rPr>
            <w:lang w:val="sv-SE"/>
          </w:rPr>
          <w:delText xml:space="preserve"> </w:delText>
        </w:r>
        <w:r w:rsidRPr="00AD4E89" w:rsidDel="00A02418">
          <w:rPr>
            <w:lang w:val="sv-SE"/>
          </w:rPr>
          <w:delText>i placebogruppen.</w:delText>
        </w:r>
      </w:del>
    </w:p>
    <w:p w14:paraId="738FED82" w14:textId="4216E7CA" w:rsidR="007B115D" w:rsidRDefault="007B115D" w:rsidP="007B115D">
      <w:pPr>
        <w:spacing w:line="240" w:lineRule="auto"/>
        <w:rPr>
          <w:ins w:id="189" w:author="Author"/>
          <w:iCs/>
          <w:szCs w:val="22"/>
          <w:lang w:val="sv-SE"/>
        </w:rPr>
      </w:pPr>
      <w:ins w:id="190" w:author="Author">
        <w:r w:rsidRPr="000A44C7">
          <w:rPr>
            <w:iCs/>
            <w:szCs w:val="22"/>
            <w:lang w:val="sv-SE"/>
          </w:rPr>
          <w:t xml:space="preserve">Patienter med prediabetes vid </w:t>
        </w:r>
        <w:r>
          <w:rPr>
            <w:iCs/>
            <w:szCs w:val="22"/>
            <w:lang w:val="sv-SE"/>
          </w:rPr>
          <w:t>studiestart</w:t>
        </w:r>
        <w:r w:rsidRPr="000A44C7">
          <w:rPr>
            <w:iCs/>
            <w:szCs w:val="22"/>
            <w:lang w:val="sv-SE"/>
          </w:rPr>
          <w:t xml:space="preserve"> fortsatte i upp till 176 veckors behandling för att utvärdera </w:t>
        </w:r>
        <w:r>
          <w:rPr>
            <w:iCs/>
            <w:szCs w:val="22"/>
            <w:lang w:val="sv-SE"/>
          </w:rPr>
          <w:t xml:space="preserve">de </w:t>
        </w:r>
        <w:r w:rsidRPr="000A44C7">
          <w:rPr>
            <w:iCs/>
            <w:szCs w:val="22"/>
            <w:lang w:val="sv-SE"/>
          </w:rPr>
          <w:t>långsiktiga effekter</w:t>
        </w:r>
        <w:r>
          <w:rPr>
            <w:iCs/>
            <w:szCs w:val="22"/>
            <w:lang w:val="sv-SE"/>
          </w:rPr>
          <w:t>na</w:t>
        </w:r>
        <w:r w:rsidRPr="000A44C7">
          <w:rPr>
            <w:iCs/>
            <w:szCs w:val="22"/>
            <w:lang w:val="sv-SE"/>
          </w:rPr>
          <w:t xml:space="preserve"> på </w:t>
        </w:r>
        <w:r w:rsidR="00B04F5C">
          <w:rPr>
            <w:iCs/>
            <w:szCs w:val="22"/>
            <w:lang w:val="sv-SE"/>
          </w:rPr>
          <w:t>kropps</w:t>
        </w:r>
        <w:r w:rsidRPr="000A44C7">
          <w:rPr>
            <w:iCs/>
            <w:szCs w:val="22"/>
            <w:lang w:val="sv-SE"/>
          </w:rPr>
          <w:t>vikt och debut av diabetes</w:t>
        </w:r>
        <w:r w:rsidR="00A02418">
          <w:rPr>
            <w:iCs/>
            <w:szCs w:val="22"/>
            <w:lang w:val="sv-SE"/>
          </w:rPr>
          <w:t xml:space="preserve"> mellitus typ 2</w:t>
        </w:r>
        <w:r w:rsidRPr="000A44C7">
          <w:rPr>
            <w:iCs/>
            <w:szCs w:val="22"/>
            <w:lang w:val="sv-SE"/>
          </w:rPr>
          <w:t>.</w:t>
        </w:r>
      </w:ins>
    </w:p>
    <w:p w14:paraId="73978750" w14:textId="77777777" w:rsidR="007B115D" w:rsidRPr="000A44C7" w:rsidRDefault="007B115D" w:rsidP="007B115D">
      <w:pPr>
        <w:spacing w:line="240" w:lineRule="auto"/>
        <w:rPr>
          <w:ins w:id="191" w:author="Author"/>
          <w:iCs/>
          <w:szCs w:val="22"/>
          <w:lang w:val="sv-SE"/>
        </w:rPr>
      </w:pPr>
    </w:p>
    <w:p w14:paraId="172F0845" w14:textId="77777777" w:rsidR="007B115D" w:rsidRDefault="007B115D" w:rsidP="007B115D">
      <w:pPr>
        <w:spacing w:line="240" w:lineRule="auto"/>
        <w:rPr>
          <w:ins w:id="192" w:author="Author"/>
          <w:b/>
          <w:bCs/>
          <w:iCs/>
          <w:szCs w:val="22"/>
          <w:lang w:val="sv-SE"/>
        </w:rPr>
      </w:pPr>
      <w:ins w:id="193" w:author="Author">
        <w:r w:rsidRPr="000A44C7">
          <w:rPr>
            <w:b/>
            <w:bCs/>
            <w:iCs/>
            <w:szCs w:val="22"/>
            <w:lang w:val="sv-SE"/>
          </w:rPr>
          <w:t xml:space="preserve">Tabell 8. SURMOUNT-1: Resultat vid vecka 176 (patienter med prediabetes vid </w:t>
        </w:r>
        <w:r>
          <w:rPr>
            <w:b/>
            <w:bCs/>
            <w:iCs/>
            <w:szCs w:val="22"/>
            <w:lang w:val="sv-SE"/>
          </w:rPr>
          <w:t>studiestart</w:t>
        </w:r>
        <w:r w:rsidRPr="000A44C7">
          <w:rPr>
            <w:b/>
            <w:bCs/>
            <w:iCs/>
            <w:szCs w:val="22"/>
            <w:lang w:val="sv-SE"/>
          </w:rPr>
          <w:t>)</w:t>
        </w:r>
      </w:ins>
    </w:p>
    <w:p w14:paraId="025CEA74" w14:textId="77777777" w:rsidR="007B115D" w:rsidRDefault="007B115D" w:rsidP="007B115D">
      <w:pPr>
        <w:spacing w:line="240" w:lineRule="auto"/>
        <w:rPr>
          <w:ins w:id="194" w:author="Author"/>
          <w:b/>
          <w:bCs/>
          <w:iCs/>
          <w:szCs w:val="22"/>
          <w:lang w:val="sv-S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7B115D" w:rsidRPr="000A44C7" w14:paraId="63BC49BB" w14:textId="77777777" w:rsidTr="005E1867">
        <w:trPr>
          <w:ins w:id="195" w:author="Author"/>
        </w:trPr>
        <w:tc>
          <w:tcPr>
            <w:tcW w:w="3828" w:type="dxa"/>
          </w:tcPr>
          <w:p w14:paraId="419B1E23" w14:textId="77777777" w:rsidR="007B115D" w:rsidRPr="000A44C7" w:rsidRDefault="007B115D" w:rsidP="005E1867">
            <w:pPr>
              <w:keepNext/>
              <w:keepLines/>
              <w:spacing w:line="240" w:lineRule="auto"/>
              <w:rPr>
                <w:ins w:id="196" w:author="Author"/>
                <w:lang w:val="sv-SE" w:eastAsia="ja-JP"/>
              </w:rPr>
            </w:pPr>
          </w:p>
        </w:tc>
        <w:tc>
          <w:tcPr>
            <w:tcW w:w="1559" w:type="dxa"/>
          </w:tcPr>
          <w:p w14:paraId="76DFEED1" w14:textId="77777777" w:rsidR="007B115D" w:rsidRPr="000A44C7" w:rsidRDefault="007B115D" w:rsidP="005E1867">
            <w:pPr>
              <w:keepNext/>
              <w:keepLines/>
              <w:spacing w:line="240" w:lineRule="auto"/>
              <w:jc w:val="center"/>
              <w:rPr>
                <w:ins w:id="197" w:author="Author"/>
                <w:b/>
                <w:lang w:val="sv-SE" w:eastAsia="ja-JP"/>
              </w:rPr>
            </w:pPr>
            <w:ins w:id="198" w:author="Author">
              <w:r w:rsidRPr="000A44C7">
                <w:rPr>
                  <w:b/>
                  <w:lang w:val="sv-SE" w:eastAsia="ja-JP"/>
                </w:rPr>
                <w:t>Tirzepatid</w:t>
              </w:r>
            </w:ins>
          </w:p>
          <w:p w14:paraId="07D9D16C" w14:textId="77777777" w:rsidR="007B115D" w:rsidRPr="000A44C7" w:rsidRDefault="007B115D" w:rsidP="005E1867">
            <w:pPr>
              <w:keepNext/>
              <w:keepLines/>
              <w:spacing w:line="240" w:lineRule="auto"/>
              <w:jc w:val="center"/>
              <w:rPr>
                <w:ins w:id="199" w:author="Author"/>
                <w:b/>
                <w:lang w:val="sv-SE" w:eastAsia="ja-JP"/>
              </w:rPr>
            </w:pPr>
            <w:ins w:id="200" w:author="Author">
              <w:r w:rsidRPr="000A44C7">
                <w:rPr>
                  <w:b/>
                  <w:lang w:val="sv-SE" w:eastAsia="ja-JP"/>
                </w:rPr>
                <w:t>5 mg</w:t>
              </w:r>
            </w:ins>
          </w:p>
        </w:tc>
        <w:tc>
          <w:tcPr>
            <w:tcW w:w="1559" w:type="dxa"/>
          </w:tcPr>
          <w:p w14:paraId="4A43DBB3" w14:textId="77777777" w:rsidR="007B115D" w:rsidRPr="000A44C7" w:rsidRDefault="007B115D" w:rsidP="005E1867">
            <w:pPr>
              <w:keepNext/>
              <w:keepLines/>
              <w:spacing w:line="240" w:lineRule="auto"/>
              <w:jc w:val="center"/>
              <w:rPr>
                <w:ins w:id="201" w:author="Author"/>
                <w:b/>
                <w:lang w:val="sv-SE" w:eastAsia="ja-JP"/>
              </w:rPr>
            </w:pPr>
            <w:ins w:id="202" w:author="Author">
              <w:r w:rsidRPr="000A44C7">
                <w:rPr>
                  <w:b/>
                  <w:lang w:val="sv-SE" w:eastAsia="ja-JP"/>
                </w:rPr>
                <w:t>Tirzepatid</w:t>
              </w:r>
            </w:ins>
          </w:p>
          <w:p w14:paraId="28503619" w14:textId="77777777" w:rsidR="007B115D" w:rsidRPr="000A44C7" w:rsidRDefault="007B115D" w:rsidP="005E1867">
            <w:pPr>
              <w:keepNext/>
              <w:keepLines/>
              <w:spacing w:line="240" w:lineRule="auto"/>
              <w:jc w:val="center"/>
              <w:rPr>
                <w:ins w:id="203" w:author="Author"/>
                <w:b/>
                <w:lang w:val="sv-SE" w:eastAsia="ja-JP"/>
              </w:rPr>
            </w:pPr>
            <w:ins w:id="204" w:author="Author">
              <w:r w:rsidRPr="000A44C7">
                <w:rPr>
                  <w:b/>
                  <w:lang w:val="sv-SE" w:eastAsia="ja-JP"/>
                </w:rPr>
                <w:t>10 mg</w:t>
              </w:r>
            </w:ins>
          </w:p>
        </w:tc>
        <w:tc>
          <w:tcPr>
            <w:tcW w:w="1560" w:type="dxa"/>
          </w:tcPr>
          <w:p w14:paraId="28382F48" w14:textId="77777777" w:rsidR="007B115D" w:rsidRPr="000A44C7" w:rsidRDefault="007B115D" w:rsidP="005E1867">
            <w:pPr>
              <w:keepNext/>
              <w:keepLines/>
              <w:spacing w:line="240" w:lineRule="auto"/>
              <w:jc w:val="center"/>
              <w:rPr>
                <w:ins w:id="205" w:author="Author"/>
                <w:b/>
                <w:lang w:val="sv-SE" w:eastAsia="ja-JP"/>
              </w:rPr>
            </w:pPr>
            <w:ins w:id="206" w:author="Author">
              <w:r w:rsidRPr="000A44C7">
                <w:rPr>
                  <w:b/>
                  <w:lang w:val="sv-SE" w:eastAsia="ja-JP"/>
                </w:rPr>
                <w:t>Tirzepatid</w:t>
              </w:r>
            </w:ins>
          </w:p>
          <w:p w14:paraId="0E7A9A9A" w14:textId="77777777" w:rsidR="007B115D" w:rsidRPr="000A44C7" w:rsidRDefault="007B115D" w:rsidP="005E1867">
            <w:pPr>
              <w:keepNext/>
              <w:keepLines/>
              <w:spacing w:line="240" w:lineRule="auto"/>
              <w:jc w:val="center"/>
              <w:rPr>
                <w:ins w:id="207" w:author="Author"/>
                <w:b/>
                <w:lang w:val="sv-SE" w:eastAsia="ja-JP"/>
              </w:rPr>
            </w:pPr>
            <w:ins w:id="208" w:author="Author">
              <w:r w:rsidRPr="000A44C7">
                <w:rPr>
                  <w:b/>
                  <w:lang w:val="sv-SE" w:eastAsia="ja-JP"/>
                </w:rPr>
                <w:t>15 mg</w:t>
              </w:r>
            </w:ins>
          </w:p>
        </w:tc>
        <w:tc>
          <w:tcPr>
            <w:tcW w:w="1275" w:type="dxa"/>
          </w:tcPr>
          <w:p w14:paraId="1089B754" w14:textId="77777777" w:rsidR="007B115D" w:rsidRPr="000A44C7" w:rsidRDefault="007B115D" w:rsidP="005E1867">
            <w:pPr>
              <w:keepNext/>
              <w:keepLines/>
              <w:spacing w:line="240" w:lineRule="auto"/>
              <w:jc w:val="center"/>
              <w:rPr>
                <w:ins w:id="209" w:author="Author"/>
                <w:b/>
                <w:lang w:val="sv-SE" w:eastAsia="ja-JP"/>
              </w:rPr>
            </w:pPr>
            <w:ins w:id="210" w:author="Author">
              <w:r w:rsidRPr="000A44C7">
                <w:rPr>
                  <w:b/>
                  <w:lang w:val="sv-SE" w:eastAsia="ja-JP"/>
                </w:rPr>
                <w:t>Placebo</w:t>
              </w:r>
            </w:ins>
          </w:p>
          <w:p w14:paraId="0E4AB988" w14:textId="77777777" w:rsidR="007B115D" w:rsidRPr="000A44C7" w:rsidRDefault="007B115D" w:rsidP="005E1867">
            <w:pPr>
              <w:keepNext/>
              <w:keepLines/>
              <w:spacing w:line="240" w:lineRule="auto"/>
              <w:jc w:val="center"/>
              <w:rPr>
                <w:ins w:id="211" w:author="Author"/>
                <w:b/>
                <w:lang w:val="sv-SE" w:eastAsia="ja-JP"/>
              </w:rPr>
            </w:pPr>
          </w:p>
        </w:tc>
      </w:tr>
      <w:tr w:rsidR="007B115D" w:rsidRPr="000A44C7" w14:paraId="697E5F01" w14:textId="77777777" w:rsidTr="005E1867">
        <w:trPr>
          <w:trHeight w:val="336"/>
          <w:ins w:id="212" w:author="Author"/>
        </w:trPr>
        <w:tc>
          <w:tcPr>
            <w:tcW w:w="3828" w:type="dxa"/>
          </w:tcPr>
          <w:p w14:paraId="49657508" w14:textId="77777777" w:rsidR="007B115D" w:rsidRPr="000A44C7" w:rsidRDefault="007B115D" w:rsidP="005E1867">
            <w:pPr>
              <w:keepNext/>
              <w:keepLines/>
              <w:spacing w:line="240" w:lineRule="auto"/>
              <w:rPr>
                <w:ins w:id="213" w:author="Author"/>
                <w:b/>
                <w:lang w:val="sv-SE" w:eastAsia="ja-JP"/>
              </w:rPr>
            </w:pPr>
            <w:ins w:id="214" w:author="Author">
              <w:r w:rsidRPr="000A44C7">
                <w:rPr>
                  <w:b/>
                  <w:lang w:val="sv-SE" w:eastAsia="ja-JP"/>
                </w:rPr>
                <w:t>mITT population (n)</w:t>
              </w:r>
            </w:ins>
          </w:p>
        </w:tc>
        <w:tc>
          <w:tcPr>
            <w:tcW w:w="1559" w:type="dxa"/>
          </w:tcPr>
          <w:p w14:paraId="54479589" w14:textId="77777777" w:rsidR="007B115D" w:rsidRPr="000A44C7" w:rsidRDefault="007B115D" w:rsidP="005E1867">
            <w:pPr>
              <w:keepNext/>
              <w:keepLines/>
              <w:spacing w:line="240" w:lineRule="auto"/>
              <w:jc w:val="center"/>
              <w:rPr>
                <w:ins w:id="215" w:author="Author"/>
                <w:lang w:val="sv-SE" w:eastAsia="ja-JP"/>
              </w:rPr>
            </w:pPr>
            <w:ins w:id="216" w:author="Author">
              <w:r w:rsidRPr="000A44C7">
                <w:rPr>
                  <w:lang w:val="sv-SE" w:eastAsia="ja-JP"/>
                </w:rPr>
                <w:t>247</w:t>
              </w:r>
            </w:ins>
          </w:p>
        </w:tc>
        <w:tc>
          <w:tcPr>
            <w:tcW w:w="1559" w:type="dxa"/>
          </w:tcPr>
          <w:p w14:paraId="59409C9C" w14:textId="77777777" w:rsidR="007B115D" w:rsidRPr="000A44C7" w:rsidRDefault="007B115D" w:rsidP="005E1867">
            <w:pPr>
              <w:keepNext/>
              <w:keepLines/>
              <w:spacing w:line="240" w:lineRule="auto"/>
              <w:jc w:val="center"/>
              <w:rPr>
                <w:ins w:id="217" w:author="Author"/>
                <w:lang w:val="sv-SE" w:eastAsia="ja-JP"/>
              </w:rPr>
            </w:pPr>
            <w:ins w:id="218" w:author="Author">
              <w:r w:rsidRPr="000A44C7">
                <w:rPr>
                  <w:lang w:val="sv-SE" w:eastAsia="ja-JP"/>
                </w:rPr>
                <w:t>262</w:t>
              </w:r>
            </w:ins>
          </w:p>
        </w:tc>
        <w:tc>
          <w:tcPr>
            <w:tcW w:w="1560" w:type="dxa"/>
          </w:tcPr>
          <w:p w14:paraId="1EC4DF78" w14:textId="77777777" w:rsidR="007B115D" w:rsidRPr="000A44C7" w:rsidRDefault="007B115D" w:rsidP="005E1867">
            <w:pPr>
              <w:keepNext/>
              <w:keepLines/>
              <w:spacing w:line="240" w:lineRule="auto"/>
              <w:jc w:val="center"/>
              <w:rPr>
                <w:ins w:id="219" w:author="Author"/>
                <w:lang w:val="sv-SE" w:eastAsia="ja-JP"/>
              </w:rPr>
            </w:pPr>
            <w:ins w:id="220" w:author="Author">
              <w:r w:rsidRPr="000A44C7">
                <w:rPr>
                  <w:lang w:val="sv-SE" w:eastAsia="ja-JP"/>
                </w:rPr>
                <w:t>253</w:t>
              </w:r>
            </w:ins>
          </w:p>
        </w:tc>
        <w:tc>
          <w:tcPr>
            <w:tcW w:w="1275" w:type="dxa"/>
          </w:tcPr>
          <w:p w14:paraId="01BDCD6C" w14:textId="77777777" w:rsidR="007B115D" w:rsidRPr="000A44C7" w:rsidRDefault="007B115D" w:rsidP="005E1867">
            <w:pPr>
              <w:keepNext/>
              <w:keepLines/>
              <w:spacing w:line="240" w:lineRule="auto"/>
              <w:jc w:val="center"/>
              <w:rPr>
                <w:ins w:id="221" w:author="Author"/>
                <w:lang w:val="sv-SE" w:eastAsia="ja-JP"/>
              </w:rPr>
            </w:pPr>
            <w:ins w:id="222" w:author="Author">
              <w:r w:rsidRPr="000A44C7">
                <w:rPr>
                  <w:lang w:val="sv-SE" w:eastAsia="ja-JP"/>
                </w:rPr>
                <w:t>270</w:t>
              </w:r>
            </w:ins>
          </w:p>
        </w:tc>
      </w:tr>
      <w:tr w:rsidR="007B115D" w:rsidRPr="000A44C7" w:rsidDel="004F1BD1" w14:paraId="62A436F6" w14:textId="77777777" w:rsidTr="005E1867">
        <w:trPr>
          <w:trHeight w:val="336"/>
          <w:ins w:id="223" w:author="Author"/>
        </w:trPr>
        <w:tc>
          <w:tcPr>
            <w:tcW w:w="9781" w:type="dxa"/>
            <w:gridSpan w:val="5"/>
          </w:tcPr>
          <w:p w14:paraId="300FA11A" w14:textId="77777777" w:rsidR="007B115D" w:rsidRPr="000A44C7" w:rsidDel="004F1BD1" w:rsidRDefault="007B115D" w:rsidP="005E1867">
            <w:pPr>
              <w:keepNext/>
              <w:keepLines/>
              <w:spacing w:line="240" w:lineRule="auto"/>
              <w:rPr>
                <w:ins w:id="224" w:author="Author"/>
                <w:lang w:val="sv-SE" w:eastAsia="ja-JP"/>
              </w:rPr>
            </w:pPr>
            <w:ins w:id="225" w:author="Author">
              <w:r w:rsidRPr="000A44C7">
                <w:rPr>
                  <w:b/>
                  <w:lang w:val="sv-SE" w:eastAsia="ja-JP"/>
                </w:rPr>
                <w:t>Kroppsvikt</w:t>
              </w:r>
            </w:ins>
          </w:p>
        </w:tc>
      </w:tr>
      <w:tr w:rsidR="007B115D" w:rsidRPr="000A44C7" w:rsidDel="004F1BD1" w14:paraId="1A03F07C" w14:textId="77777777" w:rsidTr="005E1867">
        <w:trPr>
          <w:trHeight w:val="336"/>
          <w:ins w:id="226" w:author="Author"/>
        </w:trPr>
        <w:tc>
          <w:tcPr>
            <w:tcW w:w="3828" w:type="dxa"/>
          </w:tcPr>
          <w:p w14:paraId="50DD775F" w14:textId="77777777" w:rsidR="007B115D" w:rsidRPr="000A44C7" w:rsidRDefault="007B115D" w:rsidP="005E1867">
            <w:pPr>
              <w:keepNext/>
              <w:keepLines/>
              <w:spacing w:line="240" w:lineRule="auto"/>
              <w:rPr>
                <w:ins w:id="227" w:author="Author"/>
                <w:b/>
                <w:lang w:val="sv-SE" w:eastAsia="ja-JP"/>
              </w:rPr>
            </w:pPr>
            <w:ins w:id="228" w:author="Author">
              <w:r w:rsidRPr="000A44C7">
                <w:rPr>
                  <w:lang w:val="sv-SE" w:eastAsia="ja-JP"/>
                </w:rPr>
                <w:t xml:space="preserve">   Utgångsvärde (kg)</w:t>
              </w:r>
            </w:ins>
          </w:p>
        </w:tc>
        <w:tc>
          <w:tcPr>
            <w:tcW w:w="1559" w:type="dxa"/>
          </w:tcPr>
          <w:p w14:paraId="5B3968F4" w14:textId="77777777" w:rsidR="007B115D" w:rsidRPr="000A44C7" w:rsidDel="004F1BD1" w:rsidRDefault="007B115D" w:rsidP="005E1867">
            <w:pPr>
              <w:keepNext/>
              <w:keepLines/>
              <w:spacing w:line="240" w:lineRule="auto"/>
              <w:jc w:val="center"/>
              <w:rPr>
                <w:ins w:id="229" w:author="Author"/>
                <w:lang w:val="sv-SE" w:eastAsia="ja-JP"/>
              </w:rPr>
            </w:pPr>
            <w:ins w:id="230" w:author="Author">
              <w:r w:rsidRPr="000A44C7">
                <w:rPr>
                  <w:lang w:val="sv-SE" w:eastAsia="ja-JP"/>
                </w:rPr>
                <w:t>104</w:t>
              </w:r>
              <w:r>
                <w:rPr>
                  <w:lang w:val="sv-SE" w:eastAsia="ja-JP"/>
                </w:rPr>
                <w:t>,</w:t>
              </w:r>
              <w:r w:rsidRPr="000A44C7">
                <w:rPr>
                  <w:lang w:val="sv-SE" w:eastAsia="ja-JP"/>
                </w:rPr>
                <w:t>6</w:t>
              </w:r>
            </w:ins>
          </w:p>
        </w:tc>
        <w:tc>
          <w:tcPr>
            <w:tcW w:w="1559" w:type="dxa"/>
          </w:tcPr>
          <w:p w14:paraId="447C32A1" w14:textId="77777777" w:rsidR="007B115D" w:rsidRPr="000A44C7" w:rsidDel="004F1BD1" w:rsidRDefault="007B115D" w:rsidP="005E1867">
            <w:pPr>
              <w:keepNext/>
              <w:keepLines/>
              <w:spacing w:line="240" w:lineRule="auto"/>
              <w:jc w:val="center"/>
              <w:rPr>
                <w:ins w:id="231" w:author="Author"/>
                <w:lang w:val="sv-SE" w:eastAsia="ja-JP"/>
              </w:rPr>
            </w:pPr>
            <w:ins w:id="232" w:author="Author">
              <w:r w:rsidRPr="000A44C7">
                <w:rPr>
                  <w:lang w:val="sv-SE" w:eastAsia="ja-JP"/>
                </w:rPr>
                <w:t>108</w:t>
              </w:r>
              <w:r>
                <w:rPr>
                  <w:lang w:val="sv-SE" w:eastAsia="ja-JP"/>
                </w:rPr>
                <w:t>,</w:t>
              </w:r>
              <w:r w:rsidRPr="000A44C7">
                <w:rPr>
                  <w:lang w:val="sv-SE" w:eastAsia="ja-JP"/>
                </w:rPr>
                <w:t>9</w:t>
              </w:r>
            </w:ins>
          </w:p>
        </w:tc>
        <w:tc>
          <w:tcPr>
            <w:tcW w:w="1560" w:type="dxa"/>
          </w:tcPr>
          <w:p w14:paraId="6BAF2A18" w14:textId="77777777" w:rsidR="007B115D" w:rsidRPr="000A44C7" w:rsidDel="004F1BD1" w:rsidRDefault="007B115D" w:rsidP="005E1867">
            <w:pPr>
              <w:keepNext/>
              <w:keepLines/>
              <w:spacing w:line="240" w:lineRule="auto"/>
              <w:jc w:val="center"/>
              <w:rPr>
                <w:ins w:id="233" w:author="Author"/>
                <w:lang w:val="sv-SE" w:eastAsia="ja-JP"/>
              </w:rPr>
            </w:pPr>
            <w:ins w:id="234" w:author="Author">
              <w:r w:rsidRPr="000A44C7">
                <w:rPr>
                  <w:lang w:val="sv-SE" w:eastAsia="ja-JP"/>
                </w:rPr>
                <w:t>108</w:t>
              </w:r>
              <w:r>
                <w:rPr>
                  <w:lang w:val="sv-SE" w:eastAsia="ja-JP"/>
                </w:rPr>
                <w:t>,</w:t>
              </w:r>
              <w:r w:rsidRPr="000A44C7">
                <w:rPr>
                  <w:lang w:val="sv-SE" w:eastAsia="ja-JP"/>
                </w:rPr>
                <w:t>5</w:t>
              </w:r>
            </w:ins>
          </w:p>
        </w:tc>
        <w:tc>
          <w:tcPr>
            <w:tcW w:w="1275" w:type="dxa"/>
          </w:tcPr>
          <w:p w14:paraId="39EED23B" w14:textId="77777777" w:rsidR="007B115D" w:rsidRPr="000A44C7" w:rsidDel="004F1BD1" w:rsidRDefault="007B115D" w:rsidP="005E1867">
            <w:pPr>
              <w:keepNext/>
              <w:keepLines/>
              <w:spacing w:line="240" w:lineRule="auto"/>
              <w:jc w:val="center"/>
              <w:rPr>
                <w:ins w:id="235" w:author="Author"/>
                <w:lang w:val="sv-SE" w:eastAsia="ja-JP"/>
              </w:rPr>
            </w:pPr>
            <w:ins w:id="236" w:author="Author">
              <w:r w:rsidRPr="000A44C7">
                <w:rPr>
                  <w:lang w:val="sv-SE" w:eastAsia="ja-JP"/>
                </w:rPr>
                <w:t>107</w:t>
              </w:r>
              <w:r>
                <w:rPr>
                  <w:lang w:val="sv-SE" w:eastAsia="ja-JP"/>
                </w:rPr>
                <w:t>,</w:t>
              </w:r>
              <w:r w:rsidRPr="000A44C7">
                <w:rPr>
                  <w:lang w:val="sv-SE" w:eastAsia="ja-JP"/>
                </w:rPr>
                <w:t>4</w:t>
              </w:r>
            </w:ins>
          </w:p>
        </w:tc>
      </w:tr>
      <w:tr w:rsidR="007B115D" w:rsidRPr="000A44C7" w:rsidDel="004F1BD1" w14:paraId="0D83D424" w14:textId="77777777" w:rsidTr="005E1867">
        <w:trPr>
          <w:trHeight w:val="336"/>
          <w:ins w:id="237" w:author="Author"/>
        </w:trPr>
        <w:tc>
          <w:tcPr>
            <w:tcW w:w="3828" w:type="dxa"/>
          </w:tcPr>
          <w:p w14:paraId="242D90BA" w14:textId="77777777" w:rsidR="007B115D" w:rsidRPr="000A44C7" w:rsidRDefault="007B115D" w:rsidP="005E1867">
            <w:pPr>
              <w:keepNext/>
              <w:keepLines/>
              <w:spacing w:line="240" w:lineRule="auto"/>
              <w:rPr>
                <w:ins w:id="238" w:author="Author"/>
                <w:b/>
                <w:lang w:val="sv-SE" w:eastAsia="ja-JP"/>
              </w:rPr>
            </w:pPr>
            <w:ins w:id="239" w:author="Author">
              <w:r w:rsidRPr="000A44C7">
                <w:rPr>
                  <w:lang w:val="sv-SE" w:eastAsia="ja-JP"/>
                </w:rPr>
                <w:t xml:space="preserve">   Förändring (%) från utgångsvärde </w:t>
              </w:r>
            </w:ins>
          </w:p>
        </w:tc>
        <w:tc>
          <w:tcPr>
            <w:tcW w:w="1559" w:type="dxa"/>
          </w:tcPr>
          <w:p w14:paraId="0315F495" w14:textId="77777777" w:rsidR="007B115D" w:rsidRPr="000A44C7" w:rsidDel="004F1BD1" w:rsidRDefault="007B115D" w:rsidP="005E1867">
            <w:pPr>
              <w:keepNext/>
              <w:keepLines/>
              <w:spacing w:line="240" w:lineRule="auto"/>
              <w:jc w:val="center"/>
              <w:rPr>
                <w:ins w:id="240" w:author="Author"/>
                <w:lang w:val="sv-SE" w:eastAsia="ja-JP"/>
              </w:rPr>
            </w:pPr>
            <w:ins w:id="241" w:author="Author">
              <w:r w:rsidRPr="000A44C7">
                <w:rPr>
                  <w:lang w:val="sv-SE" w:eastAsia="ja-JP"/>
                </w:rPr>
                <w:t>-15</w:t>
              </w:r>
              <w:r>
                <w:rPr>
                  <w:lang w:val="sv-SE" w:eastAsia="ja-JP"/>
                </w:rPr>
                <w:t>,</w:t>
              </w:r>
              <w:r w:rsidRPr="000A44C7">
                <w:rPr>
                  <w:lang w:val="sv-SE" w:eastAsia="ja-JP"/>
                </w:rPr>
                <w:t>4</w:t>
              </w:r>
              <w:r w:rsidRPr="000A44C7">
                <w:rPr>
                  <w:vertAlign w:val="superscript"/>
                  <w:lang w:val="sv-SE" w:eastAsia="ja-JP"/>
                </w:rPr>
                <w:t>††</w:t>
              </w:r>
            </w:ins>
          </w:p>
        </w:tc>
        <w:tc>
          <w:tcPr>
            <w:tcW w:w="1559" w:type="dxa"/>
          </w:tcPr>
          <w:p w14:paraId="7C54B6C4" w14:textId="77777777" w:rsidR="007B115D" w:rsidRPr="000A44C7" w:rsidDel="004F1BD1" w:rsidRDefault="007B115D" w:rsidP="005E1867">
            <w:pPr>
              <w:keepNext/>
              <w:keepLines/>
              <w:spacing w:line="240" w:lineRule="auto"/>
              <w:jc w:val="center"/>
              <w:rPr>
                <w:ins w:id="242" w:author="Author"/>
                <w:lang w:val="sv-SE" w:eastAsia="ja-JP"/>
              </w:rPr>
            </w:pPr>
            <w:ins w:id="243" w:author="Author">
              <w:r w:rsidRPr="000A44C7">
                <w:rPr>
                  <w:lang w:val="sv-SE" w:eastAsia="ja-JP"/>
                </w:rPr>
                <w:t>-19</w:t>
              </w:r>
              <w:r>
                <w:rPr>
                  <w:lang w:val="sv-SE" w:eastAsia="ja-JP"/>
                </w:rPr>
                <w:t>,</w:t>
              </w:r>
              <w:r w:rsidRPr="000A44C7">
                <w:rPr>
                  <w:lang w:val="sv-SE" w:eastAsia="ja-JP"/>
                </w:rPr>
                <w:t>9</w:t>
              </w:r>
              <w:r w:rsidRPr="000A44C7">
                <w:rPr>
                  <w:vertAlign w:val="superscript"/>
                  <w:lang w:val="sv-SE" w:eastAsia="ja-JP"/>
                </w:rPr>
                <w:t>††</w:t>
              </w:r>
            </w:ins>
          </w:p>
        </w:tc>
        <w:tc>
          <w:tcPr>
            <w:tcW w:w="1560" w:type="dxa"/>
          </w:tcPr>
          <w:p w14:paraId="58F477B6" w14:textId="77777777" w:rsidR="007B115D" w:rsidRPr="000A44C7" w:rsidDel="004F1BD1" w:rsidRDefault="007B115D" w:rsidP="005E1867">
            <w:pPr>
              <w:keepNext/>
              <w:keepLines/>
              <w:spacing w:line="240" w:lineRule="auto"/>
              <w:jc w:val="center"/>
              <w:rPr>
                <w:ins w:id="244" w:author="Author"/>
                <w:lang w:val="sv-SE" w:eastAsia="ja-JP"/>
              </w:rPr>
            </w:pPr>
            <w:ins w:id="245" w:author="Author">
              <w:r w:rsidRPr="000A44C7">
                <w:rPr>
                  <w:lang w:val="sv-SE" w:eastAsia="ja-JP"/>
                </w:rPr>
                <w:t>-22</w:t>
              </w:r>
              <w:r>
                <w:rPr>
                  <w:lang w:val="sv-SE" w:eastAsia="ja-JP"/>
                </w:rPr>
                <w:t>,</w:t>
              </w:r>
              <w:r w:rsidRPr="000A44C7">
                <w:rPr>
                  <w:lang w:val="sv-SE" w:eastAsia="ja-JP"/>
                </w:rPr>
                <w:t>9</w:t>
              </w:r>
              <w:r w:rsidRPr="000A44C7">
                <w:rPr>
                  <w:vertAlign w:val="superscript"/>
                  <w:lang w:val="sv-SE" w:eastAsia="ja-JP"/>
                </w:rPr>
                <w:t>††</w:t>
              </w:r>
            </w:ins>
          </w:p>
        </w:tc>
        <w:tc>
          <w:tcPr>
            <w:tcW w:w="1275" w:type="dxa"/>
          </w:tcPr>
          <w:p w14:paraId="35A17149" w14:textId="77777777" w:rsidR="007B115D" w:rsidRPr="000A44C7" w:rsidDel="004F1BD1" w:rsidRDefault="007B115D" w:rsidP="005E1867">
            <w:pPr>
              <w:keepNext/>
              <w:keepLines/>
              <w:spacing w:line="240" w:lineRule="auto"/>
              <w:jc w:val="center"/>
              <w:rPr>
                <w:ins w:id="246" w:author="Author"/>
                <w:lang w:val="sv-SE" w:eastAsia="ja-JP"/>
              </w:rPr>
            </w:pPr>
            <w:ins w:id="247" w:author="Author">
              <w:r w:rsidRPr="000A44C7">
                <w:rPr>
                  <w:lang w:val="sv-SE" w:eastAsia="ja-JP"/>
                </w:rPr>
                <w:t>-2</w:t>
              </w:r>
              <w:r>
                <w:rPr>
                  <w:lang w:val="sv-SE" w:eastAsia="ja-JP"/>
                </w:rPr>
                <w:t>,</w:t>
              </w:r>
              <w:r w:rsidRPr="000A44C7">
                <w:rPr>
                  <w:lang w:val="sv-SE" w:eastAsia="ja-JP"/>
                </w:rPr>
                <w:t>1</w:t>
              </w:r>
              <w:r w:rsidRPr="000A44C7">
                <w:rPr>
                  <w:vertAlign w:val="superscript"/>
                  <w:lang w:val="sv-SE" w:eastAsia="ja-JP"/>
                </w:rPr>
                <w:t>†</w:t>
              </w:r>
            </w:ins>
          </w:p>
        </w:tc>
      </w:tr>
      <w:tr w:rsidR="007B115D" w:rsidRPr="000A44C7" w:rsidDel="004F1BD1" w14:paraId="1A23004F" w14:textId="77777777" w:rsidTr="005E1867">
        <w:trPr>
          <w:trHeight w:val="336"/>
          <w:ins w:id="248" w:author="Author"/>
        </w:trPr>
        <w:tc>
          <w:tcPr>
            <w:tcW w:w="3828" w:type="dxa"/>
          </w:tcPr>
          <w:p w14:paraId="156E1BA8" w14:textId="77777777" w:rsidR="007B115D" w:rsidRPr="000A44C7" w:rsidRDefault="007B115D" w:rsidP="005E1867">
            <w:pPr>
              <w:keepNext/>
              <w:keepLines/>
              <w:spacing w:line="240" w:lineRule="auto"/>
              <w:rPr>
                <w:ins w:id="249" w:author="Author"/>
                <w:vertAlign w:val="superscript"/>
                <w:lang w:val="sv-SE" w:eastAsia="ja-JP"/>
              </w:rPr>
            </w:pPr>
            <w:ins w:id="250" w:author="Author">
              <w:r w:rsidRPr="000A44C7">
                <w:rPr>
                  <w:lang w:val="sv-SE" w:eastAsia="ja-JP"/>
                </w:rPr>
                <w:t xml:space="preserve">   </w:t>
              </w:r>
              <w:r w:rsidRPr="000A44C7">
                <w:rPr>
                  <w:lang w:val="sv-SE"/>
                </w:rPr>
                <w:t>Skillnad (%) från placebo</w:t>
              </w:r>
            </w:ins>
          </w:p>
          <w:p w14:paraId="3C27C6CF" w14:textId="77777777" w:rsidR="007B115D" w:rsidRPr="000A44C7" w:rsidRDefault="007B115D" w:rsidP="005E1867">
            <w:pPr>
              <w:keepNext/>
              <w:keepLines/>
              <w:spacing w:line="240" w:lineRule="auto"/>
              <w:rPr>
                <w:ins w:id="251" w:author="Author"/>
                <w:b/>
                <w:lang w:val="sv-SE" w:eastAsia="ja-JP"/>
              </w:rPr>
            </w:pPr>
            <w:ins w:id="252" w:author="Author">
              <w:r w:rsidRPr="000A44C7">
                <w:rPr>
                  <w:lang w:val="sv-SE" w:eastAsia="ja-JP"/>
                </w:rPr>
                <w:t xml:space="preserve">   [95 % KI]</w:t>
              </w:r>
            </w:ins>
          </w:p>
        </w:tc>
        <w:tc>
          <w:tcPr>
            <w:tcW w:w="1559" w:type="dxa"/>
          </w:tcPr>
          <w:p w14:paraId="5D02D7AD" w14:textId="77777777" w:rsidR="007B115D" w:rsidRPr="000A44C7" w:rsidRDefault="007B115D" w:rsidP="005E1867">
            <w:pPr>
              <w:keepNext/>
              <w:keepLines/>
              <w:spacing w:line="240" w:lineRule="auto"/>
              <w:jc w:val="center"/>
              <w:rPr>
                <w:ins w:id="253" w:author="Author"/>
                <w:vertAlign w:val="superscript"/>
                <w:lang w:val="sv-SE" w:eastAsia="ja-JP"/>
              </w:rPr>
            </w:pPr>
            <w:ins w:id="254" w:author="Author">
              <w:r w:rsidRPr="000A44C7">
                <w:rPr>
                  <w:lang w:val="sv-SE" w:eastAsia="ja-JP"/>
                </w:rPr>
                <w:t>-13</w:t>
              </w:r>
              <w:r>
                <w:rPr>
                  <w:lang w:val="sv-SE" w:eastAsia="ja-JP"/>
                </w:rPr>
                <w:t>,</w:t>
              </w:r>
              <w:r w:rsidRPr="000A44C7">
                <w:rPr>
                  <w:lang w:val="sv-SE" w:eastAsia="ja-JP"/>
                </w:rPr>
                <w:t>2</w:t>
              </w:r>
              <w:r w:rsidRPr="000A44C7">
                <w:rPr>
                  <w:vertAlign w:val="superscript"/>
                  <w:lang w:val="sv-SE" w:eastAsia="ja-JP"/>
                </w:rPr>
                <w:t>##</w:t>
              </w:r>
            </w:ins>
          </w:p>
          <w:p w14:paraId="5118F7F1" w14:textId="72B6B4FA" w:rsidR="007B115D" w:rsidRPr="000A44C7" w:rsidDel="004F1BD1" w:rsidRDefault="007B115D" w:rsidP="005E1867">
            <w:pPr>
              <w:keepNext/>
              <w:keepLines/>
              <w:spacing w:line="240" w:lineRule="auto"/>
              <w:jc w:val="center"/>
              <w:rPr>
                <w:ins w:id="255" w:author="Author"/>
                <w:lang w:val="sv-SE" w:eastAsia="ja-JP"/>
              </w:rPr>
            </w:pPr>
            <w:ins w:id="256" w:author="Author">
              <w:r w:rsidRPr="000A44C7">
                <w:rPr>
                  <w:lang w:val="sv-SE" w:eastAsia="ja-JP"/>
                </w:rPr>
                <w:t>[-15</w:t>
              </w:r>
              <w:r>
                <w:rPr>
                  <w:lang w:val="sv-SE" w:eastAsia="ja-JP"/>
                </w:rPr>
                <w:t>,</w:t>
              </w:r>
              <w:r w:rsidRPr="000A44C7">
                <w:rPr>
                  <w:lang w:val="sv-SE" w:eastAsia="ja-JP"/>
                </w:rPr>
                <w:t>3</w:t>
              </w:r>
              <w:r w:rsidR="00462E5E">
                <w:rPr>
                  <w:lang w:val="sv-SE" w:eastAsia="ja-JP"/>
                </w:rPr>
                <w:t>;</w:t>
              </w:r>
              <w:del w:id="257" w:author="Author">
                <w:r w:rsidRPr="000A44C7" w:rsidDel="00462E5E">
                  <w:rPr>
                    <w:lang w:val="sv-SE" w:eastAsia="ja-JP"/>
                  </w:rPr>
                  <w:delText>,</w:delText>
                </w:r>
              </w:del>
              <w:r w:rsidRPr="000A44C7">
                <w:rPr>
                  <w:lang w:val="sv-SE" w:eastAsia="ja-JP"/>
                </w:rPr>
                <w:t xml:space="preserve"> -11</w:t>
              </w:r>
              <w:r>
                <w:rPr>
                  <w:lang w:val="sv-SE" w:eastAsia="ja-JP"/>
                </w:rPr>
                <w:t>,</w:t>
              </w:r>
              <w:r w:rsidRPr="000A44C7">
                <w:rPr>
                  <w:lang w:val="sv-SE" w:eastAsia="ja-JP"/>
                </w:rPr>
                <w:t>1]</w:t>
              </w:r>
            </w:ins>
          </w:p>
        </w:tc>
        <w:tc>
          <w:tcPr>
            <w:tcW w:w="1559" w:type="dxa"/>
          </w:tcPr>
          <w:p w14:paraId="45ECA833" w14:textId="77777777" w:rsidR="007B115D" w:rsidRPr="000A44C7" w:rsidRDefault="007B115D" w:rsidP="005E1867">
            <w:pPr>
              <w:keepNext/>
              <w:keepLines/>
              <w:spacing w:line="240" w:lineRule="auto"/>
              <w:jc w:val="center"/>
              <w:rPr>
                <w:ins w:id="258" w:author="Author"/>
                <w:lang w:val="sv-SE" w:eastAsia="ja-JP"/>
              </w:rPr>
            </w:pPr>
            <w:ins w:id="259" w:author="Author">
              <w:r w:rsidRPr="000A44C7">
                <w:rPr>
                  <w:lang w:val="sv-SE" w:eastAsia="ja-JP"/>
                </w:rPr>
                <w:t>-17</w:t>
              </w:r>
              <w:r>
                <w:rPr>
                  <w:lang w:val="sv-SE" w:eastAsia="ja-JP"/>
                </w:rPr>
                <w:t>,</w:t>
              </w:r>
              <w:r w:rsidRPr="000A44C7">
                <w:rPr>
                  <w:lang w:val="sv-SE" w:eastAsia="ja-JP"/>
                </w:rPr>
                <w:t xml:space="preserve">7** </w:t>
              </w:r>
            </w:ins>
          </w:p>
          <w:p w14:paraId="22FD8997" w14:textId="0BC56198" w:rsidR="007B115D" w:rsidRPr="000A44C7" w:rsidDel="004F1BD1" w:rsidRDefault="007B115D" w:rsidP="005E1867">
            <w:pPr>
              <w:keepNext/>
              <w:keepLines/>
              <w:spacing w:line="240" w:lineRule="auto"/>
              <w:jc w:val="center"/>
              <w:rPr>
                <w:ins w:id="260" w:author="Author"/>
                <w:lang w:val="sv-SE" w:eastAsia="ja-JP"/>
              </w:rPr>
            </w:pPr>
            <w:ins w:id="261" w:author="Author">
              <w:r w:rsidRPr="000A44C7">
                <w:rPr>
                  <w:lang w:val="sv-SE" w:eastAsia="ja-JP"/>
                </w:rPr>
                <w:t>[-19</w:t>
              </w:r>
              <w:r>
                <w:rPr>
                  <w:lang w:val="sv-SE" w:eastAsia="ja-JP"/>
                </w:rPr>
                <w:t>,</w:t>
              </w:r>
              <w:r w:rsidRPr="000A44C7">
                <w:rPr>
                  <w:lang w:val="sv-SE" w:eastAsia="ja-JP"/>
                </w:rPr>
                <w:t>8</w:t>
              </w:r>
              <w:r w:rsidR="00462E5E">
                <w:rPr>
                  <w:lang w:val="sv-SE" w:eastAsia="ja-JP"/>
                </w:rPr>
                <w:t>;</w:t>
              </w:r>
              <w:del w:id="262" w:author="Author">
                <w:r w:rsidRPr="000A44C7" w:rsidDel="00462E5E">
                  <w:rPr>
                    <w:lang w:val="sv-SE" w:eastAsia="ja-JP"/>
                  </w:rPr>
                  <w:delText>,</w:delText>
                </w:r>
              </w:del>
              <w:r w:rsidRPr="000A44C7">
                <w:rPr>
                  <w:lang w:val="sv-SE" w:eastAsia="ja-JP"/>
                </w:rPr>
                <w:t xml:space="preserve"> -15</w:t>
              </w:r>
              <w:r>
                <w:rPr>
                  <w:lang w:val="sv-SE" w:eastAsia="ja-JP"/>
                </w:rPr>
                <w:t>,</w:t>
              </w:r>
              <w:r w:rsidRPr="000A44C7">
                <w:rPr>
                  <w:lang w:val="sv-SE" w:eastAsia="ja-JP"/>
                </w:rPr>
                <w:t>7]</w:t>
              </w:r>
            </w:ins>
          </w:p>
        </w:tc>
        <w:tc>
          <w:tcPr>
            <w:tcW w:w="1560" w:type="dxa"/>
          </w:tcPr>
          <w:p w14:paraId="73943042" w14:textId="77777777" w:rsidR="007B115D" w:rsidRPr="000A44C7" w:rsidRDefault="007B115D" w:rsidP="005E1867">
            <w:pPr>
              <w:keepNext/>
              <w:keepLines/>
              <w:spacing w:line="240" w:lineRule="auto"/>
              <w:jc w:val="center"/>
              <w:rPr>
                <w:ins w:id="263" w:author="Author"/>
                <w:lang w:val="sv-SE" w:eastAsia="ja-JP"/>
              </w:rPr>
            </w:pPr>
            <w:ins w:id="264" w:author="Author">
              <w:r w:rsidRPr="000A44C7">
                <w:rPr>
                  <w:lang w:val="sv-SE" w:eastAsia="ja-JP"/>
                </w:rPr>
                <w:t>-20</w:t>
              </w:r>
              <w:r>
                <w:rPr>
                  <w:lang w:val="sv-SE" w:eastAsia="ja-JP"/>
                </w:rPr>
                <w:t>,</w:t>
              </w:r>
              <w:r w:rsidRPr="000A44C7">
                <w:rPr>
                  <w:lang w:val="sv-SE" w:eastAsia="ja-JP"/>
                </w:rPr>
                <w:t xml:space="preserve">7** </w:t>
              </w:r>
            </w:ins>
          </w:p>
          <w:p w14:paraId="170C3BFB" w14:textId="306A50A0" w:rsidR="007B115D" w:rsidRPr="000A44C7" w:rsidDel="004F1BD1" w:rsidRDefault="007B115D" w:rsidP="005E1867">
            <w:pPr>
              <w:keepNext/>
              <w:keepLines/>
              <w:spacing w:line="240" w:lineRule="auto"/>
              <w:jc w:val="center"/>
              <w:rPr>
                <w:ins w:id="265" w:author="Author"/>
                <w:lang w:val="sv-SE" w:eastAsia="ja-JP"/>
              </w:rPr>
            </w:pPr>
            <w:ins w:id="266" w:author="Author">
              <w:r w:rsidRPr="000A44C7">
                <w:rPr>
                  <w:lang w:val="sv-SE" w:eastAsia="ja-JP"/>
                </w:rPr>
                <w:t>[-22</w:t>
              </w:r>
              <w:r>
                <w:rPr>
                  <w:lang w:val="sv-SE" w:eastAsia="ja-JP"/>
                </w:rPr>
                <w:t>,</w:t>
              </w:r>
              <w:r w:rsidRPr="000A44C7">
                <w:rPr>
                  <w:lang w:val="sv-SE" w:eastAsia="ja-JP"/>
                </w:rPr>
                <w:t>8</w:t>
              </w:r>
              <w:r w:rsidR="00462E5E">
                <w:rPr>
                  <w:lang w:val="sv-SE" w:eastAsia="ja-JP"/>
                </w:rPr>
                <w:t>;</w:t>
              </w:r>
              <w:del w:id="267" w:author="Author">
                <w:r w:rsidRPr="000A44C7" w:rsidDel="00462E5E">
                  <w:rPr>
                    <w:lang w:val="sv-SE" w:eastAsia="ja-JP"/>
                  </w:rPr>
                  <w:delText>,</w:delText>
                </w:r>
              </w:del>
              <w:r w:rsidRPr="000A44C7">
                <w:rPr>
                  <w:lang w:val="sv-SE" w:eastAsia="ja-JP"/>
                </w:rPr>
                <w:t xml:space="preserve"> -18</w:t>
              </w:r>
              <w:r>
                <w:rPr>
                  <w:lang w:val="sv-SE" w:eastAsia="ja-JP"/>
                </w:rPr>
                <w:t>,</w:t>
              </w:r>
              <w:r w:rsidRPr="000A44C7">
                <w:rPr>
                  <w:lang w:val="sv-SE" w:eastAsia="ja-JP"/>
                </w:rPr>
                <w:t>6]</w:t>
              </w:r>
            </w:ins>
          </w:p>
        </w:tc>
        <w:tc>
          <w:tcPr>
            <w:tcW w:w="1275" w:type="dxa"/>
          </w:tcPr>
          <w:p w14:paraId="4B65C428" w14:textId="77777777" w:rsidR="007B115D" w:rsidRPr="000A44C7" w:rsidDel="004F1BD1" w:rsidRDefault="007B115D" w:rsidP="005E1867">
            <w:pPr>
              <w:keepNext/>
              <w:keepLines/>
              <w:spacing w:line="240" w:lineRule="auto"/>
              <w:jc w:val="center"/>
              <w:rPr>
                <w:ins w:id="268" w:author="Author"/>
                <w:lang w:val="sv-SE" w:eastAsia="ja-JP"/>
              </w:rPr>
            </w:pPr>
            <w:ins w:id="269" w:author="Author">
              <w:r w:rsidRPr="000A44C7">
                <w:rPr>
                  <w:lang w:val="sv-SE" w:eastAsia="ja-JP"/>
                </w:rPr>
                <w:t>-</w:t>
              </w:r>
            </w:ins>
          </w:p>
        </w:tc>
      </w:tr>
      <w:tr w:rsidR="007B115D" w:rsidRPr="000A44C7" w:rsidDel="004F1BD1" w14:paraId="5AE0FE8B" w14:textId="77777777" w:rsidTr="005E1867">
        <w:trPr>
          <w:trHeight w:val="336"/>
          <w:ins w:id="270" w:author="Author"/>
        </w:trPr>
        <w:tc>
          <w:tcPr>
            <w:tcW w:w="3828" w:type="dxa"/>
          </w:tcPr>
          <w:p w14:paraId="4BCF9F01" w14:textId="77777777" w:rsidR="007B115D" w:rsidRPr="000A44C7" w:rsidRDefault="007B115D" w:rsidP="005E1867">
            <w:pPr>
              <w:keepNext/>
              <w:keepLines/>
              <w:spacing w:line="240" w:lineRule="auto"/>
              <w:rPr>
                <w:ins w:id="271" w:author="Author"/>
                <w:b/>
                <w:lang w:val="sv-SE" w:eastAsia="ja-JP"/>
              </w:rPr>
            </w:pPr>
            <w:ins w:id="272" w:author="Author">
              <w:r w:rsidRPr="000A44C7">
                <w:rPr>
                  <w:lang w:val="sv-SE"/>
                </w:rPr>
                <w:t xml:space="preserve">   Förändring (kg) från utgångsvärdet</w:t>
              </w:r>
            </w:ins>
          </w:p>
        </w:tc>
        <w:tc>
          <w:tcPr>
            <w:tcW w:w="1559" w:type="dxa"/>
          </w:tcPr>
          <w:p w14:paraId="7713CE10" w14:textId="77777777" w:rsidR="007B115D" w:rsidRPr="000A44C7" w:rsidDel="004F1BD1" w:rsidRDefault="007B115D" w:rsidP="005E1867">
            <w:pPr>
              <w:keepNext/>
              <w:keepLines/>
              <w:spacing w:line="240" w:lineRule="auto"/>
              <w:jc w:val="center"/>
              <w:rPr>
                <w:ins w:id="273" w:author="Author"/>
                <w:lang w:val="sv-SE" w:eastAsia="ja-JP"/>
              </w:rPr>
            </w:pPr>
            <w:ins w:id="274" w:author="Author">
              <w:r w:rsidRPr="000A44C7">
                <w:rPr>
                  <w:lang w:val="sv-SE" w:eastAsia="ja-JP"/>
                </w:rPr>
                <w:t>-15</w:t>
              </w:r>
              <w:r>
                <w:rPr>
                  <w:lang w:val="sv-SE" w:eastAsia="ja-JP"/>
                </w:rPr>
                <w:t>,</w:t>
              </w:r>
              <w:r w:rsidRPr="000A44C7">
                <w:rPr>
                  <w:lang w:val="sv-SE" w:eastAsia="ja-JP"/>
                </w:rPr>
                <w:t>7</w:t>
              </w:r>
              <w:r w:rsidRPr="000A44C7">
                <w:rPr>
                  <w:vertAlign w:val="superscript"/>
                  <w:lang w:val="sv-SE" w:eastAsia="ja-JP"/>
                </w:rPr>
                <w:t>††</w:t>
              </w:r>
            </w:ins>
          </w:p>
        </w:tc>
        <w:tc>
          <w:tcPr>
            <w:tcW w:w="1559" w:type="dxa"/>
          </w:tcPr>
          <w:p w14:paraId="4DD540CF" w14:textId="77777777" w:rsidR="007B115D" w:rsidRPr="000A44C7" w:rsidDel="004F1BD1" w:rsidRDefault="007B115D" w:rsidP="005E1867">
            <w:pPr>
              <w:keepNext/>
              <w:keepLines/>
              <w:spacing w:line="240" w:lineRule="auto"/>
              <w:jc w:val="center"/>
              <w:rPr>
                <w:ins w:id="275" w:author="Author"/>
                <w:lang w:val="sv-SE" w:eastAsia="ja-JP"/>
              </w:rPr>
            </w:pPr>
            <w:ins w:id="276" w:author="Author">
              <w:r w:rsidRPr="000A44C7">
                <w:rPr>
                  <w:lang w:val="sv-SE" w:eastAsia="ja-JP"/>
                </w:rPr>
                <w:t>-21</w:t>
              </w:r>
              <w:r>
                <w:rPr>
                  <w:lang w:val="sv-SE" w:eastAsia="ja-JP"/>
                </w:rPr>
                <w:t>,</w:t>
              </w:r>
              <w:r w:rsidRPr="000A44C7">
                <w:rPr>
                  <w:lang w:val="sv-SE" w:eastAsia="ja-JP"/>
                </w:rPr>
                <w:t>4</w:t>
              </w:r>
              <w:r w:rsidRPr="000A44C7">
                <w:rPr>
                  <w:vertAlign w:val="superscript"/>
                  <w:lang w:val="sv-SE" w:eastAsia="ja-JP"/>
                </w:rPr>
                <w:t>††</w:t>
              </w:r>
            </w:ins>
          </w:p>
        </w:tc>
        <w:tc>
          <w:tcPr>
            <w:tcW w:w="1560" w:type="dxa"/>
          </w:tcPr>
          <w:p w14:paraId="09242EED" w14:textId="77777777" w:rsidR="007B115D" w:rsidRPr="000A44C7" w:rsidDel="004F1BD1" w:rsidRDefault="007B115D" w:rsidP="005E1867">
            <w:pPr>
              <w:keepNext/>
              <w:keepLines/>
              <w:spacing w:line="240" w:lineRule="auto"/>
              <w:jc w:val="center"/>
              <w:rPr>
                <w:ins w:id="277" w:author="Author"/>
                <w:lang w:val="sv-SE" w:eastAsia="ja-JP"/>
              </w:rPr>
            </w:pPr>
            <w:ins w:id="278" w:author="Author">
              <w:r w:rsidRPr="000A44C7">
                <w:rPr>
                  <w:lang w:val="sv-SE" w:eastAsia="ja-JP"/>
                </w:rPr>
                <w:t>-24</w:t>
              </w:r>
              <w:r>
                <w:rPr>
                  <w:lang w:val="sv-SE" w:eastAsia="ja-JP"/>
                </w:rPr>
                <w:t>,</w:t>
              </w:r>
              <w:r w:rsidRPr="000A44C7">
                <w:rPr>
                  <w:lang w:val="sv-SE" w:eastAsia="ja-JP"/>
                </w:rPr>
                <w:t>6</w:t>
              </w:r>
              <w:r w:rsidRPr="000A44C7">
                <w:rPr>
                  <w:vertAlign w:val="superscript"/>
                  <w:lang w:val="sv-SE" w:eastAsia="ja-JP"/>
                </w:rPr>
                <w:t>††</w:t>
              </w:r>
            </w:ins>
          </w:p>
        </w:tc>
        <w:tc>
          <w:tcPr>
            <w:tcW w:w="1275" w:type="dxa"/>
          </w:tcPr>
          <w:p w14:paraId="4C28F8E3" w14:textId="77777777" w:rsidR="007B115D" w:rsidRPr="000A44C7" w:rsidDel="004F1BD1" w:rsidRDefault="007B115D" w:rsidP="005E1867">
            <w:pPr>
              <w:keepNext/>
              <w:keepLines/>
              <w:spacing w:line="240" w:lineRule="auto"/>
              <w:jc w:val="center"/>
              <w:rPr>
                <w:ins w:id="279" w:author="Author"/>
                <w:lang w:val="sv-SE" w:eastAsia="ja-JP"/>
              </w:rPr>
            </w:pPr>
            <w:ins w:id="280" w:author="Author">
              <w:r w:rsidRPr="000A44C7">
                <w:rPr>
                  <w:lang w:val="sv-SE" w:eastAsia="ja-JP"/>
                </w:rPr>
                <w:t>-2</w:t>
              </w:r>
              <w:r>
                <w:rPr>
                  <w:lang w:val="sv-SE" w:eastAsia="ja-JP"/>
                </w:rPr>
                <w:t>,</w:t>
              </w:r>
              <w:r w:rsidRPr="000A44C7">
                <w:rPr>
                  <w:lang w:val="sv-SE" w:eastAsia="ja-JP"/>
                </w:rPr>
                <w:t>3</w:t>
              </w:r>
              <w:r w:rsidRPr="000A44C7">
                <w:rPr>
                  <w:vertAlign w:val="superscript"/>
                  <w:lang w:val="sv-SE" w:eastAsia="ja-JP"/>
                </w:rPr>
                <w:t>†</w:t>
              </w:r>
            </w:ins>
          </w:p>
        </w:tc>
      </w:tr>
      <w:tr w:rsidR="007B115D" w:rsidRPr="000A44C7" w14:paraId="4A453417" w14:textId="77777777" w:rsidTr="005E1867">
        <w:trPr>
          <w:trHeight w:val="336"/>
          <w:ins w:id="281" w:author="Author"/>
        </w:trPr>
        <w:tc>
          <w:tcPr>
            <w:tcW w:w="3828" w:type="dxa"/>
          </w:tcPr>
          <w:p w14:paraId="049211C9" w14:textId="77777777" w:rsidR="007B115D" w:rsidRPr="000A44C7" w:rsidRDefault="007B115D" w:rsidP="005E1867">
            <w:pPr>
              <w:pStyle w:val="Default"/>
              <w:keepNext/>
              <w:rPr>
                <w:ins w:id="282" w:author="Author"/>
                <w:color w:val="auto"/>
                <w:sz w:val="22"/>
                <w:szCs w:val="22"/>
                <w:lang w:val="sv-SE"/>
              </w:rPr>
            </w:pPr>
            <w:ins w:id="283" w:author="Author">
              <w:r w:rsidRPr="000A44C7">
                <w:rPr>
                  <w:color w:val="auto"/>
                  <w:sz w:val="22"/>
                  <w:szCs w:val="22"/>
                  <w:lang w:val="sv-SE"/>
                </w:rPr>
                <w:t xml:space="preserve">   </w:t>
              </w:r>
              <w:r w:rsidRPr="000A44C7">
                <w:rPr>
                  <w:color w:val="auto"/>
                  <w:sz w:val="22"/>
                  <w:lang w:val="sv-SE"/>
                </w:rPr>
                <w:t>Skillnad (kg) från placebo</w:t>
              </w:r>
              <w:r w:rsidRPr="000A44C7">
                <w:rPr>
                  <w:color w:val="auto"/>
                  <w:sz w:val="22"/>
                  <w:vertAlign w:val="superscript"/>
                  <w:lang w:val="sv-SE"/>
                </w:rPr>
                <w:t xml:space="preserve"> </w:t>
              </w:r>
              <w:r w:rsidRPr="000A44C7">
                <w:rPr>
                  <w:color w:val="auto"/>
                  <w:sz w:val="22"/>
                  <w:lang w:val="sv-SE"/>
                </w:rPr>
                <w:t xml:space="preserve"> </w:t>
              </w:r>
            </w:ins>
          </w:p>
          <w:p w14:paraId="72C10616" w14:textId="77777777" w:rsidR="007B115D" w:rsidRPr="000A44C7" w:rsidRDefault="007B115D" w:rsidP="005E1867">
            <w:pPr>
              <w:pStyle w:val="Default"/>
              <w:keepNext/>
              <w:rPr>
                <w:ins w:id="284" w:author="Author"/>
                <w:color w:val="auto"/>
                <w:sz w:val="22"/>
                <w:szCs w:val="22"/>
                <w:lang w:val="sv-SE"/>
              </w:rPr>
            </w:pPr>
            <w:ins w:id="285" w:author="Author">
              <w:r w:rsidRPr="000A44C7">
                <w:rPr>
                  <w:color w:val="auto"/>
                  <w:sz w:val="22"/>
                  <w:szCs w:val="22"/>
                  <w:lang w:val="sv-SE"/>
                </w:rPr>
                <w:t xml:space="preserve">   [95 % KI] </w:t>
              </w:r>
            </w:ins>
          </w:p>
        </w:tc>
        <w:tc>
          <w:tcPr>
            <w:tcW w:w="1559" w:type="dxa"/>
          </w:tcPr>
          <w:p w14:paraId="7213716D" w14:textId="77777777" w:rsidR="007B115D" w:rsidRPr="000A44C7" w:rsidRDefault="007B115D" w:rsidP="005E1867">
            <w:pPr>
              <w:keepNext/>
              <w:keepLines/>
              <w:spacing w:line="240" w:lineRule="auto"/>
              <w:jc w:val="center"/>
              <w:rPr>
                <w:ins w:id="286" w:author="Author"/>
                <w:lang w:val="sv-SE" w:eastAsia="ja-JP"/>
              </w:rPr>
            </w:pPr>
            <w:ins w:id="287" w:author="Author">
              <w:r w:rsidRPr="000A44C7">
                <w:rPr>
                  <w:lang w:val="sv-SE" w:eastAsia="ja-JP"/>
                </w:rPr>
                <w:t>-13</w:t>
              </w:r>
              <w:r>
                <w:rPr>
                  <w:lang w:val="sv-SE" w:eastAsia="ja-JP"/>
                </w:rPr>
                <w:t>,</w:t>
              </w:r>
              <w:r w:rsidRPr="000A44C7">
                <w:rPr>
                  <w:lang w:val="sv-SE" w:eastAsia="ja-JP"/>
                </w:rPr>
                <w:t>4</w:t>
              </w:r>
              <w:r w:rsidRPr="000A44C7">
                <w:rPr>
                  <w:vertAlign w:val="superscript"/>
                  <w:lang w:val="sv-SE" w:eastAsia="ja-JP"/>
                </w:rPr>
                <w:t>##</w:t>
              </w:r>
            </w:ins>
          </w:p>
          <w:p w14:paraId="6EF3511D" w14:textId="5055CE4D" w:rsidR="007B115D" w:rsidRPr="000A44C7" w:rsidRDefault="007B115D" w:rsidP="005E1867">
            <w:pPr>
              <w:keepNext/>
              <w:keepLines/>
              <w:spacing w:line="240" w:lineRule="auto"/>
              <w:jc w:val="center"/>
              <w:rPr>
                <w:ins w:id="288" w:author="Author"/>
                <w:lang w:val="sv-SE" w:eastAsia="ja-JP"/>
              </w:rPr>
            </w:pPr>
            <w:ins w:id="289" w:author="Author">
              <w:r w:rsidRPr="000A44C7">
                <w:rPr>
                  <w:lang w:val="sv-SE" w:eastAsia="ja-JP"/>
                </w:rPr>
                <w:t>[-15</w:t>
              </w:r>
              <w:r>
                <w:rPr>
                  <w:lang w:val="sv-SE" w:eastAsia="ja-JP"/>
                </w:rPr>
                <w:t>,</w:t>
              </w:r>
              <w:r w:rsidRPr="000A44C7">
                <w:rPr>
                  <w:lang w:val="sv-SE" w:eastAsia="ja-JP"/>
                </w:rPr>
                <w:t>9</w:t>
              </w:r>
              <w:r w:rsidR="00462E5E">
                <w:rPr>
                  <w:lang w:val="sv-SE" w:eastAsia="ja-JP"/>
                </w:rPr>
                <w:t>;</w:t>
              </w:r>
              <w:del w:id="290" w:author="Author">
                <w:r w:rsidRPr="000A44C7" w:rsidDel="00462E5E">
                  <w:rPr>
                    <w:lang w:val="sv-SE" w:eastAsia="ja-JP"/>
                  </w:rPr>
                  <w:delText>,</w:delText>
                </w:r>
              </w:del>
              <w:r w:rsidRPr="000A44C7">
                <w:rPr>
                  <w:lang w:val="sv-SE" w:eastAsia="ja-JP"/>
                </w:rPr>
                <w:t xml:space="preserve"> -11</w:t>
              </w:r>
              <w:r>
                <w:rPr>
                  <w:lang w:val="sv-SE" w:eastAsia="ja-JP"/>
                </w:rPr>
                <w:t>,</w:t>
              </w:r>
              <w:r w:rsidRPr="000A44C7">
                <w:rPr>
                  <w:lang w:val="sv-SE" w:eastAsia="ja-JP"/>
                </w:rPr>
                <w:t>0]</w:t>
              </w:r>
            </w:ins>
          </w:p>
        </w:tc>
        <w:tc>
          <w:tcPr>
            <w:tcW w:w="1559" w:type="dxa"/>
          </w:tcPr>
          <w:p w14:paraId="077BC2BE" w14:textId="77777777" w:rsidR="007B115D" w:rsidRPr="000A44C7" w:rsidRDefault="007B115D" w:rsidP="005E1867">
            <w:pPr>
              <w:keepNext/>
              <w:keepLines/>
              <w:spacing w:line="240" w:lineRule="auto"/>
              <w:jc w:val="center"/>
              <w:rPr>
                <w:ins w:id="291" w:author="Author"/>
                <w:lang w:val="sv-SE" w:eastAsia="ja-JP"/>
              </w:rPr>
            </w:pPr>
            <w:ins w:id="292" w:author="Author">
              <w:r w:rsidRPr="000A44C7">
                <w:rPr>
                  <w:lang w:val="sv-SE" w:eastAsia="ja-JP"/>
                </w:rPr>
                <w:t>-19</w:t>
              </w:r>
              <w:r>
                <w:rPr>
                  <w:lang w:val="sv-SE" w:eastAsia="ja-JP"/>
                </w:rPr>
                <w:t>,</w:t>
              </w:r>
              <w:r w:rsidRPr="000A44C7">
                <w:rPr>
                  <w:lang w:val="sv-SE" w:eastAsia="ja-JP"/>
                </w:rPr>
                <w:t>1</w:t>
              </w:r>
              <w:r w:rsidRPr="000A44C7">
                <w:rPr>
                  <w:vertAlign w:val="superscript"/>
                  <w:lang w:val="sv-SE" w:eastAsia="ja-JP"/>
                </w:rPr>
                <w:t>##</w:t>
              </w:r>
            </w:ins>
          </w:p>
          <w:p w14:paraId="31EABA95" w14:textId="4FB99E71" w:rsidR="007B115D" w:rsidRPr="000A44C7" w:rsidRDefault="007B115D" w:rsidP="005E1867">
            <w:pPr>
              <w:keepNext/>
              <w:keepLines/>
              <w:spacing w:line="240" w:lineRule="auto"/>
              <w:jc w:val="center"/>
              <w:rPr>
                <w:ins w:id="293" w:author="Author"/>
                <w:lang w:val="sv-SE" w:eastAsia="ja-JP"/>
              </w:rPr>
            </w:pPr>
            <w:ins w:id="294" w:author="Author">
              <w:r w:rsidRPr="000A44C7">
                <w:rPr>
                  <w:lang w:val="sv-SE" w:eastAsia="ja-JP"/>
                </w:rPr>
                <w:t>[-21</w:t>
              </w:r>
              <w:r>
                <w:rPr>
                  <w:lang w:val="sv-SE" w:eastAsia="ja-JP"/>
                </w:rPr>
                <w:t>,</w:t>
              </w:r>
              <w:r w:rsidRPr="000A44C7">
                <w:rPr>
                  <w:lang w:val="sv-SE" w:eastAsia="ja-JP"/>
                </w:rPr>
                <w:t>5</w:t>
              </w:r>
              <w:r w:rsidR="00462E5E">
                <w:rPr>
                  <w:lang w:val="sv-SE" w:eastAsia="ja-JP"/>
                </w:rPr>
                <w:t>;</w:t>
              </w:r>
              <w:del w:id="295" w:author="Author">
                <w:r w:rsidRPr="000A44C7" w:rsidDel="00462E5E">
                  <w:rPr>
                    <w:lang w:val="sv-SE" w:eastAsia="ja-JP"/>
                  </w:rPr>
                  <w:delText>,</w:delText>
                </w:r>
              </w:del>
              <w:r w:rsidRPr="000A44C7">
                <w:rPr>
                  <w:lang w:val="sv-SE" w:eastAsia="ja-JP"/>
                </w:rPr>
                <w:t xml:space="preserve"> -16</w:t>
              </w:r>
              <w:r>
                <w:rPr>
                  <w:lang w:val="sv-SE" w:eastAsia="ja-JP"/>
                </w:rPr>
                <w:t>,</w:t>
              </w:r>
              <w:r w:rsidRPr="000A44C7">
                <w:rPr>
                  <w:lang w:val="sv-SE" w:eastAsia="ja-JP"/>
                </w:rPr>
                <w:t>7]</w:t>
              </w:r>
            </w:ins>
          </w:p>
        </w:tc>
        <w:tc>
          <w:tcPr>
            <w:tcW w:w="1560" w:type="dxa"/>
          </w:tcPr>
          <w:p w14:paraId="1504AB84" w14:textId="77777777" w:rsidR="007B115D" w:rsidRPr="000A44C7" w:rsidRDefault="007B115D" w:rsidP="005E1867">
            <w:pPr>
              <w:keepNext/>
              <w:keepLines/>
              <w:spacing w:line="240" w:lineRule="auto"/>
              <w:jc w:val="center"/>
              <w:rPr>
                <w:ins w:id="296" w:author="Author"/>
                <w:lang w:val="sv-SE" w:eastAsia="ja-JP"/>
              </w:rPr>
            </w:pPr>
            <w:ins w:id="297" w:author="Author">
              <w:r w:rsidRPr="000A44C7">
                <w:rPr>
                  <w:lang w:val="sv-SE" w:eastAsia="ja-JP"/>
                </w:rPr>
                <w:t>-22</w:t>
              </w:r>
              <w:r>
                <w:rPr>
                  <w:lang w:val="sv-SE" w:eastAsia="ja-JP"/>
                </w:rPr>
                <w:t>,</w:t>
              </w:r>
              <w:r w:rsidRPr="000A44C7">
                <w:rPr>
                  <w:lang w:val="sv-SE" w:eastAsia="ja-JP"/>
                </w:rPr>
                <w:t>3</w:t>
              </w:r>
              <w:r w:rsidRPr="000A44C7">
                <w:rPr>
                  <w:vertAlign w:val="superscript"/>
                  <w:lang w:val="sv-SE" w:eastAsia="ja-JP"/>
                </w:rPr>
                <w:t>##</w:t>
              </w:r>
            </w:ins>
          </w:p>
          <w:p w14:paraId="6F34A212" w14:textId="5717A685" w:rsidR="007B115D" w:rsidRPr="000A44C7" w:rsidRDefault="007B115D" w:rsidP="005E1867">
            <w:pPr>
              <w:keepNext/>
              <w:keepLines/>
              <w:spacing w:line="240" w:lineRule="auto"/>
              <w:jc w:val="center"/>
              <w:rPr>
                <w:ins w:id="298" w:author="Author"/>
                <w:lang w:val="sv-SE" w:eastAsia="ja-JP"/>
              </w:rPr>
            </w:pPr>
            <w:ins w:id="299" w:author="Author">
              <w:r w:rsidRPr="000A44C7">
                <w:rPr>
                  <w:lang w:val="sv-SE" w:eastAsia="ja-JP"/>
                </w:rPr>
                <w:t>[-24</w:t>
              </w:r>
              <w:r>
                <w:rPr>
                  <w:lang w:val="sv-SE" w:eastAsia="ja-JP"/>
                </w:rPr>
                <w:t>,</w:t>
              </w:r>
              <w:r w:rsidRPr="000A44C7">
                <w:rPr>
                  <w:lang w:val="sv-SE" w:eastAsia="ja-JP"/>
                </w:rPr>
                <w:t>7</w:t>
              </w:r>
              <w:r w:rsidR="00462E5E">
                <w:rPr>
                  <w:lang w:val="sv-SE" w:eastAsia="ja-JP"/>
                </w:rPr>
                <w:t>;</w:t>
              </w:r>
              <w:del w:id="300" w:author="Author">
                <w:r w:rsidRPr="000A44C7" w:rsidDel="00462E5E">
                  <w:rPr>
                    <w:lang w:val="sv-SE" w:eastAsia="ja-JP"/>
                  </w:rPr>
                  <w:delText>,</w:delText>
                </w:r>
              </w:del>
              <w:r w:rsidRPr="000A44C7">
                <w:rPr>
                  <w:lang w:val="sv-SE" w:eastAsia="ja-JP"/>
                </w:rPr>
                <w:t xml:space="preserve"> -19</w:t>
              </w:r>
              <w:r>
                <w:rPr>
                  <w:lang w:val="sv-SE" w:eastAsia="ja-JP"/>
                </w:rPr>
                <w:t>,</w:t>
              </w:r>
              <w:r w:rsidRPr="000A44C7">
                <w:rPr>
                  <w:lang w:val="sv-SE" w:eastAsia="ja-JP"/>
                </w:rPr>
                <w:t>9]</w:t>
              </w:r>
            </w:ins>
          </w:p>
        </w:tc>
        <w:tc>
          <w:tcPr>
            <w:tcW w:w="1275" w:type="dxa"/>
          </w:tcPr>
          <w:p w14:paraId="513A7271" w14:textId="77777777" w:rsidR="007B115D" w:rsidRPr="000A44C7" w:rsidRDefault="007B115D" w:rsidP="005E1867">
            <w:pPr>
              <w:keepNext/>
              <w:keepLines/>
              <w:spacing w:line="240" w:lineRule="auto"/>
              <w:jc w:val="center"/>
              <w:rPr>
                <w:ins w:id="301" w:author="Author"/>
                <w:lang w:val="sv-SE" w:eastAsia="ja-JP"/>
              </w:rPr>
            </w:pPr>
            <w:ins w:id="302" w:author="Author">
              <w:r w:rsidRPr="000A44C7">
                <w:rPr>
                  <w:lang w:val="sv-SE" w:eastAsia="ja-JP"/>
                </w:rPr>
                <w:t>-</w:t>
              </w:r>
            </w:ins>
          </w:p>
        </w:tc>
      </w:tr>
    </w:tbl>
    <w:p w14:paraId="5BEC246E" w14:textId="77777777" w:rsidR="007B115D" w:rsidRPr="00491F3B" w:rsidRDefault="007B115D" w:rsidP="007B115D">
      <w:pPr>
        <w:spacing w:line="240" w:lineRule="auto"/>
        <w:rPr>
          <w:ins w:id="303" w:author="Author"/>
          <w:rFonts w:eastAsia="SimSun"/>
          <w:szCs w:val="22"/>
          <w:lang w:val="sv-SE"/>
        </w:rPr>
      </w:pPr>
      <w:ins w:id="304" w:author="Author">
        <w:r w:rsidRPr="0065419B">
          <w:rPr>
            <w:vertAlign w:val="superscript"/>
            <w:lang w:val="sv-SE"/>
          </w:rPr>
          <w:t>†</w:t>
        </w:r>
        <w:r w:rsidRPr="005E1867">
          <w:rPr>
            <w:lang w:val="sv-SE"/>
          </w:rPr>
          <w:t>p</w:t>
        </w:r>
        <w:r>
          <w:rPr>
            <w:vertAlign w:val="superscript"/>
            <w:lang w:val="sv-SE"/>
          </w:rPr>
          <w:t xml:space="preserve"> </w:t>
        </w:r>
        <w:r>
          <w:rPr>
            <w:lang w:val="sv-SE"/>
          </w:rPr>
          <w:t xml:space="preserve">&lt;0,05, </w:t>
        </w:r>
        <w:r w:rsidRPr="005E1867">
          <w:rPr>
            <w:vertAlign w:val="superscript"/>
            <w:lang w:val="sv-SE"/>
          </w:rPr>
          <w:t>††</w:t>
        </w:r>
        <w:r w:rsidRPr="005E1867">
          <w:rPr>
            <w:lang w:val="sv-SE"/>
          </w:rPr>
          <w:t>p</w:t>
        </w:r>
        <w:r>
          <w:rPr>
            <w:lang w:val="sv-SE"/>
          </w:rPr>
          <w:t xml:space="preserve"> </w:t>
        </w:r>
        <w:r w:rsidRPr="005E1867">
          <w:rPr>
            <w:lang w:val="sv-SE"/>
          </w:rPr>
          <w:t>&lt;0,</w:t>
        </w:r>
        <w:r w:rsidRPr="00491F3B">
          <w:rPr>
            <w:lang w:val="sv-SE"/>
          </w:rPr>
          <w:t>001 jämfört med utgångsvärdet.</w:t>
        </w:r>
      </w:ins>
    </w:p>
    <w:p w14:paraId="0D3E7425" w14:textId="77777777" w:rsidR="007B115D" w:rsidRPr="006148F2" w:rsidRDefault="007B115D" w:rsidP="007B115D">
      <w:pPr>
        <w:spacing w:line="240" w:lineRule="auto"/>
        <w:rPr>
          <w:ins w:id="305" w:author="Author"/>
          <w:rFonts w:eastAsia="SimSun"/>
          <w:szCs w:val="22"/>
          <w:lang w:val="sv-SE"/>
        </w:rPr>
      </w:pPr>
      <w:ins w:id="306" w:author="Author">
        <w:r w:rsidRPr="000D4380">
          <w:rPr>
            <w:lang w:val="sv-SE"/>
          </w:rPr>
          <w:t>**p &lt;0,001 jämfört med placebo, justerat</w:t>
        </w:r>
        <w:r w:rsidRPr="006148F2">
          <w:rPr>
            <w:lang w:val="sv-SE"/>
          </w:rPr>
          <w:t xml:space="preserve"> för multiplicitet.</w:t>
        </w:r>
      </w:ins>
    </w:p>
    <w:p w14:paraId="2FFA5D4D" w14:textId="77777777" w:rsidR="007B115D" w:rsidDel="00E53FA4" w:rsidRDefault="007B115D" w:rsidP="007B115D">
      <w:pPr>
        <w:spacing w:line="240" w:lineRule="auto"/>
        <w:rPr>
          <w:ins w:id="307" w:author="Author"/>
          <w:del w:id="308" w:author="Author"/>
          <w:lang w:val="sv-SE"/>
        </w:rPr>
      </w:pPr>
      <w:ins w:id="309" w:author="Author">
        <w:r w:rsidRPr="006148F2">
          <w:rPr>
            <w:vertAlign w:val="superscript"/>
            <w:lang w:val="sv-SE"/>
          </w:rPr>
          <w:t>##</w:t>
        </w:r>
        <w:r w:rsidRPr="006148F2">
          <w:rPr>
            <w:lang w:val="sv-SE"/>
          </w:rPr>
          <w:t>p &lt;0</w:t>
        </w:r>
        <w:r>
          <w:rPr>
            <w:lang w:val="sv-SE"/>
          </w:rPr>
          <w:t>,</w:t>
        </w:r>
        <w:r w:rsidRPr="006148F2">
          <w:rPr>
            <w:lang w:val="sv-SE"/>
          </w:rPr>
          <w:t>001 jämfört med placebo, inte justerat för multiplicitet.</w:t>
        </w:r>
      </w:ins>
    </w:p>
    <w:p w14:paraId="32DA0CBE" w14:textId="0EE84AD4" w:rsidR="007B115D" w:rsidRDefault="007B115D" w:rsidP="007B115D">
      <w:pPr>
        <w:spacing w:line="240" w:lineRule="auto"/>
        <w:rPr>
          <w:ins w:id="310" w:author="Author"/>
          <w:b/>
          <w:bCs/>
          <w:iCs/>
          <w:szCs w:val="22"/>
          <w:lang w:val="sv-SE"/>
        </w:rPr>
      </w:pPr>
    </w:p>
    <w:p w14:paraId="023DAD44" w14:textId="77777777" w:rsidR="004C50FE" w:rsidRPr="000A44C7" w:rsidRDefault="004C50FE" w:rsidP="007B115D">
      <w:pPr>
        <w:spacing w:line="240" w:lineRule="auto"/>
        <w:rPr>
          <w:ins w:id="311" w:author="Author"/>
          <w:b/>
          <w:bCs/>
          <w:iCs/>
          <w:szCs w:val="22"/>
          <w:lang w:val="sv-SE"/>
        </w:rPr>
      </w:pPr>
    </w:p>
    <w:p w14:paraId="7227B095" w14:textId="716916CF" w:rsidR="007B115D" w:rsidRPr="000A44C7" w:rsidRDefault="00E53FA4" w:rsidP="007B115D">
      <w:pPr>
        <w:spacing w:line="240" w:lineRule="auto"/>
        <w:rPr>
          <w:ins w:id="312" w:author="Author"/>
          <w:iCs/>
          <w:szCs w:val="22"/>
          <w:lang w:val="sv-SE"/>
        </w:rPr>
      </w:pPr>
      <w:ins w:id="313" w:author="Author">
        <w:r w:rsidRPr="00E53FA4">
          <w:rPr>
            <w:iCs/>
            <w:noProof/>
            <w:szCs w:val="22"/>
            <w:lang w:val="sv-SE"/>
          </w:rPr>
          <w:drawing>
            <wp:inline distT="0" distB="0" distL="0" distR="0" wp14:anchorId="252C82CB" wp14:editId="1F97B9BF">
              <wp:extent cx="5760720" cy="3585845"/>
              <wp:effectExtent l="0" t="0" r="0" b="0"/>
              <wp:docPr id="1141053935" name="Picture 1" descr="A graph of th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3935" name="Picture 1" descr="A graph of the number of objects&#10;&#10;AI-generated content may be incorrect."/>
                      <pic:cNvPicPr/>
                    </pic:nvPicPr>
                    <pic:blipFill>
                      <a:blip r:embed="rId22"/>
                      <a:stretch>
                        <a:fillRect/>
                      </a:stretch>
                    </pic:blipFill>
                    <pic:spPr>
                      <a:xfrm>
                        <a:off x="0" y="0"/>
                        <a:ext cx="5760720" cy="3585845"/>
                      </a:xfrm>
                      <a:prstGeom prst="rect">
                        <a:avLst/>
                      </a:prstGeom>
                    </pic:spPr>
                  </pic:pic>
                </a:graphicData>
              </a:graphic>
            </wp:inline>
          </w:drawing>
        </w:r>
      </w:ins>
    </w:p>
    <w:p w14:paraId="77AE42FB" w14:textId="77777777" w:rsidR="007B115D" w:rsidRPr="000A44C7" w:rsidRDefault="007B115D" w:rsidP="007B115D">
      <w:pPr>
        <w:spacing w:line="240" w:lineRule="auto"/>
        <w:rPr>
          <w:ins w:id="314" w:author="Author"/>
          <w:b/>
          <w:bCs/>
          <w:u w:val="single"/>
          <w:lang w:val="sv-SE"/>
        </w:rPr>
      </w:pPr>
      <w:ins w:id="315" w:author="Author">
        <w:r w:rsidRPr="000A44C7">
          <w:rPr>
            <w:b/>
            <w:bCs/>
            <w:u w:val="single"/>
            <w:lang w:val="sv-SE"/>
          </w:rPr>
          <w:t xml:space="preserve">Figur 7. Genomsnittlig förändring av kroppsvikt (%) från baslinjen till vecka 176 (patienter med prediabetes vid </w:t>
        </w:r>
        <w:r>
          <w:rPr>
            <w:b/>
            <w:bCs/>
            <w:u w:val="single"/>
            <w:lang w:val="sv-SE"/>
          </w:rPr>
          <w:t>studiestart</w:t>
        </w:r>
        <w:r w:rsidRPr="000A44C7">
          <w:rPr>
            <w:b/>
            <w:bCs/>
            <w:u w:val="single"/>
            <w:lang w:val="sv-SE"/>
          </w:rPr>
          <w:t xml:space="preserve">) </w:t>
        </w:r>
      </w:ins>
    </w:p>
    <w:p w14:paraId="734C84F3" w14:textId="77777777" w:rsidR="007B115D" w:rsidRDefault="007B115D" w:rsidP="007B115D">
      <w:pPr>
        <w:spacing w:line="240" w:lineRule="auto"/>
        <w:rPr>
          <w:ins w:id="316" w:author="Author"/>
          <w:u w:val="single"/>
          <w:lang w:val="sv-SE"/>
        </w:rPr>
      </w:pPr>
    </w:p>
    <w:p w14:paraId="128EB12C" w14:textId="6A950DBC" w:rsidR="00A02418" w:rsidRPr="00567939" w:rsidDel="004C50FE" w:rsidRDefault="00A02418" w:rsidP="00A02418">
      <w:pPr>
        <w:spacing w:line="240" w:lineRule="auto"/>
        <w:rPr>
          <w:ins w:id="317" w:author="Author"/>
          <w:del w:id="318" w:author="Author"/>
          <w:lang w:val="sv-SE"/>
        </w:rPr>
      </w:pPr>
      <w:ins w:id="319" w:author="Author">
        <w:r w:rsidRPr="00567939">
          <w:rPr>
            <w:lang w:val="sv-SE"/>
          </w:rPr>
          <w:t>Bland patienterna i SURMOUNT</w:t>
        </w:r>
        <w:r w:rsidRPr="00567939">
          <w:rPr>
            <w:lang w:val="sv-SE"/>
          </w:rPr>
          <w:noBreakHyphen/>
          <w:t>1 med prediabetes vid studiestart (N = 1 032) hade 95,3 % av patienterna som behandlades med tirzepatid återgått till ett normalt blodsockervärde vecka 72, jämfört med 61,9 % av patienterna i placebogruppen.</w:t>
        </w:r>
        <w:r w:rsidR="004C50FE">
          <w:rPr>
            <w:lang w:val="sv-SE"/>
          </w:rPr>
          <w:t xml:space="preserve"> </w:t>
        </w:r>
      </w:ins>
    </w:p>
    <w:p w14:paraId="2FDF96F9" w14:textId="77777777" w:rsidR="00A02418" w:rsidRPr="00567939" w:rsidDel="004C50FE" w:rsidRDefault="00A02418" w:rsidP="007B115D">
      <w:pPr>
        <w:spacing w:line="240" w:lineRule="auto"/>
        <w:rPr>
          <w:ins w:id="320" w:author="Author"/>
          <w:del w:id="321" w:author="Author"/>
          <w:lang w:val="sv-SE"/>
        </w:rPr>
      </w:pPr>
    </w:p>
    <w:p w14:paraId="7803ADD8" w14:textId="43F49F9A" w:rsidR="004C50FE" w:rsidRPr="00567939" w:rsidRDefault="00165A11" w:rsidP="007B115D">
      <w:pPr>
        <w:spacing w:line="240" w:lineRule="auto"/>
        <w:rPr>
          <w:ins w:id="322" w:author="Author"/>
          <w:lang w:val="sv-SE"/>
        </w:rPr>
      </w:pPr>
      <w:ins w:id="323" w:author="Author">
        <w:r w:rsidRPr="00165A11">
          <w:rPr>
            <w:lang w:val="sv-SE"/>
          </w:rPr>
          <w:t>För patienter med prediabetes vid studiestart och som behandlades med tirzepatid, återgick 94,5 % till normoglykemi i slutet av 176 veckor, jämfört med 60,4 % av patienterna i placebogruppen. 1,2 % av patienterna som behandlades med tirzepatid progredierade till typ 2-diabetes, jämfört med 12,6 % av patienterna i placebogruppen</w:t>
        </w:r>
        <w:r>
          <w:rPr>
            <w:lang w:val="sv-SE"/>
          </w:rPr>
          <w:t>.</w:t>
        </w:r>
      </w:ins>
    </w:p>
    <w:p w14:paraId="476041B3" w14:textId="77777777" w:rsidR="007B115D" w:rsidDel="004C50FE" w:rsidRDefault="007B115D" w:rsidP="00D2101E">
      <w:pPr>
        <w:spacing w:line="240" w:lineRule="auto"/>
        <w:rPr>
          <w:del w:id="324" w:author="Author"/>
          <w:rFonts w:eastAsia="SimSun"/>
          <w:iCs/>
          <w:szCs w:val="22"/>
          <w:lang w:val="sv-SE"/>
        </w:rPr>
      </w:pPr>
    </w:p>
    <w:p w14:paraId="368F0E9F" w14:textId="77777777" w:rsidR="007256EC" w:rsidRPr="00567939" w:rsidRDefault="007256EC" w:rsidP="00D2101E">
      <w:pPr>
        <w:spacing w:line="240" w:lineRule="auto"/>
        <w:rPr>
          <w:iCs/>
          <w:szCs w:val="22"/>
          <w:lang w:val="sv-SE"/>
        </w:rPr>
      </w:pPr>
    </w:p>
    <w:p w14:paraId="3C5917F4" w14:textId="09E819C4" w:rsidR="00BE0389" w:rsidRPr="00491F3B" w:rsidRDefault="00BE0389" w:rsidP="00D2101E">
      <w:pPr>
        <w:spacing w:line="240" w:lineRule="auto"/>
        <w:rPr>
          <w:i/>
          <w:iCs/>
          <w:u w:val="single"/>
          <w:lang w:val="sv-SE"/>
        </w:rPr>
      </w:pPr>
      <w:r w:rsidRPr="00491F3B">
        <w:rPr>
          <w:i/>
          <w:iCs/>
          <w:u w:val="single"/>
          <w:lang w:val="sv-SE"/>
        </w:rPr>
        <w:t>SURMOUNT</w:t>
      </w:r>
      <w:r w:rsidRPr="00491F3B">
        <w:rPr>
          <w:i/>
          <w:iCs/>
          <w:u w:val="single"/>
          <w:lang w:val="sv-SE"/>
        </w:rPr>
        <w:noBreakHyphen/>
        <w:t>2</w:t>
      </w:r>
    </w:p>
    <w:p w14:paraId="22FC881E" w14:textId="77777777" w:rsidR="00BE0389" w:rsidRPr="00491F3B" w:rsidRDefault="00BE0389" w:rsidP="00D2101E">
      <w:pPr>
        <w:spacing w:line="240" w:lineRule="auto"/>
        <w:rPr>
          <w:iCs/>
          <w:szCs w:val="22"/>
          <w:lang w:val="sv-SE"/>
        </w:rPr>
      </w:pPr>
    </w:p>
    <w:p w14:paraId="405BE06A" w14:textId="11E2DC6B" w:rsidR="00BE0389" w:rsidRPr="00951F91" w:rsidRDefault="00BE0389" w:rsidP="00BE0389">
      <w:pPr>
        <w:rPr>
          <w:iCs/>
          <w:szCs w:val="22"/>
          <w:lang w:val="sv-SE"/>
        </w:rPr>
      </w:pPr>
      <w:r w:rsidRPr="00951F91">
        <w:rPr>
          <w:lang w:val="sv-SE"/>
        </w:rPr>
        <w:t>I en 72</w:t>
      </w:r>
      <w:r w:rsidR="00C049B8">
        <w:rPr>
          <w:lang w:val="sv-SE"/>
        </w:rPr>
        <w:t> veckor lång</w:t>
      </w:r>
      <w:r w:rsidRPr="00951F91">
        <w:rPr>
          <w:lang w:val="sv-SE"/>
        </w:rPr>
        <w:t xml:space="preserve"> dubbelblind placebokontrollerad studie randomiserades </w:t>
      </w:r>
      <w:r>
        <w:rPr>
          <w:lang w:val="sv-SE"/>
        </w:rPr>
        <w:t>938</w:t>
      </w:r>
      <w:r w:rsidRPr="00951F91">
        <w:rPr>
          <w:lang w:val="sv-SE"/>
        </w:rPr>
        <w:t xml:space="preserve"> vuxna patienter med </w:t>
      </w:r>
      <w:r w:rsidR="00C25A18">
        <w:rPr>
          <w:lang w:val="sv-SE"/>
        </w:rPr>
        <w:t xml:space="preserve">obesitas </w:t>
      </w:r>
      <w:r w:rsidR="00C25A18" w:rsidRPr="00951F91">
        <w:rPr>
          <w:lang w:val="sv-SE"/>
        </w:rPr>
        <w:t>(BMI ≥</w:t>
      </w:r>
      <w:r w:rsidR="00C25A18">
        <w:rPr>
          <w:lang w:val="sv-SE"/>
        </w:rPr>
        <w:t>30</w:t>
      </w:r>
      <w:r w:rsidR="00C25A18" w:rsidRPr="00951F91">
        <w:rPr>
          <w:lang w:val="sv-SE"/>
        </w:rPr>
        <w:t> kg/m</w:t>
      </w:r>
      <w:r w:rsidR="00C25A18" w:rsidRPr="00951F91">
        <w:rPr>
          <w:vertAlign w:val="superscript"/>
          <w:lang w:val="sv-SE"/>
        </w:rPr>
        <w:t>2</w:t>
      </w:r>
      <w:r w:rsidR="00C25A18" w:rsidRPr="00951F91">
        <w:rPr>
          <w:lang w:val="sv-SE"/>
        </w:rPr>
        <w:t>)</w:t>
      </w:r>
      <w:r w:rsidR="00C25A18">
        <w:rPr>
          <w:lang w:val="sv-SE"/>
        </w:rPr>
        <w:t xml:space="preserve"> eller </w:t>
      </w:r>
      <w:r>
        <w:rPr>
          <w:lang w:val="sv-SE"/>
        </w:rPr>
        <w:t xml:space="preserve">övervikt </w:t>
      </w:r>
      <w:r w:rsidRPr="00951F91">
        <w:rPr>
          <w:lang w:val="sv-SE"/>
        </w:rPr>
        <w:t>(BMI ≥</w:t>
      </w:r>
      <w:r>
        <w:rPr>
          <w:lang w:val="sv-SE"/>
        </w:rPr>
        <w:t>27</w:t>
      </w:r>
      <w:r w:rsidRPr="00951F91">
        <w:rPr>
          <w:lang w:val="sv-SE"/>
        </w:rPr>
        <w:t> kg/m</w:t>
      </w:r>
      <w:r w:rsidRPr="00951F91">
        <w:rPr>
          <w:vertAlign w:val="superscript"/>
          <w:lang w:val="sv-SE"/>
        </w:rPr>
        <w:t>2</w:t>
      </w:r>
      <w:r w:rsidR="00C25A18">
        <w:rPr>
          <w:lang w:val="sv-SE"/>
        </w:rPr>
        <w:t xml:space="preserve"> </w:t>
      </w:r>
      <w:r w:rsidR="00C25A18" w:rsidRPr="00C25A18">
        <w:rPr>
          <w:lang w:val="sv-SE"/>
        </w:rPr>
        <w:t>till &lt;30 kg/m</w:t>
      </w:r>
      <w:r w:rsidR="00C25A18" w:rsidRPr="00491F3B">
        <w:rPr>
          <w:vertAlign w:val="superscript"/>
          <w:lang w:val="sv-SE"/>
        </w:rPr>
        <w:t>2</w:t>
      </w:r>
      <w:r w:rsidRPr="00951F91">
        <w:rPr>
          <w:lang w:val="sv-SE"/>
        </w:rPr>
        <w:t>)</w:t>
      </w:r>
      <w:r w:rsidR="00472BF5">
        <w:rPr>
          <w:lang w:val="sv-SE"/>
        </w:rPr>
        <w:t xml:space="preserve"> och typ 2</w:t>
      </w:r>
      <w:r w:rsidR="00AD74C8">
        <w:rPr>
          <w:lang w:val="sv-SE"/>
        </w:rPr>
        <w:t>-</w:t>
      </w:r>
      <w:r w:rsidR="00472BF5">
        <w:rPr>
          <w:lang w:val="sv-SE"/>
        </w:rPr>
        <w:t>diabetes</w:t>
      </w:r>
      <w:r w:rsidRPr="00951F91">
        <w:rPr>
          <w:lang w:val="sv-SE"/>
        </w:rPr>
        <w:t xml:space="preserve"> till tirzepatid 10 mg eller 15 mg en gång i veckan eller placebo. </w:t>
      </w:r>
      <w:r w:rsidR="003D592A">
        <w:rPr>
          <w:lang w:val="sv-SE"/>
        </w:rPr>
        <w:t xml:space="preserve">Patienterna hade </w:t>
      </w:r>
      <w:r w:rsidR="003D592A" w:rsidRPr="00C049B8">
        <w:rPr>
          <w:lang w:val="sv-SE"/>
        </w:rPr>
        <w:t>ett</w:t>
      </w:r>
      <w:r w:rsidR="003D592A">
        <w:rPr>
          <w:lang w:val="sv-SE"/>
        </w:rPr>
        <w:t xml:space="preserve"> HbA1c </w:t>
      </w:r>
      <w:r w:rsidR="00A4760A">
        <w:rPr>
          <w:lang w:val="sv-SE"/>
        </w:rPr>
        <w:t xml:space="preserve">mellan </w:t>
      </w:r>
      <w:r w:rsidR="003D592A">
        <w:rPr>
          <w:lang w:val="sv-SE"/>
        </w:rPr>
        <w:t>7</w:t>
      </w:r>
      <w:r w:rsidR="00A4760A">
        <w:rPr>
          <w:lang w:val="sv-SE"/>
        </w:rPr>
        <w:t xml:space="preserve"> och </w:t>
      </w:r>
      <w:r w:rsidR="003D592A">
        <w:rPr>
          <w:lang w:val="sv-SE"/>
        </w:rPr>
        <w:t xml:space="preserve">10 % och behandlades med antingen kost och motion enbart, eller tillsammans med ett eller flera perorala antihyperglykemiska medel. </w:t>
      </w:r>
      <w:r>
        <w:rPr>
          <w:lang w:val="sv-SE"/>
        </w:rPr>
        <w:t xml:space="preserve">Alla patienter fick rådgivning om </w:t>
      </w:r>
      <w:r w:rsidR="00FC04E8" w:rsidRPr="00585A1C">
        <w:rPr>
          <w:rFonts w:eastAsia="SimSun"/>
          <w:szCs w:val="22"/>
          <w:lang w:val="sv-SE"/>
        </w:rPr>
        <w:t xml:space="preserve">kalorireducerad </w:t>
      </w:r>
      <w:r>
        <w:rPr>
          <w:lang w:val="sv-SE"/>
        </w:rPr>
        <w:t>kost och ökad fysisk aktivitet under hela studien.</w:t>
      </w:r>
      <w:r w:rsidRPr="00951F91">
        <w:rPr>
          <w:lang w:val="sv-SE"/>
        </w:rPr>
        <w:t xml:space="preserve"> </w:t>
      </w:r>
      <w:r>
        <w:rPr>
          <w:lang w:val="sv-SE"/>
        </w:rPr>
        <w:t>Vid studie</w:t>
      </w:r>
      <w:r w:rsidR="00C049B8">
        <w:rPr>
          <w:lang w:val="sv-SE"/>
        </w:rPr>
        <w:t xml:space="preserve">starten </w:t>
      </w:r>
      <w:r>
        <w:rPr>
          <w:lang w:val="sv-SE"/>
        </w:rPr>
        <w:t>hade p</w:t>
      </w:r>
      <w:r w:rsidRPr="00951F91">
        <w:rPr>
          <w:lang w:val="sv-SE"/>
        </w:rPr>
        <w:t xml:space="preserve">atienterna en genomsnittsålder på </w:t>
      </w:r>
      <w:r w:rsidR="003D592A">
        <w:rPr>
          <w:lang w:val="sv-SE"/>
        </w:rPr>
        <w:t>54</w:t>
      </w:r>
      <w:r w:rsidRPr="00951F91">
        <w:rPr>
          <w:lang w:val="sv-SE"/>
        </w:rPr>
        <w:t> år</w:t>
      </w:r>
      <w:r w:rsidR="003D592A">
        <w:rPr>
          <w:lang w:val="sv-SE"/>
        </w:rPr>
        <w:t xml:space="preserve"> och 51 % var kvinnor</w:t>
      </w:r>
      <w:r w:rsidRPr="00951F91">
        <w:rPr>
          <w:iCs/>
          <w:szCs w:val="22"/>
          <w:lang w:val="sv-SE"/>
        </w:rPr>
        <w:t xml:space="preserve">. </w:t>
      </w:r>
      <w:r>
        <w:rPr>
          <w:iCs/>
          <w:szCs w:val="22"/>
          <w:lang w:val="sv-SE"/>
        </w:rPr>
        <w:t>Genomsnittligt BMI vid studiestarten var</w:t>
      </w:r>
      <w:r w:rsidRPr="00951F91">
        <w:rPr>
          <w:iCs/>
          <w:szCs w:val="22"/>
          <w:lang w:val="sv-SE"/>
        </w:rPr>
        <w:t xml:space="preserve"> 3</w:t>
      </w:r>
      <w:r w:rsidR="003D592A">
        <w:rPr>
          <w:iCs/>
          <w:szCs w:val="22"/>
          <w:lang w:val="sv-SE"/>
        </w:rPr>
        <w:t>6,1</w:t>
      </w:r>
      <w:r w:rsidRPr="00951F91">
        <w:rPr>
          <w:iCs/>
          <w:szCs w:val="22"/>
          <w:lang w:val="sv-SE"/>
        </w:rPr>
        <w:t> kg/m</w:t>
      </w:r>
      <w:r w:rsidRPr="00951F91">
        <w:rPr>
          <w:iCs/>
          <w:szCs w:val="22"/>
          <w:vertAlign w:val="superscript"/>
          <w:lang w:val="sv-SE"/>
        </w:rPr>
        <w:t>2</w:t>
      </w:r>
      <w:r w:rsidRPr="00951F91">
        <w:rPr>
          <w:iCs/>
          <w:szCs w:val="22"/>
          <w:lang w:val="sv-SE"/>
        </w:rPr>
        <w:t>.</w:t>
      </w:r>
    </w:p>
    <w:p w14:paraId="1FBD1515" w14:textId="77777777" w:rsidR="00BE0389" w:rsidRPr="00A430E5" w:rsidRDefault="00BE0389" w:rsidP="00BE0389">
      <w:pPr>
        <w:spacing w:line="240" w:lineRule="auto"/>
        <w:rPr>
          <w:iCs/>
          <w:szCs w:val="22"/>
          <w:lang w:val="sv-SE"/>
        </w:rPr>
      </w:pPr>
    </w:p>
    <w:p w14:paraId="33DE808D" w14:textId="3ACBE7F2" w:rsidR="00BE0389" w:rsidRPr="005D4FE4" w:rsidRDefault="00BE0389" w:rsidP="00BE0389">
      <w:pPr>
        <w:pStyle w:val="Default"/>
        <w:keepNext/>
        <w:rPr>
          <w:rFonts w:eastAsia="SimSun"/>
          <w:color w:val="auto"/>
          <w:sz w:val="22"/>
          <w:szCs w:val="22"/>
          <w:lang w:val="sv-SE"/>
        </w:rPr>
      </w:pPr>
      <w:r w:rsidRPr="005D4FE4">
        <w:rPr>
          <w:b/>
          <w:color w:val="auto"/>
          <w:sz w:val="22"/>
          <w:lang w:val="sv-SE"/>
        </w:rPr>
        <w:t>Tabell </w:t>
      </w:r>
      <w:del w:id="325" w:author="Author">
        <w:r w:rsidR="00C27A19" w:rsidRPr="005D4FE4" w:rsidDel="007B115D">
          <w:rPr>
            <w:b/>
            <w:color w:val="auto"/>
            <w:sz w:val="22"/>
            <w:lang w:val="sv-SE"/>
          </w:rPr>
          <w:delText>8</w:delText>
        </w:r>
      </w:del>
      <w:ins w:id="326" w:author="Author">
        <w:r w:rsidR="007B115D">
          <w:rPr>
            <w:b/>
            <w:color w:val="auto"/>
            <w:sz w:val="22"/>
            <w:lang w:val="sv-SE"/>
          </w:rPr>
          <w:t>9</w:t>
        </w:r>
      </w:ins>
      <w:r w:rsidRPr="005D4FE4">
        <w:rPr>
          <w:b/>
          <w:color w:val="auto"/>
          <w:sz w:val="22"/>
          <w:lang w:val="sv-SE"/>
        </w:rPr>
        <w:t>. SURMOUNT-</w:t>
      </w:r>
      <w:r w:rsidR="00C27A19" w:rsidRPr="005D4FE4">
        <w:rPr>
          <w:b/>
          <w:color w:val="auto"/>
          <w:sz w:val="22"/>
          <w:lang w:val="sv-SE"/>
        </w:rPr>
        <w:t>2</w:t>
      </w:r>
      <w:r w:rsidRPr="005D4FE4">
        <w:rPr>
          <w:b/>
          <w:color w:val="auto"/>
          <w:sz w:val="22"/>
          <w:lang w:val="sv-SE"/>
        </w:rPr>
        <w:t xml:space="preserve">: Resultat vecka 72 </w:t>
      </w:r>
    </w:p>
    <w:p w14:paraId="79F6645B" w14:textId="77777777" w:rsidR="00BE0389" w:rsidRPr="005D4FE4" w:rsidRDefault="00BE0389" w:rsidP="00BE0389">
      <w:pPr>
        <w:keepNext/>
        <w:spacing w:line="240" w:lineRule="auto"/>
        <w:rPr>
          <w:b/>
          <w:szCs w:val="22"/>
          <w:lang w:val="sv-SE" w:eastAsia="ja-JP"/>
        </w:rPr>
      </w:pPr>
    </w:p>
    <w:tbl>
      <w:tblPr>
        <w:tblW w:w="8222"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273A30" w:rsidRPr="00103B04" w14:paraId="0B43C976" w14:textId="77777777" w:rsidTr="005D4FE4">
        <w:tc>
          <w:tcPr>
            <w:tcW w:w="3828" w:type="dxa"/>
          </w:tcPr>
          <w:p w14:paraId="517B39BD" w14:textId="77777777" w:rsidR="00273A30" w:rsidRPr="005D4FE4" w:rsidRDefault="00273A30" w:rsidP="007E09BE">
            <w:pPr>
              <w:keepNext/>
              <w:keepLines/>
              <w:spacing w:line="240" w:lineRule="auto"/>
              <w:rPr>
                <w:lang w:val="sv-SE" w:eastAsia="ja-JP"/>
              </w:rPr>
            </w:pPr>
          </w:p>
        </w:tc>
        <w:tc>
          <w:tcPr>
            <w:tcW w:w="1559" w:type="dxa"/>
          </w:tcPr>
          <w:p w14:paraId="7F62E7CA" w14:textId="4B000771" w:rsidR="00273A30" w:rsidRPr="005D4FE4" w:rsidRDefault="00273A30" w:rsidP="007E09BE">
            <w:pPr>
              <w:keepNext/>
              <w:keepLines/>
              <w:spacing w:line="240" w:lineRule="auto"/>
              <w:jc w:val="center"/>
              <w:rPr>
                <w:b/>
                <w:lang w:val="sv-SE" w:eastAsia="ja-JP"/>
              </w:rPr>
            </w:pPr>
            <w:r w:rsidRPr="005D4FE4">
              <w:rPr>
                <w:b/>
                <w:lang w:val="sv-SE" w:eastAsia="ja-JP"/>
              </w:rPr>
              <w:t>Tirzepatid</w:t>
            </w:r>
          </w:p>
          <w:p w14:paraId="10633250" w14:textId="77777777" w:rsidR="00273A30" w:rsidRPr="005D4FE4" w:rsidRDefault="00273A30" w:rsidP="007E09BE">
            <w:pPr>
              <w:keepNext/>
              <w:keepLines/>
              <w:spacing w:line="240" w:lineRule="auto"/>
              <w:jc w:val="center"/>
              <w:rPr>
                <w:b/>
                <w:lang w:val="sv-SE" w:eastAsia="ja-JP"/>
              </w:rPr>
            </w:pPr>
            <w:r w:rsidRPr="005D4FE4">
              <w:rPr>
                <w:b/>
                <w:lang w:val="sv-SE" w:eastAsia="ja-JP"/>
              </w:rPr>
              <w:t>10 mg</w:t>
            </w:r>
          </w:p>
        </w:tc>
        <w:tc>
          <w:tcPr>
            <w:tcW w:w="1560" w:type="dxa"/>
          </w:tcPr>
          <w:p w14:paraId="488DD957" w14:textId="711756D1" w:rsidR="00273A30" w:rsidRPr="005D4FE4" w:rsidRDefault="00273A30" w:rsidP="007E09BE">
            <w:pPr>
              <w:keepNext/>
              <w:keepLines/>
              <w:spacing w:line="240" w:lineRule="auto"/>
              <w:jc w:val="center"/>
              <w:rPr>
                <w:b/>
                <w:lang w:val="sv-SE" w:eastAsia="ja-JP"/>
              </w:rPr>
            </w:pPr>
            <w:r w:rsidRPr="005D4FE4">
              <w:rPr>
                <w:b/>
                <w:lang w:val="sv-SE" w:eastAsia="ja-JP"/>
              </w:rPr>
              <w:t>Tirzepatid</w:t>
            </w:r>
          </w:p>
          <w:p w14:paraId="04D7B3E1" w14:textId="77777777" w:rsidR="00273A30" w:rsidRPr="005D4FE4" w:rsidRDefault="00273A30" w:rsidP="007E09BE">
            <w:pPr>
              <w:keepNext/>
              <w:keepLines/>
              <w:spacing w:line="240" w:lineRule="auto"/>
              <w:jc w:val="center"/>
              <w:rPr>
                <w:b/>
                <w:lang w:val="sv-SE" w:eastAsia="ja-JP"/>
              </w:rPr>
            </w:pPr>
            <w:r w:rsidRPr="005D4FE4">
              <w:rPr>
                <w:b/>
                <w:lang w:val="sv-SE" w:eastAsia="ja-JP"/>
              </w:rPr>
              <w:t>15 mg</w:t>
            </w:r>
          </w:p>
        </w:tc>
        <w:tc>
          <w:tcPr>
            <w:tcW w:w="1275" w:type="dxa"/>
          </w:tcPr>
          <w:p w14:paraId="621C66F9" w14:textId="77777777" w:rsidR="00273A30" w:rsidRPr="005D4FE4" w:rsidRDefault="00273A30" w:rsidP="007E09BE">
            <w:pPr>
              <w:keepNext/>
              <w:keepLines/>
              <w:spacing w:line="240" w:lineRule="auto"/>
              <w:jc w:val="center"/>
              <w:rPr>
                <w:b/>
                <w:lang w:val="sv-SE" w:eastAsia="ja-JP"/>
              </w:rPr>
            </w:pPr>
            <w:r w:rsidRPr="005D4FE4">
              <w:rPr>
                <w:b/>
                <w:lang w:val="sv-SE" w:eastAsia="ja-JP"/>
              </w:rPr>
              <w:t>Placebo</w:t>
            </w:r>
          </w:p>
          <w:p w14:paraId="76A74D0C" w14:textId="77777777" w:rsidR="00273A30" w:rsidRPr="005D4FE4" w:rsidRDefault="00273A30" w:rsidP="007E09BE">
            <w:pPr>
              <w:keepNext/>
              <w:keepLines/>
              <w:spacing w:line="240" w:lineRule="auto"/>
              <w:jc w:val="center"/>
              <w:rPr>
                <w:b/>
                <w:lang w:val="sv-SE" w:eastAsia="ja-JP"/>
              </w:rPr>
            </w:pPr>
          </w:p>
        </w:tc>
      </w:tr>
      <w:tr w:rsidR="00273A30" w:rsidRPr="00103B04" w14:paraId="237609D3" w14:textId="77777777" w:rsidTr="005D4FE4">
        <w:trPr>
          <w:trHeight w:val="336"/>
        </w:trPr>
        <w:tc>
          <w:tcPr>
            <w:tcW w:w="3828" w:type="dxa"/>
          </w:tcPr>
          <w:p w14:paraId="42947056" w14:textId="77777777" w:rsidR="00273A30" w:rsidRPr="005D4FE4" w:rsidRDefault="00273A30" w:rsidP="007E09BE">
            <w:pPr>
              <w:keepNext/>
              <w:keepLines/>
              <w:spacing w:line="240" w:lineRule="auto"/>
              <w:rPr>
                <w:b/>
                <w:lang w:val="sv-SE" w:eastAsia="ja-JP"/>
              </w:rPr>
            </w:pPr>
            <w:r w:rsidRPr="005D4FE4">
              <w:rPr>
                <w:b/>
                <w:lang w:val="sv-SE" w:eastAsia="ja-JP"/>
              </w:rPr>
              <w:t>mITT population (n)</w:t>
            </w:r>
          </w:p>
        </w:tc>
        <w:tc>
          <w:tcPr>
            <w:tcW w:w="1559" w:type="dxa"/>
          </w:tcPr>
          <w:p w14:paraId="53A65D1F" w14:textId="77777777" w:rsidR="00273A30" w:rsidRPr="005D4FE4" w:rsidRDefault="00273A30" w:rsidP="007E09BE">
            <w:pPr>
              <w:keepNext/>
              <w:keepLines/>
              <w:spacing w:line="240" w:lineRule="auto"/>
              <w:jc w:val="center"/>
              <w:rPr>
                <w:lang w:val="sv-SE" w:eastAsia="ja-JP"/>
              </w:rPr>
            </w:pPr>
            <w:r w:rsidRPr="005D4FE4">
              <w:rPr>
                <w:lang w:val="sv-SE" w:eastAsia="ja-JP"/>
              </w:rPr>
              <w:t>312</w:t>
            </w:r>
          </w:p>
        </w:tc>
        <w:tc>
          <w:tcPr>
            <w:tcW w:w="1560" w:type="dxa"/>
          </w:tcPr>
          <w:p w14:paraId="304F4BD9" w14:textId="77777777" w:rsidR="00273A30" w:rsidRPr="005D4FE4" w:rsidRDefault="00273A30" w:rsidP="007E09BE">
            <w:pPr>
              <w:keepNext/>
              <w:keepLines/>
              <w:spacing w:line="240" w:lineRule="auto"/>
              <w:jc w:val="center"/>
              <w:rPr>
                <w:lang w:val="sv-SE" w:eastAsia="ja-JP"/>
              </w:rPr>
            </w:pPr>
            <w:r w:rsidRPr="005D4FE4">
              <w:rPr>
                <w:lang w:val="sv-SE" w:eastAsia="ja-JP"/>
              </w:rPr>
              <w:t>311</w:t>
            </w:r>
          </w:p>
        </w:tc>
        <w:tc>
          <w:tcPr>
            <w:tcW w:w="1275" w:type="dxa"/>
          </w:tcPr>
          <w:p w14:paraId="6D1D98A6" w14:textId="77777777" w:rsidR="00273A30" w:rsidRPr="005D4FE4" w:rsidRDefault="00273A30" w:rsidP="007E09BE">
            <w:pPr>
              <w:keepNext/>
              <w:keepLines/>
              <w:spacing w:line="240" w:lineRule="auto"/>
              <w:jc w:val="center"/>
              <w:rPr>
                <w:lang w:val="sv-SE" w:eastAsia="ja-JP"/>
              </w:rPr>
            </w:pPr>
            <w:r w:rsidRPr="005D4FE4">
              <w:rPr>
                <w:lang w:val="sv-SE" w:eastAsia="ja-JP"/>
              </w:rPr>
              <w:t>315</w:t>
            </w:r>
          </w:p>
        </w:tc>
      </w:tr>
      <w:tr w:rsidR="00273A30" w:rsidRPr="00103B04" w14:paraId="42BD923F" w14:textId="77777777" w:rsidTr="005D4FE4">
        <w:trPr>
          <w:trHeight w:val="336"/>
        </w:trPr>
        <w:tc>
          <w:tcPr>
            <w:tcW w:w="8222" w:type="dxa"/>
            <w:gridSpan w:val="4"/>
          </w:tcPr>
          <w:p w14:paraId="02639E53" w14:textId="64C57934" w:rsidR="00273A30" w:rsidRPr="005D4FE4" w:rsidRDefault="00A226AD" w:rsidP="007E09BE">
            <w:pPr>
              <w:keepNext/>
              <w:keepLines/>
              <w:spacing w:line="240" w:lineRule="auto"/>
              <w:rPr>
                <w:lang w:val="sv-SE" w:eastAsia="ja-JP"/>
              </w:rPr>
            </w:pPr>
            <w:r w:rsidRPr="005D4FE4">
              <w:rPr>
                <w:b/>
                <w:lang w:val="sv-SE" w:eastAsia="ja-JP"/>
              </w:rPr>
              <w:t>Kroppsvikt</w:t>
            </w:r>
          </w:p>
        </w:tc>
      </w:tr>
      <w:tr w:rsidR="00273A30" w:rsidRPr="00103B04" w:rsidDel="004F1BD1" w14:paraId="2D0F4170" w14:textId="77777777" w:rsidTr="005D4FE4">
        <w:trPr>
          <w:trHeight w:val="336"/>
        </w:trPr>
        <w:tc>
          <w:tcPr>
            <w:tcW w:w="3828" w:type="dxa"/>
          </w:tcPr>
          <w:p w14:paraId="7DA04849" w14:textId="7B0D0867" w:rsidR="00273A30" w:rsidRPr="005D4FE4" w:rsidRDefault="00273A30" w:rsidP="007E09BE">
            <w:pPr>
              <w:keepNext/>
              <w:keepLines/>
              <w:spacing w:line="240" w:lineRule="auto"/>
              <w:rPr>
                <w:b/>
                <w:lang w:val="sv-SE" w:eastAsia="ja-JP"/>
              </w:rPr>
            </w:pPr>
            <w:r w:rsidRPr="005D4FE4">
              <w:rPr>
                <w:lang w:val="sv-SE" w:eastAsia="ja-JP"/>
              </w:rPr>
              <w:t xml:space="preserve">   </w:t>
            </w:r>
            <w:r w:rsidR="00A226AD" w:rsidRPr="005D4FE4">
              <w:rPr>
                <w:lang w:val="sv-SE" w:eastAsia="ja-JP"/>
              </w:rPr>
              <w:t>Utgångsvärde</w:t>
            </w:r>
            <w:r w:rsidRPr="005D4FE4">
              <w:rPr>
                <w:lang w:val="sv-SE" w:eastAsia="ja-JP"/>
              </w:rPr>
              <w:t xml:space="preserve"> (kg)</w:t>
            </w:r>
          </w:p>
        </w:tc>
        <w:tc>
          <w:tcPr>
            <w:tcW w:w="1559" w:type="dxa"/>
          </w:tcPr>
          <w:p w14:paraId="090221B8" w14:textId="3F0A8290" w:rsidR="00273A30" w:rsidRPr="005D4FE4" w:rsidDel="004F1BD1" w:rsidRDefault="00273A30" w:rsidP="007E09BE">
            <w:pPr>
              <w:keepNext/>
              <w:keepLines/>
              <w:spacing w:line="240" w:lineRule="auto"/>
              <w:jc w:val="center"/>
              <w:rPr>
                <w:lang w:val="sv-SE" w:eastAsia="ja-JP"/>
              </w:rPr>
            </w:pPr>
            <w:r w:rsidRPr="005D4FE4">
              <w:rPr>
                <w:lang w:val="sv-SE" w:eastAsia="ja-JP"/>
              </w:rPr>
              <w:t>101</w:t>
            </w:r>
            <w:r w:rsidR="00103B04" w:rsidRPr="005D4FE4">
              <w:rPr>
                <w:lang w:val="sv-SE" w:eastAsia="ja-JP"/>
              </w:rPr>
              <w:t>,</w:t>
            </w:r>
            <w:r w:rsidRPr="005D4FE4">
              <w:rPr>
                <w:lang w:val="sv-SE" w:eastAsia="ja-JP"/>
              </w:rPr>
              <w:t>1</w:t>
            </w:r>
          </w:p>
        </w:tc>
        <w:tc>
          <w:tcPr>
            <w:tcW w:w="1560" w:type="dxa"/>
          </w:tcPr>
          <w:p w14:paraId="31D43370" w14:textId="4465D5E7" w:rsidR="00273A30" w:rsidRPr="005D4FE4" w:rsidDel="004F1BD1" w:rsidRDefault="00273A30" w:rsidP="007E09BE">
            <w:pPr>
              <w:keepNext/>
              <w:keepLines/>
              <w:spacing w:line="240" w:lineRule="auto"/>
              <w:jc w:val="center"/>
              <w:rPr>
                <w:lang w:val="sv-SE" w:eastAsia="ja-JP"/>
              </w:rPr>
            </w:pPr>
            <w:r w:rsidRPr="005D4FE4">
              <w:rPr>
                <w:lang w:val="sv-SE" w:eastAsia="ja-JP"/>
              </w:rPr>
              <w:t>99</w:t>
            </w:r>
            <w:r w:rsidR="00103B04" w:rsidRPr="005D4FE4">
              <w:rPr>
                <w:lang w:val="sv-SE" w:eastAsia="ja-JP"/>
              </w:rPr>
              <w:t>,</w:t>
            </w:r>
            <w:r w:rsidRPr="005D4FE4">
              <w:rPr>
                <w:lang w:val="sv-SE" w:eastAsia="ja-JP"/>
              </w:rPr>
              <w:t>5</w:t>
            </w:r>
          </w:p>
        </w:tc>
        <w:tc>
          <w:tcPr>
            <w:tcW w:w="1275" w:type="dxa"/>
          </w:tcPr>
          <w:p w14:paraId="34C60DE1" w14:textId="230B3D43" w:rsidR="00273A30" w:rsidRPr="005D4FE4" w:rsidDel="004F1BD1" w:rsidRDefault="00273A30" w:rsidP="007E09BE">
            <w:pPr>
              <w:keepNext/>
              <w:keepLines/>
              <w:spacing w:line="240" w:lineRule="auto"/>
              <w:jc w:val="center"/>
              <w:rPr>
                <w:lang w:val="sv-SE" w:eastAsia="ja-JP"/>
              </w:rPr>
            </w:pPr>
            <w:r w:rsidRPr="005D4FE4">
              <w:rPr>
                <w:lang w:val="sv-SE" w:eastAsia="ja-JP"/>
              </w:rPr>
              <w:t>101</w:t>
            </w:r>
            <w:r w:rsidR="00103B04" w:rsidRPr="005D4FE4">
              <w:rPr>
                <w:lang w:val="sv-SE" w:eastAsia="ja-JP"/>
              </w:rPr>
              <w:t>,</w:t>
            </w:r>
            <w:r w:rsidRPr="005D4FE4">
              <w:rPr>
                <w:lang w:val="sv-SE" w:eastAsia="ja-JP"/>
              </w:rPr>
              <w:t>7</w:t>
            </w:r>
          </w:p>
        </w:tc>
      </w:tr>
      <w:tr w:rsidR="00273A30" w:rsidRPr="00103B04" w:rsidDel="004F1BD1" w14:paraId="132A8D41" w14:textId="77777777" w:rsidTr="005D4FE4">
        <w:trPr>
          <w:trHeight w:val="336"/>
        </w:trPr>
        <w:tc>
          <w:tcPr>
            <w:tcW w:w="3828" w:type="dxa"/>
          </w:tcPr>
          <w:p w14:paraId="3D4E3137" w14:textId="5FE9353F" w:rsidR="00273A30" w:rsidRPr="005D4FE4" w:rsidRDefault="00273A30" w:rsidP="007E09BE">
            <w:pPr>
              <w:keepNext/>
              <w:keepLines/>
              <w:spacing w:line="240" w:lineRule="auto"/>
              <w:rPr>
                <w:b/>
                <w:lang w:val="sv-SE" w:eastAsia="ja-JP"/>
              </w:rPr>
            </w:pPr>
            <w:r w:rsidRPr="005D4FE4">
              <w:rPr>
                <w:lang w:val="sv-SE" w:eastAsia="ja-JP"/>
              </w:rPr>
              <w:t xml:space="preserve">   </w:t>
            </w:r>
            <w:r w:rsidR="00A226AD" w:rsidRPr="005D4FE4">
              <w:rPr>
                <w:lang w:val="sv-SE" w:eastAsia="ja-JP"/>
              </w:rPr>
              <w:t>Förändring</w:t>
            </w:r>
            <w:r w:rsidRPr="005D4FE4">
              <w:rPr>
                <w:lang w:val="sv-SE" w:eastAsia="ja-JP"/>
              </w:rPr>
              <w:t xml:space="preserve"> (%) f</w:t>
            </w:r>
            <w:r w:rsidR="00A226AD" w:rsidRPr="005D4FE4">
              <w:rPr>
                <w:lang w:val="sv-SE" w:eastAsia="ja-JP"/>
              </w:rPr>
              <w:t>rån u</w:t>
            </w:r>
            <w:r w:rsidR="00EB76D0" w:rsidRPr="005D4FE4">
              <w:rPr>
                <w:lang w:val="sv-SE" w:eastAsia="ja-JP"/>
              </w:rPr>
              <w:t>t</w:t>
            </w:r>
            <w:r w:rsidR="00A226AD" w:rsidRPr="005D4FE4">
              <w:rPr>
                <w:lang w:val="sv-SE" w:eastAsia="ja-JP"/>
              </w:rPr>
              <w:t>gångsvärdet</w:t>
            </w:r>
          </w:p>
        </w:tc>
        <w:tc>
          <w:tcPr>
            <w:tcW w:w="1559" w:type="dxa"/>
          </w:tcPr>
          <w:p w14:paraId="7BC2E86A" w14:textId="30F72F4B" w:rsidR="00273A30" w:rsidRPr="005D4FE4" w:rsidDel="004F1BD1" w:rsidRDefault="00273A30" w:rsidP="007E09BE">
            <w:pPr>
              <w:keepNext/>
              <w:keepLines/>
              <w:spacing w:line="240" w:lineRule="auto"/>
              <w:jc w:val="center"/>
              <w:rPr>
                <w:lang w:val="sv-SE" w:eastAsia="ja-JP"/>
              </w:rPr>
            </w:pPr>
            <w:r w:rsidRPr="005D4FE4">
              <w:rPr>
                <w:lang w:val="sv-SE"/>
              </w:rPr>
              <w:t>-13</w:t>
            </w:r>
            <w:r w:rsidR="00103B04" w:rsidRPr="005D4FE4">
              <w:rPr>
                <w:lang w:val="sv-SE"/>
              </w:rPr>
              <w:t>,</w:t>
            </w:r>
            <w:r w:rsidRPr="005D4FE4">
              <w:rPr>
                <w:lang w:val="sv-SE"/>
              </w:rPr>
              <w:t>4</w:t>
            </w:r>
            <w:r w:rsidRPr="005D4FE4">
              <w:rPr>
                <w:vertAlign w:val="superscript"/>
                <w:lang w:val="sv-SE"/>
              </w:rPr>
              <w:t>††</w:t>
            </w:r>
          </w:p>
        </w:tc>
        <w:tc>
          <w:tcPr>
            <w:tcW w:w="1560" w:type="dxa"/>
          </w:tcPr>
          <w:p w14:paraId="7F5B17C0" w14:textId="0886DE7B" w:rsidR="00273A30" w:rsidRPr="005D4FE4" w:rsidDel="004F1BD1" w:rsidRDefault="00273A30" w:rsidP="007E09BE">
            <w:pPr>
              <w:keepNext/>
              <w:keepLines/>
              <w:spacing w:line="240" w:lineRule="auto"/>
              <w:jc w:val="center"/>
              <w:rPr>
                <w:lang w:val="sv-SE" w:eastAsia="ja-JP"/>
              </w:rPr>
            </w:pPr>
            <w:r w:rsidRPr="005D4FE4">
              <w:rPr>
                <w:lang w:val="sv-SE"/>
              </w:rPr>
              <w:t>-15</w:t>
            </w:r>
            <w:r w:rsidR="00103B04" w:rsidRPr="005D4FE4">
              <w:rPr>
                <w:lang w:val="sv-SE"/>
              </w:rPr>
              <w:t>,</w:t>
            </w:r>
            <w:r w:rsidRPr="005D4FE4">
              <w:rPr>
                <w:lang w:val="sv-SE"/>
              </w:rPr>
              <w:t>7</w:t>
            </w:r>
            <w:r w:rsidRPr="005D4FE4">
              <w:rPr>
                <w:vertAlign w:val="superscript"/>
                <w:lang w:val="sv-SE"/>
              </w:rPr>
              <w:t>††</w:t>
            </w:r>
          </w:p>
        </w:tc>
        <w:tc>
          <w:tcPr>
            <w:tcW w:w="1275" w:type="dxa"/>
          </w:tcPr>
          <w:p w14:paraId="64AB1AA8" w14:textId="410CC35A" w:rsidR="00273A30" w:rsidRPr="005D4FE4" w:rsidDel="004F1BD1" w:rsidRDefault="00273A30" w:rsidP="007E09BE">
            <w:pPr>
              <w:keepNext/>
              <w:keepLines/>
              <w:spacing w:line="240" w:lineRule="auto"/>
              <w:jc w:val="center"/>
              <w:rPr>
                <w:lang w:val="sv-SE" w:eastAsia="ja-JP"/>
              </w:rPr>
            </w:pPr>
            <w:r w:rsidRPr="005D4FE4">
              <w:rPr>
                <w:lang w:val="sv-SE"/>
              </w:rPr>
              <w:t>-3</w:t>
            </w:r>
            <w:r w:rsidR="00103B04" w:rsidRPr="005D4FE4">
              <w:rPr>
                <w:lang w:val="sv-SE"/>
              </w:rPr>
              <w:t>,</w:t>
            </w:r>
            <w:r w:rsidRPr="005D4FE4">
              <w:rPr>
                <w:lang w:val="sv-SE"/>
              </w:rPr>
              <w:t>3</w:t>
            </w:r>
            <w:r w:rsidRPr="005D4FE4">
              <w:rPr>
                <w:vertAlign w:val="superscript"/>
                <w:lang w:val="sv-SE"/>
              </w:rPr>
              <w:t>††</w:t>
            </w:r>
          </w:p>
        </w:tc>
      </w:tr>
      <w:tr w:rsidR="00273A30" w:rsidRPr="00103B04" w:rsidDel="004F1BD1" w14:paraId="3E4A29A0" w14:textId="77777777" w:rsidTr="005D4FE4">
        <w:trPr>
          <w:trHeight w:val="336"/>
        </w:trPr>
        <w:tc>
          <w:tcPr>
            <w:tcW w:w="3828" w:type="dxa"/>
          </w:tcPr>
          <w:p w14:paraId="6279B181" w14:textId="44D47A0B" w:rsidR="00273A30" w:rsidRPr="005D4FE4" w:rsidRDefault="00273A30" w:rsidP="007E09BE">
            <w:pPr>
              <w:keepNext/>
              <w:keepLines/>
              <w:spacing w:line="240" w:lineRule="auto"/>
              <w:rPr>
                <w:vertAlign w:val="superscript"/>
                <w:lang w:val="sv-SE" w:eastAsia="ja-JP"/>
              </w:rPr>
            </w:pPr>
            <w:r w:rsidRPr="005D4FE4">
              <w:rPr>
                <w:lang w:val="sv-SE" w:eastAsia="ja-JP"/>
              </w:rPr>
              <w:t xml:space="preserve">   </w:t>
            </w:r>
            <w:r w:rsidR="00A226AD" w:rsidRPr="005D4FE4">
              <w:rPr>
                <w:lang w:val="sv-SE" w:eastAsia="ja-JP"/>
              </w:rPr>
              <w:t xml:space="preserve">Skillnad </w:t>
            </w:r>
            <w:r w:rsidRPr="005D4FE4">
              <w:rPr>
                <w:lang w:val="sv-SE" w:eastAsia="ja-JP"/>
              </w:rPr>
              <w:t>(%) fr</w:t>
            </w:r>
            <w:r w:rsidR="00A226AD" w:rsidRPr="005D4FE4">
              <w:rPr>
                <w:lang w:val="sv-SE" w:eastAsia="ja-JP"/>
              </w:rPr>
              <w:t>ån</w:t>
            </w:r>
            <w:r w:rsidRPr="005D4FE4">
              <w:rPr>
                <w:lang w:val="sv-SE" w:eastAsia="ja-JP"/>
              </w:rPr>
              <w:t xml:space="preserve"> placebo</w:t>
            </w:r>
          </w:p>
          <w:p w14:paraId="719B9939" w14:textId="724F207D" w:rsidR="00273A30" w:rsidRPr="005D4FE4" w:rsidRDefault="00273A30" w:rsidP="007E09BE">
            <w:pPr>
              <w:keepNext/>
              <w:keepLines/>
              <w:spacing w:line="240" w:lineRule="auto"/>
              <w:rPr>
                <w:b/>
                <w:lang w:val="sv-SE" w:eastAsia="ja-JP"/>
              </w:rPr>
            </w:pPr>
            <w:r w:rsidRPr="005D4FE4">
              <w:rPr>
                <w:lang w:val="sv-SE" w:eastAsia="ja-JP"/>
              </w:rPr>
              <w:t xml:space="preserve">   [95 % </w:t>
            </w:r>
            <w:r w:rsidR="00EB76D0" w:rsidRPr="005D4FE4">
              <w:rPr>
                <w:lang w:val="sv-SE" w:eastAsia="ja-JP"/>
              </w:rPr>
              <w:t>K</w:t>
            </w:r>
            <w:r w:rsidRPr="005D4FE4">
              <w:rPr>
                <w:lang w:val="sv-SE" w:eastAsia="ja-JP"/>
              </w:rPr>
              <w:t>I]</w:t>
            </w:r>
          </w:p>
        </w:tc>
        <w:tc>
          <w:tcPr>
            <w:tcW w:w="1559" w:type="dxa"/>
          </w:tcPr>
          <w:p w14:paraId="7952071B" w14:textId="50E34D20" w:rsidR="00273A30" w:rsidRPr="005D4FE4" w:rsidRDefault="00273A30" w:rsidP="007E09BE">
            <w:pPr>
              <w:keepNext/>
              <w:keepLines/>
              <w:spacing w:line="240" w:lineRule="auto"/>
              <w:jc w:val="center"/>
              <w:rPr>
                <w:lang w:val="sv-SE" w:eastAsia="ja-JP"/>
              </w:rPr>
            </w:pPr>
            <w:r w:rsidRPr="005D4FE4">
              <w:rPr>
                <w:lang w:val="sv-SE"/>
              </w:rPr>
              <w:t>-10</w:t>
            </w:r>
            <w:r w:rsidR="00103B04" w:rsidRPr="005D4FE4">
              <w:rPr>
                <w:lang w:val="sv-SE"/>
              </w:rPr>
              <w:t>,</w:t>
            </w:r>
            <w:r w:rsidRPr="005D4FE4">
              <w:rPr>
                <w:lang w:val="sv-SE"/>
              </w:rPr>
              <w:t>1</w:t>
            </w:r>
            <w:r w:rsidRPr="005D4FE4">
              <w:rPr>
                <w:vertAlign w:val="superscript"/>
                <w:lang w:val="sv-SE"/>
              </w:rPr>
              <w:t>**</w:t>
            </w:r>
            <w:r w:rsidRPr="005D4FE4" w:rsidDel="00962D6C">
              <w:rPr>
                <w:vertAlign w:val="superscript"/>
                <w:lang w:val="sv-SE" w:eastAsia="ja-JP"/>
              </w:rPr>
              <w:t xml:space="preserve"> </w:t>
            </w:r>
          </w:p>
          <w:p w14:paraId="5AE78A1F" w14:textId="6B5E7B30" w:rsidR="00273A30" w:rsidRPr="005D4FE4" w:rsidDel="004F1BD1" w:rsidRDefault="00273A30" w:rsidP="007E09BE">
            <w:pPr>
              <w:keepNext/>
              <w:keepLines/>
              <w:spacing w:line="240" w:lineRule="auto"/>
              <w:jc w:val="center"/>
              <w:rPr>
                <w:lang w:val="sv-SE" w:eastAsia="ja-JP"/>
              </w:rPr>
            </w:pPr>
            <w:r w:rsidRPr="005D4FE4">
              <w:rPr>
                <w:lang w:val="sv-SE" w:eastAsia="ja-JP"/>
              </w:rPr>
              <w:t>[-11</w:t>
            </w:r>
            <w:r w:rsidR="00103B04" w:rsidRPr="005D4FE4">
              <w:rPr>
                <w:lang w:val="sv-SE" w:eastAsia="ja-JP"/>
              </w:rPr>
              <w:t>,</w:t>
            </w:r>
            <w:r w:rsidRPr="005D4FE4">
              <w:rPr>
                <w:lang w:val="sv-SE" w:eastAsia="ja-JP"/>
              </w:rPr>
              <w:t>5</w:t>
            </w:r>
            <w:del w:id="327" w:author="Author">
              <w:r w:rsidR="00103B04" w:rsidRPr="005D4FE4" w:rsidDel="00AF6FAE">
                <w:rPr>
                  <w:lang w:val="sv-SE"/>
                </w:rPr>
                <w:delText>;</w:delText>
              </w:r>
              <w:r w:rsidRPr="005D4FE4" w:rsidDel="00AF6FAE">
                <w:rPr>
                  <w:lang w:val="sv-SE"/>
                </w:rPr>
                <w:delText xml:space="preserve"> </w:delText>
              </w:r>
            </w:del>
            <w:ins w:id="328" w:author="Author">
              <w:r w:rsidR="004C50FE">
                <w:rPr>
                  <w:lang w:val="sv-SE"/>
                </w:rPr>
                <w:t>;</w:t>
              </w:r>
              <w:del w:id="329" w:author="Author">
                <w:r w:rsidR="00AF6FAE" w:rsidDel="004C50FE">
                  <w:rPr>
                    <w:lang w:val="sv-SE"/>
                  </w:rPr>
                  <w:delText>,</w:delText>
                </w:r>
              </w:del>
              <w:r w:rsidR="00AF6FAE" w:rsidRPr="005D4FE4">
                <w:rPr>
                  <w:lang w:val="sv-SE"/>
                </w:rPr>
                <w:t xml:space="preserve"> </w:t>
              </w:r>
            </w:ins>
            <w:r w:rsidRPr="005D4FE4">
              <w:rPr>
                <w:lang w:val="sv-SE"/>
              </w:rPr>
              <w:t>-8</w:t>
            </w:r>
            <w:r w:rsidR="00103B04" w:rsidRPr="005D4FE4">
              <w:rPr>
                <w:lang w:val="sv-SE"/>
              </w:rPr>
              <w:t>,</w:t>
            </w:r>
            <w:r w:rsidRPr="005D4FE4">
              <w:rPr>
                <w:lang w:val="sv-SE"/>
              </w:rPr>
              <w:t>8</w:t>
            </w:r>
            <w:r w:rsidRPr="005D4FE4">
              <w:rPr>
                <w:lang w:val="sv-SE" w:eastAsia="ja-JP"/>
              </w:rPr>
              <w:t>]</w:t>
            </w:r>
          </w:p>
        </w:tc>
        <w:tc>
          <w:tcPr>
            <w:tcW w:w="1560" w:type="dxa"/>
          </w:tcPr>
          <w:p w14:paraId="7FAAB614" w14:textId="481B98ED" w:rsidR="00273A30" w:rsidRPr="005D4FE4" w:rsidRDefault="00273A30" w:rsidP="007E09BE">
            <w:pPr>
              <w:keepNext/>
              <w:keepLines/>
              <w:spacing w:line="240" w:lineRule="auto"/>
              <w:jc w:val="center"/>
              <w:rPr>
                <w:lang w:val="sv-SE" w:eastAsia="ja-JP"/>
              </w:rPr>
            </w:pPr>
            <w:r w:rsidRPr="005D4FE4">
              <w:rPr>
                <w:lang w:val="sv-SE" w:eastAsia="ja-JP"/>
              </w:rPr>
              <w:t>-12</w:t>
            </w:r>
            <w:r w:rsidR="00103B04" w:rsidRPr="005D4FE4">
              <w:rPr>
                <w:lang w:val="sv-SE" w:eastAsia="ja-JP"/>
              </w:rPr>
              <w:t>,</w:t>
            </w:r>
            <w:r w:rsidRPr="005D4FE4">
              <w:rPr>
                <w:lang w:val="sv-SE" w:eastAsia="ja-JP"/>
              </w:rPr>
              <w:t>4</w:t>
            </w:r>
            <w:r w:rsidRPr="005D4FE4">
              <w:rPr>
                <w:vertAlign w:val="superscript"/>
                <w:lang w:val="sv-SE" w:eastAsia="ja-JP"/>
              </w:rPr>
              <w:t>**</w:t>
            </w:r>
          </w:p>
          <w:p w14:paraId="53180FE8" w14:textId="555630BB" w:rsidR="00273A30" w:rsidRPr="005D4FE4" w:rsidDel="004F1BD1" w:rsidRDefault="00273A30" w:rsidP="007E09BE">
            <w:pPr>
              <w:keepNext/>
              <w:keepLines/>
              <w:spacing w:line="240" w:lineRule="auto"/>
              <w:jc w:val="center"/>
              <w:rPr>
                <w:lang w:val="sv-SE" w:eastAsia="ja-JP"/>
              </w:rPr>
            </w:pPr>
            <w:r w:rsidRPr="005D4FE4">
              <w:rPr>
                <w:lang w:val="sv-SE" w:eastAsia="ja-JP"/>
              </w:rPr>
              <w:t>[-13</w:t>
            </w:r>
            <w:r w:rsidR="00103B04" w:rsidRPr="005D4FE4">
              <w:rPr>
                <w:lang w:val="sv-SE" w:eastAsia="ja-JP"/>
              </w:rPr>
              <w:t>,</w:t>
            </w:r>
            <w:r w:rsidRPr="005D4FE4">
              <w:rPr>
                <w:lang w:val="sv-SE" w:eastAsia="ja-JP"/>
              </w:rPr>
              <w:t>7</w:t>
            </w:r>
            <w:del w:id="330" w:author="Author">
              <w:r w:rsidR="00103B04" w:rsidRPr="005D4FE4" w:rsidDel="00AF6FAE">
                <w:rPr>
                  <w:lang w:val="sv-SE" w:eastAsia="ja-JP"/>
                </w:rPr>
                <w:delText>;</w:delText>
              </w:r>
            </w:del>
            <w:ins w:id="331" w:author="Author">
              <w:r w:rsidR="004C50FE">
                <w:rPr>
                  <w:lang w:val="sv-SE" w:eastAsia="ja-JP"/>
                </w:rPr>
                <w:t>;</w:t>
              </w:r>
              <w:del w:id="332" w:author="Author">
                <w:r w:rsidR="00AF6FAE" w:rsidDel="004C50FE">
                  <w:rPr>
                    <w:lang w:val="sv-SE" w:eastAsia="ja-JP"/>
                  </w:rPr>
                  <w:delText>,</w:delText>
                </w:r>
              </w:del>
            </w:ins>
            <w:r w:rsidRPr="005D4FE4">
              <w:rPr>
                <w:lang w:val="sv-SE" w:eastAsia="ja-JP"/>
              </w:rPr>
              <w:t xml:space="preserve"> -11</w:t>
            </w:r>
            <w:r w:rsidR="00103B04" w:rsidRPr="005D4FE4">
              <w:rPr>
                <w:lang w:val="sv-SE" w:eastAsia="ja-JP"/>
              </w:rPr>
              <w:t>,</w:t>
            </w:r>
            <w:r w:rsidRPr="005D4FE4">
              <w:rPr>
                <w:lang w:val="sv-SE" w:eastAsia="ja-JP"/>
              </w:rPr>
              <w:t>0]</w:t>
            </w:r>
          </w:p>
        </w:tc>
        <w:tc>
          <w:tcPr>
            <w:tcW w:w="1275" w:type="dxa"/>
          </w:tcPr>
          <w:p w14:paraId="5D270DD2" w14:textId="77777777" w:rsidR="00273A30" w:rsidRPr="005D4FE4" w:rsidDel="004F1BD1" w:rsidRDefault="00273A30" w:rsidP="007E09BE">
            <w:pPr>
              <w:keepNext/>
              <w:keepLines/>
              <w:spacing w:line="240" w:lineRule="auto"/>
              <w:jc w:val="center"/>
              <w:rPr>
                <w:lang w:val="sv-SE" w:eastAsia="ja-JP"/>
              </w:rPr>
            </w:pPr>
            <w:r w:rsidRPr="005D4FE4">
              <w:rPr>
                <w:lang w:val="sv-SE" w:eastAsia="ja-JP"/>
              </w:rPr>
              <w:t>-</w:t>
            </w:r>
          </w:p>
        </w:tc>
      </w:tr>
      <w:tr w:rsidR="00273A30" w:rsidRPr="00103B04" w:rsidDel="004F1BD1" w14:paraId="7416DD79" w14:textId="77777777" w:rsidTr="005D4FE4">
        <w:trPr>
          <w:trHeight w:val="336"/>
        </w:trPr>
        <w:tc>
          <w:tcPr>
            <w:tcW w:w="3828" w:type="dxa"/>
          </w:tcPr>
          <w:p w14:paraId="3E2BAE06" w14:textId="6AE3E786" w:rsidR="00273A30" w:rsidRPr="005D4FE4" w:rsidRDefault="00273A30" w:rsidP="007E09BE">
            <w:pPr>
              <w:keepNext/>
              <w:keepLines/>
              <w:spacing w:line="240" w:lineRule="auto"/>
              <w:rPr>
                <w:b/>
                <w:lang w:val="sv-SE" w:eastAsia="ja-JP"/>
              </w:rPr>
            </w:pPr>
            <w:r w:rsidRPr="005D4FE4">
              <w:rPr>
                <w:lang w:val="sv-SE"/>
              </w:rPr>
              <w:t xml:space="preserve">   </w:t>
            </w:r>
            <w:r w:rsidR="00EB76D0" w:rsidRPr="005D4FE4">
              <w:rPr>
                <w:lang w:val="sv-SE"/>
              </w:rPr>
              <w:t>Förändring</w:t>
            </w:r>
            <w:r w:rsidRPr="005D4FE4">
              <w:rPr>
                <w:lang w:val="sv-SE"/>
              </w:rPr>
              <w:t xml:space="preserve"> (kg) fr</w:t>
            </w:r>
            <w:r w:rsidR="00EB76D0" w:rsidRPr="005D4FE4">
              <w:rPr>
                <w:lang w:val="sv-SE"/>
              </w:rPr>
              <w:t>ån utgångsvärdet</w:t>
            </w:r>
          </w:p>
        </w:tc>
        <w:tc>
          <w:tcPr>
            <w:tcW w:w="1559" w:type="dxa"/>
          </w:tcPr>
          <w:p w14:paraId="2CC00049" w14:textId="52340F61" w:rsidR="00273A30" w:rsidRPr="005D4FE4" w:rsidDel="004F1BD1" w:rsidRDefault="00273A30" w:rsidP="007E09BE">
            <w:pPr>
              <w:keepNext/>
              <w:keepLines/>
              <w:spacing w:line="240" w:lineRule="auto"/>
              <w:jc w:val="center"/>
              <w:rPr>
                <w:lang w:val="sv-SE" w:eastAsia="ja-JP"/>
              </w:rPr>
            </w:pPr>
            <w:r w:rsidRPr="005D4FE4">
              <w:rPr>
                <w:lang w:val="sv-SE" w:eastAsia="ja-JP"/>
              </w:rPr>
              <w:t>-13</w:t>
            </w:r>
            <w:r w:rsidR="00103B04" w:rsidRPr="005D4FE4">
              <w:rPr>
                <w:lang w:val="sv-SE" w:eastAsia="ja-JP"/>
              </w:rPr>
              <w:t>,</w:t>
            </w:r>
            <w:r w:rsidRPr="005D4FE4">
              <w:rPr>
                <w:lang w:val="sv-SE" w:eastAsia="ja-JP"/>
              </w:rPr>
              <w:t>5</w:t>
            </w:r>
            <w:r w:rsidRPr="005D4FE4">
              <w:rPr>
                <w:vertAlign w:val="superscript"/>
                <w:lang w:val="sv-SE"/>
              </w:rPr>
              <w:t>††</w:t>
            </w:r>
          </w:p>
        </w:tc>
        <w:tc>
          <w:tcPr>
            <w:tcW w:w="1560" w:type="dxa"/>
          </w:tcPr>
          <w:p w14:paraId="5CD7BDC5" w14:textId="2E07AD56" w:rsidR="00273A30" w:rsidRPr="005D4FE4" w:rsidDel="004F1BD1" w:rsidRDefault="00273A30" w:rsidP="007E09BE">
            <w:pPr>
              <w:keepNext/>
              <w:keepLines/>
              <w:spacing w:line="240" w:lineRule="auto"/>
              <w:jc w:val="center"/>
              <w:rPr>
                <w:lang w:val="sv-SE" w:eastAsia="ja-JP"/>
              </w:rPr>
            </w:pPr>
            <w:r w:rsidRPr="005D4FE4">
              <w:rPr>
                <w:lang w:val="sv-SE" w:eastAsia="ja-JP"/>
              </w:rPr>
              <w:t>-15</w:t>
            </w:r>
            <w:r w:rsidR="00103B04" w:rsidRPr="005D4FE4">
              <w:rPr>
                <w:lang w:val="sv-SE" w:eastAsia="ja-JP"/>
              </w:rPr>
              <w:t>,</w:t>
            </w:r>
            <w:r w:rsidRPr="005D4FE4">
              <w:rPr>
                <w:lang w:val="sv-SE" w:eastAsia="ja-JP"/>
              </w:rPr>
              <w:t>6</w:t>
            </w:r>
            <w:r w:rsidRPr="005D4FE4">
              <w:rPr>
                <w:vertAlign w:val="superscript"/>
                <w:lang w:val="sv-SE"/>
              </w:rPr>
              <w:t>††</w:t>
            </w:r>
          </w:p>
        </w:tc>
        <w:tc>
          <w:tcPr>
            <w:tcW w:w="1275" w:type="dxa"/>
          </w:tcPr>
          <w:p w14:paraId="5B9812D2" w14:textId="40DD6B75" w:rsidR="00273A30" w:rsidRPr="005D4FE4" w:rsidDel="004F1BD1" w:rsidRDefault="00273A30" w:rsidP="007E09BE">
            <w:pPr>
              <w:keepNext/>
              <w:keepLines/>
              <w:spacing w:line="240" w:lineRule="auto"/>
              <w:jc w:val="center"/>
              <w:rPr>
                <w:lang w:val="sv-SE" w:eastAsia="ja-JP"/>
              </w:rPr>
            </w:pPr>
            <w:r w:rsidRPr="005D4FE4">
              <w:rPr>
                <w:lang w:val="sv-SE" w:eastAsia="ja-JP"/>
              </w:rPr>
              <w:t>-3</w:t>
            </w:r>
            <w:r w:rsidR="00103B04" w:rsidRPr="005D4FE4">
              <w:rPr>
                <w:lang w:val="sv-SE" w:eastAsia="ja-JP"/>
              </w:rPr>
              <w:t>,</w:t>
            </w:r>
            <w:r w:rsidRPr="005D4FE4">
              <w:rPr>
                <w:lang w:val="sv-SE" w:eastAsia="ja-JP"/>
              </w:rPr>
              <w:t>2</w:t>
            </w:r>
          </w:p>
        </w:tc>
      </w:tr>
      <w:tr w:rsidR="00273A30" w:rsidRPr="00103B04" w14:paraId="0469E448" w14:textId="77777777" w:rsidTr="005D4FE4">
        <w:trPr>
          <w:trHeight w:val="336"/>
        </w:trPr>
        <w:tc>
          <w:tcPr>
            <w:tcW w:w="3828" w:type="dxa"/>
          </w:tcPr>
          <w:p w14:paraId="2C3B6D55" w14:textId="3DEC5C94" w:rsidR="00273A30" w:rsidRPr="005D4FE4" w:rsidRDefault="00273A30" w:rsidP="007E09BE">
            <w:pPr>
              <w:pStyle w:val="Default"/>
              <w:rPr>
                <w:color w:val="auto"/>
                <w:sz w:val="22"/>
                <w:szCs w:val="22"/>
                <w:lang w:val="sv-SE"/>
              </w:rPr>
            </w:pPr>
            <w:r w:rsidRPr="005D4FE4">
              <w:rPr>
                <w:color w:val="auto"/>
                <w:sz w:val="22"/>
                <w:szCs w:val="22"/>
                <w:lang w:val="sv-SE"/>
              </w:rPr>
              <w:t xml:space="preserve">   </w:t>
            </w:r>
            <w:r w:rsidR="00EB76D0" w:rsidRPr="005D4FE4">
              <w:rPr>
                <w:color w:val="auto"/>
                <w:sz w:val="22"/>
                <w:szCs w:val="22"/>
                <w:lang w:val="sv-SE"/>
              </w:rPr>
              <w:t>Skillnad</w:t>
            </w:r>
            <w:r w:rsidRPr="005D4FE4">
              <w:rPr>
                <w:color w:val="auto"/>
                <w:sz w:val="22"/>
                <w:szCs w:val="22"/>
                <w:lang w:val="sv-SE"/>
              </w:rPr>
              <w:t xml:space="preserve"> (kg) fr</w:t>
            </w:r>
            <w:r w:rsidR="00EB76D0" w:rsidRPr="005D4FE4">
              <w:rPr>
                <w:color w:val="auto"/>
                <w:sz w:val="22"/>
                <w:szCs w:val="22"/>
                <w:lang w:val="sv-SE"/>
              </w:rPr>
              <w:t xml:space="preserve">ån </w:t>
            </w:r>
            <w:r w:rsidRPr="005D4FE4">
              <w:rPr>
                <w:color w:val="auto"/>
                <w:sz w:val="22"/>
                <w:szCs w:val="22"/>
                <w:lang w:val="sv-SE"/>
              </w:rPr>
              <w:t>placebo</w:t>
            </w:r>
            <w:r w:rsidRPr="005D4FE4">
              <w:rPr>
                <w:color w:val="auto"/>
                <w:sz w:val="22"/>
                <w:szCs w:val="22"/>
                <w:vertAlign w:val="superscript"/>
                <w:lang w:val="sv-SE" w:eastAsia="ja-JP"/>
              </w:rPr>
              <w:t xml:space="preserve"> </w:t>
            </w:r>
            <w:r w:rsidRPr="005D4FE4">
              <w:rPr>
                <w:color w:val="auto"/>
                <w:sz w:val="22"/>
                <w:szCs w:val="22"/>
                <w:lang w:val="sv-SE"/>
              </w:rPr>
              <w:t xml:space="preserve"> </w:t>
            </w:r>
          </w:p>
          <w:p w14:paraId="7EDE31D0" w14:textId="15435D98" w:rsidR="00273A30" w:rsidRPr="005D4FE4" w:rsidRDefault="00273A30" w:rsidP="007E09BE">
            <w:pPr>
              <w:pStyle w:val="Default"/>
              <w:rPr>
                <w:color w:val="auto"/>
                <w:sz w:val="22"/>
                <w:szCs w:val="22"/>
                <w:lang w:val="sv-SE"/>
              </w:rPr>
            </w:pPr>
            <w:r w:rsidRPr="005D4FE4">
              <w:rPr>
                <w:color w:val="auto"/>
                <w:sz w:val="22"/>
                <w:szCs w:val="22"/>
                <w:lang w:val="sv-SE"/>
              </w:rPr>
              <w:t xml:space="preserve">   [95 % </w:t>
            </w:r>
            <w:r w:rsidR="00A226AD" w:rsidRPr="005D4FE4">
              <w:rPr>
                <w:color w:val="auto"/>
                <w:sz w:val="22"/>
                <w:szCs w:val="22"/>
                <w:lang w:val="sv-SE"/>
              </w:rPr>
              <w:t>K</w:t>
            </w:r>
            <w:r w:rsidRPr="005D4FE4">
              <w:rPr>
                <w:color w:val="auto"/>
                <w:sz w:val="22"/>
                <w:szCs w:val="22"/>
                <w:lang w:val="sv-SE"/>
              </w:rPr>
              <w:t xml:space="preserve">I] </w:t>
            </w:r>
          </w:p>
        </w:tc>
        <w:tc>
          <w:tcPr>
            <w:tcW w:w="1559" w:type="dxa"/>
          </w:tcPr>
          <w:p w14:paraId="2D29F3E5" w14:textId="1BCF127B" w:rsidR="00273A30" w:rsidRPr="005D4FE4" w:rsidRDefault="00273A30" w:rsidP="007E09BE">
            <w:pPr>
              <w:keepNext/>
              <w:keepLines/>
              <w:spacing w:line="240" w:lineRule="auto"/>
              <w:jc w:val="center"/>
              <w:rPr>
                <w:lang w:val="sv-SE" w:eastAsia="ja-JP"/>
              </w:rPr>
            </w:pPr>
            <w:r w:rsidRPr="005D4FE4">
              <w:rPr>
                <w:lang w:val="sv-SE" w:eastAsia="ja-JP"/>
              </w:rPr>
              <w:t>-10</w:t>
            </w:r>
            <w:r w:rsidR="00103B04" w:rsidRPr="005D4FE4">
              <w:rPr>
                <w:lang w:val="sv-SE" w:eastAsia="ja-JP"/>
              </w:rPr>
              <w:t>,</w:t>
            </w:r>
            <w:r w:rsidRPr="005D4FE4">
              <w:rPr>
                <w:lang w:val="sv-SE" w:eastAsia="ja-JP"/>
              </w:rPr>
              <w:t>3</w:t>
            </w:r>
            <w:r w:rsidRPr="005D4FE4">
              <w:rPr>
                <w:vertAlign w:val="superscript"/>
                <w:lang w:val="sv-SE" w:eastAsia="ja-JP"/>
              </w:rPr>
              <w:t>##</w:t>
            </w:r>
          </w:p>
          <w:p w14:paraId="3D7E716E" w14:textId="19A894F3" w:rsidR="00273A30" w:rsidRPr="005D4FE4" w:rsidRDefault="00273A30" w:rsidP="007E09BE">
            <w:pPr>
              <w:keepNext/>
              <w:keepLines/>
              <w:spacing w:line="240" w:lineRule="auto"/>
              <w:jc w:val="center"/>
              <w:rPr>
                <w:lang w:val="sv-SE" w:eastAsia="ja-JP"/>
              </w:rPr>
            </w:pPr>
            <w:r w:rsidRPr="005D4FE4">
              <w:rPr>
                <w:lang w:val="sv-SE" w:eastAsia="ja-JP"/>
              </w:rPr>
              <w:t>[-11</w:t>
            </w:r>
            <w:r w:rsidR="00103B04" w:rsidRPr="005D4FE4">
              <w:rPr>
                <w:lang w:val="sv-SE" w:eastAsia="ja-JP"/>
              </w:rPr>
              <w:t>,</w:t>
            </w:r>
            <w:r w:rsidRPr="005D4FE4">
              <w:rPr>
                <w:lang w:val="sv-SE" w:eastAsia="ja-JP"/>
              </w:rPr>
              <w:t>7</w:t>
            </w:r>
            <w:del w:id="333" w:author="Author">
              <w:r w:rsidR="00103B04" w:rsidRPr="005D4FE4" w:rsidDel="00AF6FAE">
                <w:rPr>
                  <w:lang w:val="sv-SE"/>
                </w:rPr>
                <w:delText>;</w:delText>
              </w:r>
            </w:del>
            <w:ins w:id="334" w:author="Author">
              <w:r w:rsidR="004C50FE">
                <w:rPr>
                  <w:lang w:val="sv-SE"/>
                </w:rPr>
                <w:t>;</w:t>
              </w:r>
              <w:del w:id="335" w:author="Author">
                <w:r w:rsidR="00AF6FAE" w:rsidDel="004C50FE">
                  <w:rPr>
                    <w:lang w:val="sv-SE"/>
                  </w:rPr>
                  <w:delText>,</w:delText>
                </w:r>
              </w:del>
            </w:ins>
            <w:r w:rsidRPr="005D4FE4">
              <w:rPr>
                <w:lang w:val="sv-SE"/>
              </w:rPr>
              <w:t xml:space="preserve"> -8</w:t>
            </w:r>
            <w:r w:rsidR="00103B04" w:rsidRPr="005D4FE4">
              <w:rPr>
                <w:lang w:val="sv-SE"/>
              </w:rPr>
              <w:t>,</w:t>
            </w:r>
            <w:r w:rsidRPr="005D4FE4">
              <w:rPr>
                <w:lang w:val="sv-SE"/>
              </w:rPr>
              <w:t>8</w:t>
            </w:r>
            <w:r w:rsidRPr="005D4FE4">
              <w:rPr>
                <w:lang w:val="sv-SE" w:eastAsia="ja-JP"/>
              </w:rPr>
              <w:t>]</w:t>
            </w:r>
          </w:p>
        </w:tc>
        <w:tc>
          <w:tcPr>
            <w:tcW w:w="1560" w:type="dxa"/>
          </w:tcPr>
          <w:p w14:paraId="36D26F9D" w14:textId="57501843" w:rsidR="00273A30" w:rsidRPr="005D4FE4" w:rsidRDefault="00273A30" w:rsidP="007E09BE">
            <w:pPr>
              <w:keepNext/>
              <w:keepLines/>
              <w:spacing w:line="240" w:lineRule="auto"/>
              <w:jc w:val="center"/>
              <w:rPr>
                <w:lang w:val="sv-SE" w:eastAsia="ja-JP"/>
              </w:rPr>
            </w:pPr>
            <w:r w:rsidRPr="005D4FE4">
              <w:rPr>
                <w:lang w:val="sv-SE" w:eastAsia="ja-JP"/>
              </w:rPr>
              <w:t>-12</w:t>
            </w:r>
            <w:r w:rsidR="00103B04" w:rsidRPr="005D4FE4">
              <w:rPr>
                <w:lang w:val="sv-SE" w:eastAsia="ja-JP"/>
              </w:rPr>
              <w:t>,</w:t>
            </w:r>
            <w:r w:rsidRPr="005D4FE4">
              <w:rPr>
                <w:lang w:val="sv-SE" w:eastAsia="ja-JP"/>
              </w:rPr>
              <w:t>4</w:t>
            </w:r>
            <w:r w:rsidRPr="005D4FE4">
              <w:rPr>
                <w:vertAlign w:val="superscript"/>
                <w:lang w:val="sv-SE" w:eastAsia="ja-JP"/>
              </w:rPr>
              <w:t>##</w:t>
            </w:r>
          </w:p>
          <w:p w14:paraId="4210AE08" w14:textId="5BF921F4" w:rsidR="00273A30" w:rsidRPr="005D4FE4" w:rsidRDefault="00273A30" w:rsidP="007E09BE">
            <w:pPr>
              <w:keepNext/>
              <w:keepLines/>
              <w:spacing w:line="240" w:lineRule="auto"/>
              <w:jc w:val="center"/>
              <w:rPr>
                <w:lang w:val="sv-SE" w:eastAsia="ja-JP"/>
              </w:rPr>
            </w:pPr>
            <w:r w:rsidRPr="005D4FE4">
              <w:rPr>
                <w:lang w:val="sv-SE" w:eastAsia="ja-JP"/>
              </w:rPr>
              <w:t>[-13</w:t>
            </w:r>
            <w:r w:rsidR="00103B04" w:rsidRPr="005D4FE4">
              <w:rPr>
                <w:lang w:val="sv-SE" w:eastAsia="ja-JP"/>
              </w:rPr>
              <w:t>,</w:t>
            </w:r>
            <w:r w:rsidRPr="005D4FE4">
              <w:rPr>
                <w:lang w:val="sv-SE" w:eastAsia="ja-JP"/>
              </w:rPr>
              <w:t>8</w:t>
            </w:r>
            <w:del w:id="336" w:author="Author">
              <w:r w:rsidR="00103B04" w:rsidRPr="005D4FE4" w:rsidDel="00AF6FAE">
                <w:rPr>
                  <w:lang w:val="sv-SE" w:eastAsia="ja-JP"/>
                </w:rPr>
                <w:delText>;</w:delText>
              </w:r>
            </w:del>
            <w:ins w:id="337" w:author="Author">
              <w:r w:rsidR="004C50FE">
                <w:rPr>
                  <w:lang w:val="sv-SE" w:eastAsia="ja-JP"/>
                </w:rPr>
                <w:t xml:space="preserve">; </w:t>
              </w:r>
              <w:del w:id="338" w:author="Author">
                <w:r w:rsidR="00AF6FAE" w:rsidDel="004C50FE">
                  <w:rPr>
                    <w:lang w:val="sv-SE" w:eastAsia="ja-JP"/>
                  </w:rPr>
                  <w:delText>,</w:delText>
                </w:r>
              </w:del>
            </w:ins>
            <w:r w:rsidRPr="005D4FE4">
              <w:rPr>
                <w:lang w:val="sv-SE"/>
              </w:rPr>
              <w:t>-11</w:t>
            </w:r>
            <w:r w:rsidR="00103B04" w:rsidRPr="005D4FE4">
              <w:rPr>
                <w:lang w:val="sv-SE"/>
              </w:rPr>
              <w:t>,</w:t>
            </w:r>
            <w:r w:rsidRPr="005D4FE4">
              <w:rPr>
                <w:lang w:val="sv-SE"/>
              </w:rPr>
              <w:t>0</w:t>
            </w:r>
            <w:r w:rsidRPr="005D4FE4">
              <w:rPr>
                <w:lang w:val="sv-SE" w:eastAsia="ja-JP"/>
              </w:rPr>
              <w:t>]</w:t>
            </w:r>
          </w:p>
        </w:tc>
        <w:tc>
          <w:tcPr>
            <w:tcW w:w="1275" w:type="dxa"/>
          </w:tcPr>
          <w:p w14:paraId="14F13423" w14:textId="77777777" w:rsidR="00273A30" w:rsidRPr="005D4FE4" w:rsidRDefault="00273A30" w:rsidP="007E09BE">
            <w:pPr>
              <w:keepNext/>
              <w:keepLines/>
              <w:spacing w:line="240" w:lineRule="auto"/>
              <w:jc w:val="center"/>
              <w:rPr>
                <w:lang w:val="sv-SE" w:eastAsia="ja-JP"/>
              </w:rPr>
            </w:pPr>
            <w:r w:rsidRPr="005D4FE4">
              <w:rPr>
                <w:lang w:val="sv-SE" w:eastAsia="ja-JP"/>
              </w:rPr>
              <w:t>-</w:t>
            </w:r>
          </w:p>
        </w:tc>
      </w:tr>
      <w:tr w:rsidR="00273A30" w:rsidRPr="00103B04" w14:paraId="2F54A9CB" w14:textId="77777777" w:rsidTr="005D4FE4">
        <w:trPr>
          <w:trHeight w:val="336"/>
        </w:trPr>
        <w:tc>
          <w:tcPr>
            <w:tcW w:w="8222" w:type="dxa"/>
            <w:gridSpan w:val="4"/>
          </w:tcPr>
          <w:p w14:paraId="6D674F28" w14:textId="17946CE8" w:rsidR="00273A30" w:rsidRPr="005D4FE4" w:rsidRDefault="00273A30" w:rsidP="007E09BE">
            <w:pPr>
              <w:keepNext/>
              <w:keepLines/>
              <w:spacing w:line="240" w:lineRule="auto"/>
              <w:rPr>
                <w:lang w:val="sv-SE" w:eastAsia="ja-JP"/>
              </w:rPr>
            </w:pPr>
            <w:r w:rsidRPr="005D4FE4">
              <w:rPr>
                <w:b/>
                <w:lang w:val="sv-SE"/>
              </w:rPr>
              <w:t>Patient</w:t>
            </w:r>
            <w:r w:rsidR="00A226AD" w:rsidRPr="005D4FE4">
              <w:rPr>
                <w:b/>
                <w:lang w:val="sv-SE"/>
              </w:rPr>
              <w:t>er</w:t>
            </w:r>
            <w:r w:rsidRPr="005D4FE4">
              <w:rPr>
                <w:b/>
                <w:lang w:val="sv-SE"/>
              </w:rPr>
              <w:t xml:space="preserve"> (%) </w:t>
            </w:r>
            <w:r w:rsidR="00A226AD" w:rsidRPr="005D4FE4">
              <w:rPr>
                <w:b/>
                <w:lang w:val="sv-SE"/>
              </w:rPr>
              <w:t>som uppnår viktminskning</w:t>
            </w:r>
          </w:p>
        </w:tc>
      </w:tr>
      <w:tr w:rsidR="00273A30" w:rsidRPr="00103B04" w:rsidDel="004F1BD1" w14:paraId="775BB356" w14:textId="77777777" w:rsidTr="005D4FE4">
        <w:trPr>
          <w:trHeight w:val="336"/>
        </w:trPr>
        <w:tc>
          <w:tcPr>
            <w:tcW w:w="3828" w:type="dxa"/>
          </w:tcPr>
          <w:p w14:paraId="5E0298C0" w14:textId="77777777" w:rsidR="00273A30" w:rsidRPr="005D4FE4" w:rsidRDefault="00273A30" w:rsidP="007E09BE">
            <w:pPr>
              <w:keepNext/>
              <w:keepLines/>
              <w:spacing w:line="240" w:lineRule="auto"/>
              <w:ind w:left="172"/>
              <w:rPr>
                <w:b/>
                <w:lang w:val="sv-SE" w:eastAsia="ja-JP"/>
              </w:rPr>
            </w:pPr>
            <w:r w:rsidRPr="005D4FE4">
              <w:rPr>
                <w:lang w:val="sv-SE"/>
              </w:rPr>
              <w:t>≥ 5 %</w:t>
            </w:r>
          </w:p>
        </w:tc>
        <w:tc>
          <w:tcPr>
            <w:tcW w:w="1559" w:type="dxa"/>
          </w:tcPr>
          <w:p w14:paraId="24AAECF2" w14:textId="53425446" w:rsidR="00273A30" w:rsidRPr="005D4FE4" w:rsidDel="004F1BD1" w:rsidRDefault="00273A30" w:rsidP="007E09BE">
            <w:pPr>
              <w:keepNext/>
              <w:keepLines/>
              <w:spacing w:line="240" w:lineRule="auto"/>
              <w:jc w:val="center"/>
              <w:rPr>
                <w:lang w:val="sv-SE" w:eastAsia="ja-JP"/>
              </w:rPr>
            </w:pPr>
            <w:r w:rsidRPr="005D4FE4">
              <w:rPr>
                <w:lang w:val="sv-SE" w:eastAsia="ja-JP"/>
              </w:rPr>
              <w:t>81</w:t>
            </w:r>
            <w:r w:rsidR="00103B04" w:rsidRPr="005D4FE4">
              <w:rPr>
                <w:lang w:val="sv-SE" w:eastAsia="ja-JP"/>
              </w:rPr>
              <w:t>,</w:t>
            </w:r>
            <w:r w:rsidRPr="005D4FE4">
              <w:rPr>
                <w:lang w:val="sv-SE" w:eastAsia="ja-JP"/>
              </w:rPr>
              <w:t>6</w:t>
            </w:r>
            <w:r w:rsidRPr="005D4FE4">
              <w:rPr>
                <w:vertAlign w:val="superscript"/>
                <w:lang w:val="sv-SE" w:eastAsia="ja-JP"/>
              </w:rPr>
              <w:t>**</w:t>
            </w:r>
          </w:p>
        </w:tc>
        <w:tc>
          <w:tcPr>
            <w:tcW w:w="1560" w:type="dxa"/>
          </w:tcPr>
          <w:p w14:paraId="4C50C8AB" w14:textId="1F5535C8" w:rsidR="00273A30" w:rsidRPr="005D4FE4" w:rsidDel="004F1BD1" w:rsidRDefault="00273A30" w:rsidP="007E09BE">
            <w:pPr>
              <w:keepNext/>
              <w:keepLines/>
              <w:spacing w:line="240" w:lineRule="auto"/>
              <w:jc w:val="center"/>
              <w:rPr>
                <w:lang w:val="sv-SE" w:eastAsia="ja-JP"/>
              </w:rPr>
            </w:pPr>
            <w:r w:rsidRPr="005D4FE4">
              <w:rPr>
                <w:lang w:val="sv-SE" w:eastAsia="ja-JP"/>
              </w:rPr>
              <w:t>86</w:t>
            </w:r>
            <w:r w:rsidR="00103B04" w:rsidRPr="005D4FE4">
              <w:rPr>
                <w:lang w:val="sv-SE" w:eastAsia="ja-JP"/>
              </w:rPr>
              <w:t>,</w:t>
            </w:r>
            <w:r w:rsidRPr="005D4FE4">
              <w:rPr>
                <w:lang w:val="sv-SE" w:eastAsia="ja-JP"/>
              </w:rPr>
              <w:t>4</w:t>
            </w:r>
            <w:r w:rsidRPr="005D4FE4">
              <w:rPr>
                <w:vertAlign w:val="superscript"/>
                <w:lang w:val="sv-SE" w:eastAsia="ja-JP"/>
              </w:rPr>
              <w:t>**</w:t>
            </w:r>
          </w:p>
        </w:tc>
        <w:tc>
          <w:tcPr>
            <w:tcW w:w="1275" w:type="dxa"/>
          </w:tcPr>
          <w:p w14:paraId="522F3045" w14:textId="0A2DCA05" w:rsidR="00273A30" w:rsidRPr="005D4FE4" w:rsidDel="004F1BD1" w:rsidRDefault="00273A30" w:rsidP="007E09BE">
            <w:pPr>
              <w:keepNext/>
              <w:keepLines/>
              <w:spacing w:line="240" w:lineRule="auto"/>
              <w:jc w:val="center"/>
              <w:rPr>
                <w:lang w:val="sv-SE" w:eastAsia="ja-JP"/>
              </w:rPr>
            </w:pPr>
            <w:r w:rsidRPr="005D4FE4">
              <w:rPr>
                <w:lang w:val="sv-SE" w:eastAsia="ja-JP"/>
              </w:rPr>
              <w:t>30</w:t>
            </w:r>
            <w:r w:rsidR="00103B04" w:rsidRPr="005D4FE4">
              <w:rPr>
                <w:lang w:val="sv-SE" w:eastAsia="ja-JP"/>
              </w:rPr>
              <w:t>,</w:t>
            </w:r>
            <w:r w:rsidRPr="005D4FE4">
              <w:rPr>
                <w:lang w:val="sv-SE" w:eastAsia="ja-JP"/>
              </w:rPr>
              <w:t>5</w:t>
            </w:r>
          </w:p>
        </w:tc>
      </w:tr>
      <w:tr w:rsidR="00273A30" w:rsidRPr="00103B04" w:rsidDel="004F1BD1" w14:paraId="7F4E96D7" w14:textId="77777777" w:rsidTr="005D4FE4">
        <w:trPr>
          <w:trHeight w:val="336"/>
        </w:trPr>
        <w:tc>
          <w:tcPr>
            <w:tcW w:w="3828" w:type="dxa"/>
          </w:tcPr>
          <w:p w14:paraId="13FBD624" w14:textId="77777777" w:rsidR="00273A30" w:rsidRPr="005D4FE4" w:rsidRDefault="00273A30" w:rsidP="007E09BE">
            <w:pPr>
              <w:keepNext/>
              <w:keepLines/>
              <w:spacing w:line="240" w:lineRule="auto"/>
              <w:ind w:left="172"/>
              <w:rPr>
                <w:b/>
                <w:lang w:val="sv-SE" w:eastAsia="ja-JP"/>
              </w:rPr>
            </w:pPr>
            <w:r w:rsidRPr="005D4FE4">
              <w:rPr>
                <w:lang w:val="sv-SE"/>
              </w:rPr>
              <w:t>≥ 10 %</w:t>
            </w:r>
          </w:p>
        </w:tc>
        <w:tc>
          <w:tcPr>
            <w:tcW w:w="1559" w:type="dxa"/>
          </w:tcPr>
          <w:p w14:paraId="3F52EC22" w14:textId="3D9B0B59" w:rsidR="00273A30" w:rsidRPr="005D4FE4" w:rsidDel="004F1BD1" w:rsidRDefault="00273A30" w:rsidP="007E09BE">
            <w:pPr>
              <w:keepNext/>
              <w:keepLines/>
              <w:spacing w:line="240" w:lineRule="auto"/>
              <w:jc w:val="center"/>
              <w:rPr>
                <w:lang w:val="sv-SE" w:eastAsia="ja-JP"/>
              </w:rPr>
            </w:pPr>
            <w:r w:rsidRPr="005D4FE4">
              <w:rPr>
                <w:lang w:val="sv-SE" w:eastAsia="ja-JP"/>
              </w:rPr>
              <w:t>63</w:t>
            </w:r>
            <w:r w:rsidR="00103B04" w:rsidRPr="005D4FE4">
              <w:rPr>
                <w:lang w:val="sv-SE" w:eastAsia="ja-JP"/>
              </w:rPr>
              <w:t>,</w:t>
            </w:r>
            <w:r w:rsidRPr="005D4FE4">
              <w:rPr>
                <w:lang w:val="sv-SE" w:eastAsia="ja-JP"/>
              </w:rPr>
              <w:t>4</w:t>
            </w:r>
            <w:r w:rsidRPr="005D4FE4">
              <w:rPr>
                <w:vertAlign w:val="superscript"/>
                <w:lang w:val="sv-SE" w:eastAsia="ja-JP"/>
              </w:rPr>
              <w:t>**</w:t>
            </w:r>
          </w:p>
        </w:tc>
        <w:tc>
          <w:tcPr>
            <w:tcW w:w="1560" w:type="dxa"/>
          </w:tcPr>
          <w:p w14:paraId="6B39B202" w14:textId="420496F9" w:rsidR="00273A30" w:rsidRPr="005D4FE4" w:rsidDel="004F1BD1" w:rsidRDefault="00273A30" w:rsidP="007E09BE">
            <w:pPr>
              <w:keepNext/>
              <w:keepLines/>
              <w:spacing w:line="240" w:lineRule="auto"/>
              <w:jc w:val="center"/>
              <w:rPr>
                <w:lang w:val="sv-SE" w:eastAsia="ja-JP"/>
              </w:rPr>
            </w:pPr>
            <w:r w:rsidRPr="005D4FE4">
              <w:rPr>
                <w:lang w:val="sv-SE" w:eastAsia="ja-JP"/>
              </w:rPr>
              <w:t>69</w:t>
            </w:r>
            <w:r w:rsidR="00103B04" w:rsidRPr="005D4FE4">
              <w:rPr>
                <w:lang w:val="sv-SE" w:eastAsia="ja-JP"/>
              </w:rPr>
              <w:t>,</w:t>
            </w:r>
            <w:r w:rsidRPr="005D4FE4">
              <w:rPr>
                <w:lang w:val="sv-SE" w:eastAsia="ja-JP"/>
              </w:rPr>
              <w:t>6</w:t>
            </w:r>
            <w:r w:rsidRPr="005D4FE4">
              <w:rPr>
                <w:vertAlign w:val="superscript"/>
                <w:lang w:val="sv-SE" w:eastAsia="ja-JP"/>
              </w:rPr>
              <w:t>**</w:t>
            </w:r>
          </w:p>
        </w:tc>
        <w:tc>
          <w:tcPr>
            <w:tcW w:w="1275" w:type="dxa"/>
          </w:tcPr>
          <w:p w14:paraId="1F6EF8E1" w14:textId="51BB3140" w:rsidR="00273A30" w:rsidRPr="005D4FE4" w:rsidDel="004F1BD1" w:rsidRDefault="00273A30" w:rsidP="007E09BE">
            <w:pPr>
              <w:keepNext/>
              <w:keepLines/>
              <w:spacing w:line="240" w:lineRule="auto"/>
              <w:jc w:val="center"/>
              <w:rPr>
                <w:lang w:val="sv-SE" w:eastAsia="ja-JP"/>
              </w:rPr>
            </w:pPr>
            <w:r w:rsidRPr="005D4FE4">
              <w:rPr>
                <w:lang w:val="sv-SE" w:eastAsia="ja-JP"/>
              </w:rPr>
              <w:t>8</w:t>
            </w:r>
            <w:r w:rsidR="00103B04" w:rsidRPr="005D4FE4">
              <w:rPr>
                <w:lang w:val="sv-SE" w:eastAsia="ja-JP"/>
              </w:rPr>
              <w:t>,</w:t>
            </w:r>
            <w:r w:rsidRPr="005D4FE4">
              <w:rPr>
                <w:lang w:val="sv-SE" w:eastAsia="ja-JP"/>
              </w:rPr>
              <w:t>7</w:t>
            </w:r>
          </w:p>
        </w:tc>
      </w:tr>
      <w:tr w:rsidR="00273A30" w:rsidRPr="00103B04" w14:paraId="20724C6A" w14:textId="77777777" w:rsidTr="005D4FE4">
        <w:trPr>
          <w:trHeight w:val="336"/>
        </w:trPr>
        <w:tc>
          <w:tcPr>
            <w:tcW w:w="3828" w:type="dxa"/>
          </w:tcPr>
          <w:p w14:paraId="04FDC4C6" w14:textId="77777777" w:rsidR="00273A30" w:rsidRPr="005D4FE4" w:rsidRDefault="00273A30" w:rsidP="007E09BE">
            <w:pPr>
              <w:keepNext/>
              <w:keepLines/>
              <w:spacing w:line="240" w:lineRule="auto"/>
              <w:ind w:left="172"/>
              <w:rPr>
                <w:lang w:val="sv-SE"/>
              </w:rPr>
            </w:pPr>
            <w:r w:rsidRPr="005D4FE4">
              <w:rPr>
                <w:lang w:val="sv-SE"/>
              </w:rPr>
              <w:t>≥ 15 %</w:t>
            </w:r>
          </w:p>
        </w:tc>
        <w:tc>
          <w:tcPr>
            <w:tcW w:w="1559" w:type="dxa"/>
          </w:tcPr>
          <w:p w14:paraId="16728D6A" w14:textId="118871CB" w:rsidR="00273A30" w:rsidRPr="005D4FE4" w:rsidRDefault="00273A30" w:rsidP="007E09BE">
            <w:pPr>
              <w:keepNext/>
              <w:keepLines/>
              <w:spacing w:line="240" w:lineRule="auto"/>
              <w:jc w:val="center"/>
              <w:rPr>
                <w:lang w:val="sv-SE" w:eastAsia="ja-JP"/>
              </w:rPr>
            </w:pPr>
            <w:r w:rsidRPr="005D4FE4">
              <w:rPr>
                <w:lang w:val="sv-SE" w:eastAsia="ja-JP"/>
              </w:rPr>
              <w:t>41</w:t>
            </w:r>
            <w:r w:rsidR="00103B04" w:rsidRPr="005D4FE4">
              <w:rPr>
                <w:lang w:val="sv-SE" w:eastAsia="ja-JP"/>
              </w:rPr>
              <w:t>,</w:t>
            </w:r>
            <w:r w:rsidRPr="005D4FE4">
              <w:rPr>
                <w:lang w:val="sv-SE" w:eastAsia="ja-JP"/>
              </w:rPr>
              <w:t>4</w:t>
            </w:r>
            <w:r w:rsidRPr="005D4FE4">
              <w:rPr>
                <w:vertAlign w:val="superscript"/>
                <w:lang w:val="sv-SE" w:eastAsia="ja-JP"/>
              </w:rPr>
              <w:t>**</w:t>
            </w:r>
          </w:p>
        </w:tc>
        <w:tc>
          <w:tcPr>
            <w:tcW w:w="1560" w:type="dxa"/>
          </w:tcPr>
          <w:p w14:paraId="43A7D8CD" w14:textId="18666B53" w:rsidR="00273A30" w:rsidRPr="005D4FE4" w:rsidRDefault="00273A30" w:rsidP="007E09BE">
            <w:pPr>
              <w:keepNext/>
              <w:keepLines/>
              <w:spacing w:line="240" w:lineRule="auto"/>
              <w:jc w:val="center"/>
              <w:rPr>
                <w:lang w:val="sv-SE" w:eastAsia="ja-JP"/>
              </w:rPr>
            </w:pPr>
            <w:r w:rsidRPr="005D4FE4">
              <w:rPr>
                <w:lang w:val="sv-SE" w:eastAsia="ja-JP"/>
              </w:rPr>
              <w:t>51</w:t>
            </w:r>
            <w:r w:rsidR="00103B04" w:rsidRPr="005D4FE4">
              <w:rPr>
                <w:lang w:val="sv-SE" w:eastAsia="ja-JP"/>
              </w:rPr>
              <w:t>,</w:t>
            </w:r>
            <w:r w:rsidRPr="005D4FE4">
              <w:rPr>
                <w:lang w:val="sv-SE" w:eastAsia="ja-JP"/>
              </w:rPr>
              <w:t>8</w:t>
            </w:r>
            <w:r w:rsidRPr="005D4FE4">
              <w:rPr>
                <w:vertAlign w:val="superscript"/>
                <w:lang w:val="sv-SE" w:eastAsia="ja-JP"/>
              </w:rPr>
              <w:t>**</w:t>
            </w:r>
          </w:p>
        </w:tc>
        <w:tc>
          <w:tcPr>
            <w:tcW w:w="1275" w:type="dxa"/>
          </w:tcPr>
          <w:p w14:paraId="1934FA48" w14:textId="10FF1930" w:rsidR="00273A30" w:rsidRPr="005D4FE4" w:rsidRDefault="00273A30" w:rsidP="007E09BE">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6</w:t>
            </w:r>
          </w:p>
        </w:tc>
      </w:tr>
      <w:tr w:rsidR="00273A30" w:rsidRPr="00103B04" w14:paraId="72996900" w14:textId="77777777" w:rsidTr="005D4FE4">
        <w:trPr>
          <w:trHeight w:val="336"/>
        </w:trPr>
        <w:tc>
          <w:tcPr>
            <w:tcW w:w="3828" w:type="dxa"/>
          </w:tcPr>
          <w:p w14:paraId="5BEA3115" w14:textId="77777777" w:rsidR="00273A30" w:rsidRPr="005D4FE4" w:rsidRDefault="00273A30" w:rsidP="007E09BE">
            <w:pPr>
              <w:keepNext/>
              <w:keepLines/>
              <w:spacing w:line="240" w:lineRule="auto"/>
              <w:ind w:left="172"/>
              <w:rPr>
                <w:lang w:val="sv-SE"/>
              </w:rPr>
            </w:pPr>
            <w:r w:rsidRPr="005D4FE4">
              <w:rPr>
                <w:lang w:val="sv-SE"/>
              </w:rPr>
              <w:t>≥ 20 %</w:t>
            </w:r>
          </w:p>
        </w:tc>
        <w:tc>
          <w:tcPr>
            <w:tcW w:w="1559" w:type="dxa"/>
          </w:tcPr>
          <w:p w14:paraId="4269E3C5" w14:textId="73224C44" w:rsidR="00273A30" w:rsidRPr="005D4FE4" w:rsidRDefault="00273A30" w:rsidP="007E09BE">
            <w:pPr>
              <w:keepNext/>
              <w:keepLines/>
              <w:spacing w:line="240" w:lineRule="auto"/>
              <w:jc w:val="center"/>
              <w:rPr>
                <w:lang w:val="sv-SE" w:eastAsia="ja-JP"/>
              </w:rPr>
            </w:pPr>
            <w:r w:rsidRPr="005D4FE4">
              <w:rPr>
                <w:lang w:val="sv-SE" w:eastAsia="ja-JP"/>
              </w:rPr>
              <w:t>23</w:t>
            </w:r>
            <w:r w:rsidR="00103B04" w:rsidRPr="005D4FE4">
              <w:rPr>
                <w:lang w:val="sv-SE" w:eastAsia="ja-JP"/>
              </w:rPr>
              <w:t>,</w:t>
            </w:r>
            <w:r w:rsidRPr="005D4FE4">
              <w:rPr>
                <w:lang w:val="sv-SE" w:eastAsia="ja-JP"/>
              </w:rPr>
              <w:t>0</w:t>
            </w:r>
            <w:r w:rsidRPr="005D4FE4">
              <w:rPr>
                <w:vertAlign w:val="superscript"/>
                <w:lang w:val="sv-SE" w:eastAsia="ja-JP"/>
              </w:rPr>
              <w:t>**</w:t>
            </w:r>
          </w:p>
        </w:tc>
        <w:tc>
          <w:tcPr>
            <w:tcW w:w="1560" w:type="dxa"/>
          </w:tcPr>
          <w:p w14:paraId="7353E10B" w14:textId="41268FFE" w:rsidR="00273A30" w:rsidRPr="005D4FE4" w:rsidRDefault="00273A30" w:rsidP="007E09BE">
            <w:pPr>
              <w:keepNext/>
              <w:keepLines/>
              <w:spacing w:line="240" w:lineRule="auto"/>
              <w:jc w:val="center"/>
              <w:rPr>
                <w:lang w:val="sv-SE" w:eastAsia="ja-JP"/>
              </w:rPr>
            </w:pPr>
            <w:r w:rsidRPr="005D4FE4">
              <w:rPr>
                <w:lang w:val="sv-SE" w:eastAsia="ja-JP"/>
              </w:rPr>
              <w:t>34</w:t>
            </w:r>
            <w:r w:rsidR="00103B04" w:rsidRPr="005D4FE4">
              <w:rPr>
                <w:lang w:val="sv-SE" w:eastAsia="ja-JP"/>
              </w:rPr>
              <w:t>,</w:t>
            </w:r>
            <w:r w:rsidRPr="005D4FE4">
              <w:rPr>
                <w:lang w:val="sv-SE" w:eastAsia="ja-JP"/>
              </w:rPr>
              <w:t>0</w:t>
            </w:r>
            <w:r w:rsidRPr="005D4FE4">
              <w:rPr>
                <w:vertAlign w:val="superscript"/>
                <w:lang w:val="sv-SE" w:eastAsia="ja-JP"/>
              </w:rPr>
              <w:t>**</w:t>
            </w:r>
          </w:p>
        </w:tc>
        <w:tc>
          <w:tcPr>
            <w:tcW w:w="1275" w:type="dxa"/>
          </w:tcPr>
          <w:p w14:paraId="73ED5316" w14:textId="2A7702EA" w:rsidR="00273A30" w:rsidRPr="005D4FE4" w:rsidRDefault="00273A30" w:rsidP="007E09BE">
            <w:pPr>
              <w:keepNext/>
              <w:keepLines/>
              <w:spacing w:line="240" w:lineRule="auto"/>
              <w:jc w:val="center"/>
              <w:rPr>
                <w:lang w:val="sv-SE" w:eastAsia="ja-JP"/>
              </w:rPr>
            </w:pPr>
            <w:r w:rsidRPr="005D4FE4">
              <w:rPr>
                <w:lang w:val="sv-SE" w:eastAsia="ja-JP"/>
              </w:rPr>
              <w:t>1</w:t>
            </w:r>
            <w:r w:rsidR="00103B04" w:rsidRPr="005D4FE4">
              <w:rPr>
                <w:lang w:val="sv-SE" w:eastAsia="ja-JP"/>
              </w:rPr>
              <w:t>,</w:t>
            </w:r>
            <w:r w:rsidRPr="005D4FE4">
              <w:rPr>
                <w:lang w:val="sv-SE" w:eastAsia="ja-JP"/>
              </w:rPr>
              <w:t>0</w:t>
            </w:r>
          </w:p>
        </w:tc>
      </w:tr>
      <w:tr w:rsidR="00273A30" w:rsidRPr="00103B04" w14:paraId="714487F2" w14:textId="77777777" w:rsidTr="005D4FE4">
        <w:trPr>
          <w:trHeight w:val="336"/>
        </w:trPr>
        <w:tc>
          <w:tcPr>
            <w:tcW w:w="8222" w:type="dxa"/>
            <w:gridSpan w:val="4"/>
          </w:tcPr>
          <w:p w14:paraId="025E2881" w14:textId="13574927" w:rsidR="00273A30" w:rsidRPr="005D4FE4" w:rsidRDefault="00A226AD" w:rsidP="007E09BE">
            <w:pPr>
              <w:keepNext/>
              <w:keepLines/>
              <w:spacing w:line="240" w:lineRule="auto"/>
              <w:rPr>
                <w:lang w:val="sv-SE" w:eastAsia="ja-JP"/>
              </w:rPr>
            </w:pPr>
            <w:r w:rsidRPr="005D4FE4">
              <w:rPr>
                <w:b/>
                <w:lang w:val="sv-SE" w:eastAsia="ja-JP"/>
              </w:rPr>
              <w:t>Midjemått</w:t>
            </w:r>
            <w:r w:rsidR="00273A30" w:rsidRPr="005D4FE4">
              <w:rPr>
                <w:b/>
                <w:lang w:val="sv-SE" w:eastAsia="ja-JP"/>
              </w:rPr>
              <w:t xml:space="preserve"> (cm) </w:t>
            </w:r>
          </w:p>
        </w:tc>
      </w:tr>
      <w:tr w:rsidR="00EB76D0" w:rsidRPr="00103B04" w14:paraId="7F511C5E" w14:textId="77777777" w:rsidTr="005D4FE4">
        <w:tc>
          <w:tcPr>
            <w:tcW w:w="3828" w:type="dxa"/>
          </w:tcPr>
          <w:p w14:paraId="6D2039C3" w14:textId="2305897E" w:rsidR="00EB76D0" w:rsidRPr="005D4FE4" w:rsidRDefault="00EB76D0" w:rsidP="00EB76D0">
            <w:pPr>
              <w:keepNext/>
              <w:keepLines/>
              <w:spacing w:line="240" w:lineRule="auto"/>
              <w:rPr>
                <w:lang w:val="sv-SE" w:eastAsia="ja-JP"/>
              </w:rPr>
            </w:pPr>
            <w:r w:rsidRPr="00103B04">
              <w:rPr>
                <w:lang w:val="sv-SE"/>
              </w:rPr>
              <w:t xml:space="preserve">   Utgångsvärde </w:t>
            </w:r>
          </w:p>
        </w:tc>
        <w:tc>
          <w:tcPr>
            <w:tcW w:w="1559" w:type="dxa"/>
          </w:tcPr>
          <w:p w14:paraId="0854DF83" w14:textId="02A4E205" w:rsidR="00EB76D0" w:rsidRPr="005D4FE4" w:rsidRDefault="00EB76D0" w:rsidP="00EB76D0">
            <w:pPr>
              <w:keepNext/>
              <w:keepLines/>
              <w:spacing w:line="240" w:lineRule="auto"/>
              <w:jc w:val="center"/>
              <w:rPr>
                <w:lang w:val="sv-SE" w:eastAsia="ja-JP"/>
              </w:rPr>
            </w:pPr>
            <w:r w:rsidRPr="005D4FE4">
              <w:rPr>
                <w:lang w:val="sv-SE" w:eastAsia="ja-JP"/>
              </w:rPr>
              <w:t>114</w:t>
            </w:r>
            <w:r w:rsidR="00103B04" w:rsidRPr="005D4FE4">
              <w:rPr>
                <w:lang w:val="sv-SE" w:eastAsia="ja-JP"/>
              </w:rPr>
              <w:t>,</w:t>
            </w:r>
            <w:r w:rsidRPr="005D4FE4">
              <w:rPr>
                <w:lang w:val="sv-SE" w:eastAsia="ja-JP"/>
              </w:rPr>
              <w:t>3</w:t>
            </w:r>
          </w:p>
        </w:tc>
        <w:tc>
          <w:tcPr>
            <w:tcW w:w="1560" w:type="dxa"/>
          </w:tcPr>
          <w:p w14:paraId="3B0F46D5" w14:textId="3B219E2A" w:rsidR="00EB76D0" w:rsidRPr="005D4FE4" w:rsidRDefault="00EB76D0" w:rsidP="00EB76D0">
            <w:pPr>
              <w:keepNext/>
              <w:keepLines/>
              <w:spacing w:line="240" w:lineRule="auto"/>
              <w:jc w:val="center"/>
              <w:rPr>
                <w:lang w:val="sv-SE" w:eastAsia="ja-JP"/>
              </w:rPr>
            </w:pPr>
            <w:r w:rsidRPr="005D4FE4">
              <w:rPr>
                <w:lang w:val="sv-SE" w:eastAsia="ja-JP"/>
              </w:rPr>
              <w:t>114</w:t>
            </w:r>
            <w:r w:rsidR="00103B04" w:rsidRPr="005D4FE4">
              <w:rPr>
                <w:lang w:val="sv-SE" w:eastAsia="ja-JP"/>
              </w:rPr>
              <w:t>,</w:t>
            </w:r>
            <w:r w:rsidRPr="005D4FE4">
              <w:rPr>
                <w:lang w:val="sv-SE" w:eastAsia="ja-JP"/>
              </w:rPr>
              <w:t>6</w:t>
            </w:r>
          </w:p>
        </w:tc>
        <w:tc>
          <w:tcPr>
            <w:tcW w:w="1275" w:type="dxa"/>
          </w:tcPr>
          <w:p w14:paraId="541D3397" w14:textId="68445754" w:rsidR="00EB76D0" w:rsidRPr="005D4FE4" w:rsidRDefault="00EB76D0" w:rsidP="00EB76D0">
            <w:pPr>
              <w:keepNext/>
              <w:keepLines/>
              <w:spacing w:line="240" w:lineRule="auto"/>
              <w:jc w:val="center"/>
              <w:rPr>
                <w:lang w:val="sv-SE" w:eastAsia="ja-JP"/>
              </w:rPr>
            </w:pPr>
            <w:r w:rsidRPr="005D4FE4">
              <w:rPr>
                <w:lang w:val="sv-SE" w:eastAsia="ja-JP"/>
              </w:rPr>
              <w:t>116</w:t>
            </w:r>
            <w:r w:rsidR="00103B04" w:rsidRPr="005D4FE4">
              <w:rPr>
                <w:lang w:val="sv-SE" w:eastAsia="ja-JP"/>
              </w:rPr>
              <w:t>,</w:t>
            </w:r>
            <w:r w:rsidRPr="005D4FE4">
              <w:rPr>
                <w:lang w:val="sv-SE" w:eastAsia="ja-JP"/>
              </w:rPr>
              <w:t>1</w:t>
            </w:r>
          </w:p>
        </w:tc>
      </w:tr>
      <w:tr w:rsidR="00EB76D0" w:rsidRPr="00103B04" w14:paraId="4662E9F8" w14:textId="77777777" w:rsidTr="005D4FE4">
        <w:tc>
          <w:tcPr>
            <w:tcW w:w="3828" w:type="dxa"/>
          </w:tcPr>
          <w:p w14:paraId="65BA2D4B" w14:textId="7635EC5D" w:rsidR="00EB76D0" w:rsidRPr="005D4FE4" w:rsidRDefault="00EB76D0" w:rsidP="00EB76D0">
            <w:pPr>
              <w:keepNext/>
              <w:keepLines/>
              <w:spacing w:line="240" w:lineRule="auto"/>
              <w:rPr>
                <w:lang w:val="sv-SE" w:eastAsia="ja-JP"/>
              </w:rPr>
            </w:pPr>
            <w:r w:rsidRPr="00103B04">
              <w:rPr>
                <w:lang w:val="sv-SE"/>
              </w:rPr>
              <w:t xml:space="preserve">   Förändring från utgångsvärdet</w:t>
            </w:r>
          </w:p>
        </w:tc>
        <w:tc>
          <w:tcPr>
            <w:tcW w:w="1559" w:type="dxa"/>
          </w:tcPr>
          <w:p w14:paraId="32688CDC" w14:textId="6F51455E" w:rsidR="00EB76D0" w:rsidRPr="005D4FE4" w:rsidRDefault="00EB76D0" w:rsidP="00EB76D0">
            <w:pPr>
              <w:keepNext/>
              <w:keepLines/>
              <w:spacing w:line="240" w:lineRule="auto"/>
              <w:jc w:val="center"/>
              <w:rPr>
                <w:lang w:val="sv-SE" w:eastAsia="ja-JP"/>
              </w:rPr>
            </w:pPr>
            <w:r w:rsidRPr="005D4FE4">
              <w:rPr>
                <w:lang w:val="sv-SE"/>
              </w:rPr>
              <w:t>-11</w:t>
            </w:r>
            <w:r w:rsidR="00103B04" w:rsidRPr="005D4FE4">
              <w:rPr>
                <w:lang w:val="sv-SE"/>
              </w:rPr>
              <w:t>,</w:t>
            </w:r>
            <w:r w:rsidRPr="005D4FE4">
              <w:rPr>
                <w:lang w:val="sv-SE"/>
              </w:rPr>
              <w:t>2</w:t>
            </w:r>
            <w:r w:rsidRPr="005D4FE4">
              <w:rPr>
                <w:vertAlign w:val="superscript"/>
                <w:lang w:val="sv-SE"/>
              </w:rPr>
              <w:t>††</w:t>
            </w:r>
          </w:p>
        </w:tc>
        <w:tc>
          <w:tcPr>
            <w:tcW w:w="1560" w:type="dxa"/>
          </w:tcPr>
          <w:p w14:paraId="6FF09C00" w14:textId="0AB54669" w:rsidR="00EB76D0" w:rsidRPr="005D4FE4" w:rsidRDefault="00EB76D0" w:rsidP="00EB76D0">
            <w:pPr>
              <w:keepNext/>
              <w:keepLines/>
              <w:spacing w:line="240" w:lineRule="auto"/>
              <w:jc w:val="center"/>
              <w:rPr>
                <w:lang w:val="sv-SE" w:eastAsia="ja-JP"/>
              </w:rPr>
            </w:pPr>
            <w:r w:rsidRPr="005D4FE4">
              <w:rPr>
                <w:lang w:val="sv-SE"/>
              </w:rPr>
              <w:t>-13</w:t>
            </w:r>
            <w:r w:rsidR="00103B04" w:rsidRPr="005D4FE4">
              <w:rPr>
                <w:lang w:val="sv-SE"/>
              </w:rPr>
              <w:t>,</w:t>
            </w:r>
            <w:r w:rsidRPr="005D4FE4">
              <w:rPr>
                <w:lang w:val="sv-SE"/>
              </w:rPr>
              <w:t>8</w:t>
            </w:r>
            <w:r w:rsidRPr="005D4FE4">
              <w:rPr>
                <w:vertAlign w:val="superscript"/>
                <w:lang w:val="sv-SE"/>
              </w:rPr>
              <w:t>††</w:t>
            </w:r>
          </w:p>
        </w:tc>
        <w:tc>
          <w:tcPr>
            <w:tcW w:w="1275" w:type="dxa"/>
          </w:tcPr>
          <w:p w14:paraId="7C9DA229" w14:textId="71F2025D" w:rsidR="00EB76D0" w:rsidRPr="005D4FE4" w:rsidRDefault="00EB76D0" w:rsidP="00EB76D0">
            <w:pPr>
              <w:keepNext/>
              <w:keepLines/>
              <w:spacing w:line="240" w:lineRule="auto"/>
              <w:jc w:val="center"/>
              <w:rPr>
                <w:lang w:val="sv-SE" w:eastAsia="ja-JP"/>
              </w:rPr>
            </w:pPr>
            <w:r w:rsidRPr="005D4FE4">
              <w:rPr>
                <w:lang w:val="sv-SE"/>
              </w:rPr>
              <w:t>-3</w:t>
            </w:r>
            <w:r w:rsidR="00103B04" w:rsidRPr="005D4FE4">
              <w:rPr>
                <w:lang w:val="sv-SE"/>
              </w:rPr>
              <w:t>,</w:t>
            </w:r>
            <w:r w:rsidRPr="005D4FE4">
              <w:rPr>
                <w:lang w:val="sv-SE"/>
              </w:rPr>
              <w:t>4</w:t>
            </w:r>
            <w:r w:rsidRPr="005D4FE4">
              <w:rPr>
                <w:vertAlign w:val="superscript"/>
                <w:lang w:val="sv-SE"/>
              </w:rPr>
              <w:t>††</w:t>
            </w:r>
          </w:p>
        </w:tc>
      </w:tr>
      <w:tr w:rsidR="00EB76D0" w:rsidRPr="00103B04" w14:paraId="64F5D515" w14:textId="77777777" w:rsidTr="005D4FE4">
        <w:tc>
          <w:tcPr>
            <w:tcW w:w="3828" w:type="dxa"/>
          </w:tcPr>
          <w:p w14:paraId="2F1779A9"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06FD8736" w14:textId="32A30277"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4738CFCD" w14:textId="3F0D918B" w:rsidR="00EB76D0" w:rsidRPr="005D4FE4" w:rsidRDefault="00EB76D0" w:rsidP="00EB76D0">
            <w:pPr>
              <w:keepNext/>
              <w:keepLines/>
              <w:spacing w:line="240" w:lineRule="auto"/>
              <w:jc w:val="center"/>
              <w:rPr>
                <w:lang w:val="sv-SE" w:eastAsia="ja-JP"/>
              </w:rPr>
            </w:pPr>
            <w:r w:rsidRPr="005D4FE4">
              <w:rPr>
                <w:lang w:val="sv-SE" w:eastAsia="ja-JP"/>
              </w:rPr>
              <w:t>-7</w:t>
            </w:r>
            <w:r w:rsidR="00103B04" w:rsidRPr="005D4FE4">
              <w:rPr>
                <w:lang w:val="sv-SE" w:eastAsia="ja-JP"/>
              </w:rPr>
              <w:t>,</w:t>
            </w:r>
            <w:r w:rsidRPr="005D4FE4">
              <w:rPr>
                <w:lang w:val="sv-SE" w:eastAsia="ja-JP"/>
              </w:rPr>
              <w:t>8</w:t>
            </w:r>
            <w:r w:rsidRPr="005D4FE4">
              <w:rPr>
                <w:vertAlign w:val="superscript"/>
                <w:lang w:val="sv-SE" w:eastAsia="ja-JP"/>
              </w:rPr>
              <w:t>**</w:t>
            </w:r>
          </w:p>
          <w:p w14:paraId="6988B340" w14:textId="63278CC5" w:rsidR="00EB76D0" w:rsidRPr="005D4FE4" w:rsidRDefault="00EB76D0" w:rsidP="00EB76D0">
            <w:pPr>
              <w:keepNext/>
              <w:keepLines/>
              <w:spacing w:line="240" w:lineRule="auto"/>
              <w:jc w:val="center"/>
              <w:rPr>
                <w:lang w:val="sv-SE" w:eastAsia="ja-JP"/>
              </w:rPr>
            </w:pPr>
            <w:r w:rsidRPr="005D4FE4">
              <w:rPr>
                <w:lang w:val="sv-SE" w:eastAsia="ja-JP"/>
              </w:rPr>
              <w:t>[-9</w:t>
            </w:r>
            <w:r w:rsidR="00103B04" w:rsidRPr="005D4FE4">
              <w:rPr>
                <w:lang w:val="sv-SE" w:eastAsia="ja-JP"/>
              </w:rPr>
              <w:t>,</w:t>
            </w:r>
            <w:r w:rsidRPr="005D4FE4">
              <w:rPr>
                <w:lang w:val="sv-SE" w:eastAsia="ja-JP"/>
              </w:rPr>
              <w:t>2</w:t>
            </w:r>
            <w:del w:id="339" w:author="Author">
              <w:r w:rsidR="00103B04" w:rsidRPr="005D4FE4" w:rsidDel="00AF6FAE">
                <w:rPr>
                  <w:lang w:val="sv-SE"/>
                </w:rPr>
                <w:delText>;</w:delText>
              </w:r>
            </w:del>
            <w:ins w:id="340" w:author="Author">
              <w:r w:rsidR="004C50FE">
                <w:rPr>
                  <w:lang w:val="sv-SE"/>
                </w:rPr>
                <w:t>;</w:t>
              </w:r>
              <w:del w:id="341" w:author="Author">
                <w:r w:rsidR="00AF6FAE" w:rsidDel="004C50FE">
                  <w:rPr>
                    <w:lang w:val="sv-SE"/>
                  </w:rPr>
                  <w:delText>,</w:delText>
                </w:r>
              </w:del>
            </w:ins>
            <w:r w:rsidRPr="005D4FE4">
              <w:rPr>
                <w:lang w:val="sv-SE"/>
              </w:rPr>
              <w:t xml:space="preserve"> -6</w:t>
            </w:r>
            <w:r w:rsidR="00103B04" w:rsidRPr="005D4FE4">
              <w:rPr>
                <w:lang w:val="sv-SE"/>
              </w:rPr>
              <w:t>,</w:t>
            </w:r>
            <w:r w:rsidRPr="005D4FE4">
              <w:rPr>
                <w:lang w:val="sv-SE"/>
              </w:rPr>
              <w:t>4</w:t>
            </w:r>
            <w:r w:rsidRPr="005D4FE4">
              <w:rPr>
                <w:lang w:val="sv-SE" w:eastAsia="ja-JP"/>
              </w:rPr>
              <w:t>]</w:t>
            </w:r>
          </w:p>
        </w:tc>
        <w:tc>
          <w:tcPr>
            <w:tcW w:w="1560" w:type="dxa"/>
          </w:tcPr>
          <w:p w14:paraId="3C519EE7" w14:textId="2EB5C055" w:rsidR="00EB76D0" w:rsidRPr="005D4FE4" w:rsidRDefault="00EB76D0" w:rsidP="00EB76D0">
            <w:pPr>
              <w:keepNext/>
              <w:keepLines/>
              <w:spacing w:line="240" w:lineRule="auto"/>
              <w:jc w:val="center"/>
              <w:rPr>
                <w:lang w:val="sv-SE" w:eastAsia="ja-JP"/>
              </w:rPr>
            </w:pPr>
            <w:r w:rsidRPr="005D4FE4">
              <w:rPr>
                <w:lang w:val="sv-SE" w:eastAsia="ja-JP"/>
              </w:rPr>
              <w:t>-10</w:t>
            </w:r>
            <w:r w:rsidR="00103B04" w:rsidRPr="005D4FE4">
              <w:rPr>
                <w:lang w:val="sv-SE" w:eastAsia="ja-JP"/>
              </w:rPr>
              <w:t>,</w:t>
            </w:r>
            <w:r w:rsidRPr="005D4FE4">
              <w:rPr>
                <w:lang w:val="sv-SE" w:eastAsia="ja-JP"/>
              </w:rPr>
              <w:t>4</w:t>
            </w:r>
            <w:r w:rsidRPr="005D4FE4">
              <w:rPr>
                <w:vertAlign w:val="superscript"/>
                <w:lang w:val="sv-SE" w:eastAsia="ja-JP"/>
              </w:rPr>
              <w:t>**</w:t>
            </w:r>
          </w:p>
          <w:p w14:paraId="2249D90A" w14:textId="0360B6F0" w:rsidR="00EB76D0" w:rsidRPr="005D4FE4" w:rsidRDefault="00EB76D0" w:rsidP="00EB76D0">
            <w:pPr>
              <w:keepNext/>
              <w:keepLines/>
              <w:spacing w:line="240" w:lineRule="auto"/>
              <w:jc w:val="center"/>
              <w:rPr>
                <w:lang w:val="sv-SE" w:eastAsia="ja-JP"/>
              </w:rPr>
            </w:pPr>
            <w:r w:rsidRPr="005D4FE4">
              <w:rPr>
                <w:lang w:val="sv-SE" w:eastAsia="ja-JP"/>
              </w:rPr>
              <w:t>[-11</w:t>
            </w:r>
            <w:r w:rsidR="00103B04" w:rsidRPr="005D4FE4">
              <w:rPr>
                <w:lang w:val="sv-SE" w:eastAsia="ja-JP"/>
              </w:rPr>
              <w:t>,</w:t>
            </w:r>
            <w:r w:rsidRPr="005D4FE4">
              <w:rPr>
                <w:lang w:val="sv-SE" w:eastAsia="ja-JP"/>
              </w:rPr>
              <w:t>8</w:t>
            </w:r>
            <w:del w:id="342" w:author="Author">
              <w:r w:rsidR="00103B04" w:rsidRPr="005D4FE4" w:rsidDel="00AF6FAE">
                <w:rPr>
                  <w:lang w:val="sv-SE"/>
                </w:rPr>
                <w:delText>;</w:delText>
              </w:r>
            </w:del>
            <w:ins w:id="343" w:author="Author">
              <w:r w:rsidR="004C50FE">
                <w:rPr>
                  <w:lang w:val="sv-SE"/>
                </w:rPr>
                <w:t>;</w:t>
              </w:r>
              <w:del w:id="344" w:author="Author">
                <w:r w:rsidR="00AF6FAE" w:rsidDel="004C50FE">
                  <w:rPr>
                    <w:lang w:val="sv-SE"/>
                  </w:rPr>
                  <w:delText>,</w:delText>
                </w:r>
              </w:del>
            </w:ins>
            <w:r w:rsidRPr="005D4FE4">
              <w:rPr>
                <w:lang w:val="sv-SE"/>
              </w:rPr>
              <w:t xml:space="preserve"> -8</w:t>
            </w:r>
            <w:r w:rsidR="00103B04" w:rsidRPr="005D4FE4">
              <w:rPr>
                <w:lang w:val="sv-SE"/>
              </w:rPr>
              <w:t>,</w:t>
            </w:r>
            <w:r w:rsidRPr="005D4FE4">
              <w:rPr>
                <w:lang w:val="sv-SE"/>
              </w:rPr>
              <w:t>9</w:t>
            </w:r>
            <w:r w:rsidRPr="005D4FE4">
              <w:rPr>
                <w:lang w:val="sv-SE" w:eastAsia="ja-JP"/>
              </w:rPr>
              <w:t>]</w:t>
            </w:r>
          </w:p>
        </w:tc>
        <w:tc>
          <w:tcPr>
            <w:tcW w:w="1275" w:type="dxa"/>
          </w:tcPr>
          <w:p w14:paraId="0618154D"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7E8667D5" w14:textId="77777777" w:rsidTr="005D4FE4">
        <w:tc>
          <w:tcPr>
            <w:tcW w:w="8222" w:type="dxa"/>
            <w:gridSpan w:val="4"/>
          </w:tcPr>
          <w:p w14:paraId="45FC639D" w14:textId="77777777" w:rsidR="00273A30" w:rsidRPr="005D4FE4" w:rsidRDefault="00273A30" w:rsidP="007E09BE">
            <w:pPr>
              <w:pStyle w:val="Default"/>
              <w:rPr>
                <w:sz w:val="22"/>
                <w:szCs w:val="22"/>
                <w:lang w:val="sv-SE"/>
              </w:rPr>
            </w:pPr>
            <w:r w:rsidRPr="005D4FE4">
              <w:rPr>
                <w:b/>
                <w:sz w:val="22"/>
                <w:szCs w:val="22"/>
                <w:lang w:val="sv-SE" w:eastAsia="ja-JP"/>
              </w:rPr>
              <w:t>HbA</w:t>
            </w:r>
            <w:r w:rsidRPr="005D4FE4">
              <w:rPr>
                <w:b/>
                <w:sz w:val="22"/>
                <w:szCs w:val="22"/>
                <w:vertAlign w:val="subscript"/>
                <w:lang w:val="sv-SE" w:eastAsia="ja-JP"/>
              </w:rPr>
              <w:t>1c</w:t>
            </w:r>
            <w:r w:rsidRPr="005D4FE4">
              <w:rPr>
                <w:b/>
                <w:sz w:val="22"/>
                <w:szCs w:val="22"/>
                <w:lang w:val="sv-SE" w:eastAsia="ja-JP"/>
              </w:rPr>
              <w:t xml:space="preserve"> (mmol/mol)</w:t>
            </w:r>
          </w:p>
        </w:tc>
      </w:tr>
      <w:tr w:rsidR="00EB76D0" w:rsidRPr="00103B04" w14:paraId="02E5CABC" w14:textId="77777777" w:rsidTr="005D4FE4">
        <w:tc>
          <w:tcPr>
            <w:tcW w:w="3828" w:type="dxa"/>
          </w:tcPr>
          <w:p w14:paraId="054A4281" w14:textId="699C412A" w:rsidR="00EB76D0" w:rsidRPr="005D4FE4" w:rsidRDefault="00EB76D0" w:rsidP="00EB76D0">
            <w:pPr>
              <w:pStyle w:val="Default"/>
              <w:rPr>
                <w:color w:val="auto"/>
                <w:sz w:val="22"/>
                <w:szCs w:val="22"/>
                <w:lang w:val="sv-SE"/>
              </w:rPr>
            </w:pPr>
            <w:r w:rsidRPr="00103B04">
              <w:rPr>
                <w:lang w:val="sv-SE"/>
              </w:rPr>
              <w:t xml:space="preserve">   Utgångsvärde </w:t>
            </w:r>
          </w:p>
        </w:tc>
        <w:tc>
          <w:tcPr>
            <w:tcW w:w="1559" w:type="dxa"/>
          </w:tcPr>
          <w:p w14:paraId="0CE6068A" w14:textId="7B781602" w:rsidR="00EB76D0" w:rsidRPr="005D4FE4" w:rsidRDefault="00EB76D0" w:rsidP="00EB76D0">
            <w:pPr>
              <w:pStyle w:val="Default"/>
              <w:jc w:val="center"/>
              <w:rPr>
                <w:color w:val="auto"/>
                <w:sz w:val="22"/>
                <w:szCs w:val="22"/>
                <w:lang w:val="sv-SE"/>
              </w:rPr>
            </w:pPr>
            <w:r w:rsidRPr="005D4FE4">
              <w:rPr>
                <w:color w:val="auto"/>
                <w:sz w:val="22"/>
                <w:szCs w:val="22"/>
                <w:lang w:val="sv-SE"/>
              </w:rPr>
              <w:t>64</w:t>
            </w:r>
            <w:r w:rsidR="00103B04" w:rsidRPr="005D4FE4">
              <w:rPr>
                <w:color w:val="auto"/>
                <w:sz w:val="22"/>
                <w:szCs w:val="22"/>
                <w:lang w:val="sv-SE"/>
              </w:rPr>
              <w:t>,</w:t>
            </w:r>
            <w:r w:rsidRPr="005D4FE4">
              <w:rPr>
                <w:color w:val="auto"/>
                <w:sz w:val="22"/>
                <w:szCs w:val="22"/>
                <w:lang w:val="sv-SE"/>
              </w:rPr>
              <w:t>1</w:t>
            </w:r>
          </w:p>
        </w:tc>
        <w:tc>
          <w:tcPr>
            <w:tcW w:w="1560" w:type="dxa"/>
          </w:tcPr>
          <w:p w14:paraId="6F958E08" w14:textId="6464B0CC" w:rsidR="00EB76D0" w:rsidRPr="005D4FE4" w:rsidRDefault="00EB76D0" w:rsidP="00EB76D0">
            <w:pPr>
              <w:pStyle w:val="Default"/>
              <w:jc w:val="center"/>
              <w:rPr>
                <w:color w:val="auto"/>
                <w:sz w:val="22"/>
                <w:szCs w:val="22"/>
                <w:lang w:val="sv-SE"/>
              </w:rPr>
            </w:pPr>
            <w:r w:rsidRPr="005D4FE4">
              <w:rPr>
                <w:color w:val="auto"/>
                <w:sz w:val="22"/>
                <w:szCs w:val="22"/>
                <w:lang w:val="sv-SE"/>
              </w:rPr>
              <w:t>64</w:t>
            </w:r>
            <w:r w:rsidR="00103B04" w:rsidRPr="005D4FE4">
              <w:rPr>
                <w:color w:val="auto"/>
                <w:sz w:val="22"/>
                <w:szCs w:val="22"/>
                <w:lang w:val="sv-SE"/>
              </w:rPr>
              <w:t>,</w:t>
            </w:r>
            <w:r w:rsidRPr="005D4FE4">
              <w:rPr>
                <w:color w:val="auto"/>
                <w:sz w:val="22"/>
                <w:szCs w:val="22"/>
                <w:lang w:val="sv-SE"/>
              </w:rPr>
              <w:t>7</w:t>
            </w:r>
          </w:p>
        </w:tc>
        <w:tc>
          <w:tcPr>
            <w:tcW w:w="1275" w:type="dxa"/>
          </w:tcPr>
          <w:p w14:paraId="5776C80F" w14:textId="00770D27" w:rsidR="00EB76D0" w:rsidRPr="005D4FE4" w:rsidRDefault="00EB76D0" w:rsidP="00EB76D0">
            <w:pPr>
              <w:keepNext/>
              <w:keepLines/>
              <w:spacing w:line="240" w:lineRule="auto"/>
              <w:jc w:val="center"/>
              <w:rPr>
                <w:lang w:val="sv-SE" w:eastAsia="ja-JP"/>
              </w:rPr>
            </w:pPr>
            <w:r w:rsidRPr="005D4FE4">
              <w:rPr>
                <w:lang w:val="sv-SE" w:eastAsia="ja-JP"/>
              </w:rPr>
              <w:t>63</w:t>
            </w:r>
            <w:r w:rsidR="00103B04" w:rsidRPr="005D4FE4">
              <w:rPr>
                <w:lang w:val="sv-SE" w:eastAsia="ja-JP"/>
              </w:rPr>
              <w:t>,</w:t>
            </w:r>
            <w:r w:rsidRPr="005D4FE4">
              <w:rPr>
                <w:lang w:val="sv-SE" w:eastAsia="ja-JP"/>
              </w:rPr>
              <w:t>4</w:t>
            </w:r>
          </w:p>
        </w:tc>
      </w:tr>
      <w:tr w:rsidR="00EB76D0" w:rsidRPr="00103B04" w14:paraId="51142928" w14:textId="77777777" w:rsidTr="005D4FE4">
        <w:tc>
          <w:tcPr>
            <w:tcW w:w="3828" w:type="dxa"/>
          </w:tcPr>
          <w:p w14:paraId="449F3542" w14:textId="137BF93A" w:rsidR="00EB76D0" w:rsidRPr="005D4FE4" w:rsidRDefault="00EB76D0" w:rsidP="00EB76D0">
            <w:pPr>
              <w:pStyle w:val="Default"/>
              <w:rPr>
                <w:color w:val="auto"/>
                <w:sz w:val="22"/>
                <w:szCs w:val="22"/>
                <w:lang w:val="sv-SE"/>
              </w:rPr>
            </w:pPr>
            <w:r w:rsidRPr="00103B04">
              <w:rPr>
                <w:lang w:val="sv-SE"/>
              </w:rPr>
              <w:t xml:space="preserve">   Förändring från utgångsvärdet</w:t>
            </w:r>
          </w:p>
        </w:tc>
        <w:tc>
          <w:tcPr>
            <w:tcW w:w="1559" w:type="dxa"/>
          </w:tcPr>
          <w:p w14:paraId="2ACB1034" w14:textId="51B35442" w:rsidR="00EB76D0" w:rsidRPr="005D4FE4" w:rsidRDefault="00EB76D0" w:rsidP="00EB76D0">
            <w:pPr>
              <w:pStyle w:val="Default"/>
              <w:jc w:val="center"/>
              <w:rPr>
                <w:color w:val="auto"/>
                <w:sz w:val="22"/>
                <w:szCs w:val="22"/>
                <w:lang w:val="sv-SE"/>
              </w:rPr>
            </w:pPr>
            <w:r w:rsidRPr="005D4FE4">
              <w:rPr>
                <w:color w:val="auto"/>
                <w:sz w:val="22"/>
                <w:szCs w:val="22"/>
                <w:lang w:val="sv-SE"/>
              </w:rPr>
              <w:t>-23</w:t>
            </w:r>
            <w:r w:rsidR="00103B04" w:rsidRPr="005D4FE4">
              <w:rPr>
                <w:color w:val="auto"/>
                <w:sz w:val="22"/>
                <w:szCs w:val="22"/>
                <w:lang w:val="sv-SE"/>
              </w:rPr>
              <w:t>,</w:t>
            </w:r>
            <w:r w:rsidRPr="005D4FE4">
              <w:rPr>
                <w:color w:val="auto"/>
                <w:sz w:val="22"/>
                <w:szCs w:val="22"/>
                <w:lang w:val="sv-SE"/>
              </w:rPr>
              <w:t>4</w:t>
            </w:r>
            <w:r w:rsidRPr="005D4FE4">
              <w:rPr>
                <w:sz w:val="22"/>
                <w:szCs w:val="22"/>
                <w:vertAlign w:val="superscript"/>
                <w:lang w:val="sv-SE"/>
              </w:rPr>
              <w:t>††</w:t>
            </w:r>
          </w:p>
        </w:tc>
        <w:tc>
          <w:tcPr>
            <w:tcW w:w="1560" w:type="dxa"/>
          </w:tcPr>
          <w:p w14:paraId="4B396299" w14:textId="686F0E5E" w:rsidR="00EB76D0" w:rsidRPr="005D4FE4" w:rsidRDefault="00EB76D0" w:rsidP="00EB76D0">
            <w:pPr>
              <w:pStyle w:val="Default"/>
              <w:jc w:val="center"/>
              <w:rPr>
                <w:color w:val="auto"/>
                <w:sz w:val="22"/>
                <w:szCs w:val="22"/>
                <w:lang w:val="sv-SE"/>
              </w:rPr>
            </w:pPr>
            <w:r w:rsidRPr="005D4FE4">
              <w:rPr>
                <w:color w:val="auto"/>
                <w:sz w:val="22"/>
                <w:szCs w:val="22"/>
                <w:lang w:val="sv-SE"/>
              </w:rPr>
              <w:t>-24</w:t>
            </w:r>
            <w:r w:rsidR="00103B04" w:rsidRPr="005D4FE4">
              <w:rPr>
                <w:color w:val="auto"/>
                <w:sz w:val="22"/>
                <w:szCs w:val="22"/>
                <w:lang w:val="sv-SE"/>
              </w:rPr>
              <w:t>,</w:t>
            </w:r>
            <w:r w:rsidRPr="005D4FE4">
              <w:rPr>
                <w:color w:val="auto"/>
                <w:sz w:val="22"/>
                <w:szCs w:val="22"/>
                <w:lang w:val="sv-SE"/>
              </w:rPr>
              <w:t>3</w:t>
            </w:r>
            <w:r w:rsidRPr="005D4FE4">
              <w:rPr>
                <w:sz w:val="22"/>
                <w:szCs w:val="22"/>
                <w:vertAlign w:val="superscript"/>
                <w:lang w:val="sv-SE"/>
              </w:rPr>
              <w:t>††</w:t>
            </w:r>
          </w:p>
        </w:tc>
        <w:tc>
          <w:tcPr>
            <w:tcW w:w="1275" w:type="dxa"/>
          </w:tcPr>
          <w:p w14:paraId="73885AE6" w14:textId="511D7633" w:rsidR="00EB76D0" w:rsidRPr="005D4FE4" w:rsidRDefault="00EB76D0" w:rsidP="00EB76D0">
            <w:pPr>
              <w:keepNext/>
              <w:keepLines/>
              <w:spacing w:line="240" w:lineRule="auto"/>
              <w:jc w:val="center"/>
              <w:rPr>
                <w:lang w:val="sv-SE" w:eastAsia="ja-JP"/>
              </w:rPr>
            </w:pPr>
            <w:r w:rsidRPr="005D4FE4">
              <w:rPr>
                <w:lang w:val="sv-SE" w:eastAsia="ja-JP"/>
              </w:rPr>
              <w:t>-1</w:t>
            </w:r>
            <w:r w:rsidR="00103B04" w:rsidRPr="005D4FE4">
              <w:rPr>
                <w:lang w:val="sv-SE" w:eastAsia="ja-JP"/>
              </w:rPr>
              <w:t>,</w:t>
            </w:r>
            <w:r w:rsidRPr="005D4FE4">
              <w:rPr>
                <w:lang w:val="sv-SE" w:eastAsia="ja-JP"/>
              </w:rPr>
              <w:t>8</w:t>
            </w:r>
            <w:r w:rsidRPr="005D4FE4">
              <w:rPr>
                <w:vertAlign w:val="superscript"/>
                <w:lang w:val="sv-SE"/>
              </w:rPr>
              <w:t>†</w:t>
            </w:r>
          </w:p>
        </w:tc>
      </w:tr>
      <w:tr w:rsidR="00EB76D0" w:rsidRPr="00103B04" w14:paraId="2A37C128" w14:textId="77777777" w:rsidTr="005D4FE4">
        <w:tc>
          <w:tcPr>
            <w:tcW w:w="3828" w:type="dxa"/>
          </w:tcPr>
          <w:p w14:paraId="14890A70"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610B20F0" w14:textId="68621B50"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02FB84A9" w14:textId="69A84C1F" w:rsidR="00EB76D0" w:rsidRPr="005D4FE4" w:rsidRDefault="00EB76D0" w:rsidP="00EB76D0">
            <w:pPr>
              <w:keepNext/>
              <w:keepLines/>
              <w:spacing w:line="240" w:lineRule="auto"/>
              <w:jc w:val="center"/>
              <w:rPr>
                <w:lang w:val="sv-SE" w:eastAsia="ja-JP"/>
              </w:rPr>
            </w:pPr>
            <w:r w:rsidRPr="005D4FE4">
              <w:rPr>
                <w:lang w:val="sv-SE" w:eastAsia="ja-JP"/>
              </w:rPr>
              <w:t>-21</w:t>
            </w:r>
            <w:r w:rsidR="00103B04" w:rsidRPr="005D4FE4">
              <w:rPr>
                <w:lang w:val="sv-SE" w:eastAsia="ja-JP"/>
              </w:rPr>
              <w:t>,</w:t>
            </w:r>
            <w:r w:rsidRPr="005D4FE4">
              <w:rPr>
                <w:lang w:val="sv-SE" w:eastAsia="ja-JP"/>
              </w:rPr>
              <w:t>6</w:t>
            </w:r>
            <w:r w:rsidRPr="005D4FE4">
              <w:rPr>
                <w:vertAlign w:val="superscript"/>
                <w:lang w:val="sv-SE" w:eastAsia="ja-JP"/>
              </w:rPr>
              <w:t>**</w:t>
            </w:r>
          </w:p>
          <w:p w14:paraId="061D0956" w14:textId="50175031" w:rsidR="00EB76D0" w:rsidRPr="005D4FE4" w:rsidRDefault="00EB76D0" w:rsidP="00EB76D0">
            <w:pPr>
              <w:pStyle w:val="Default"/>
              <w:jc w:val="center"/>
              <w:rPr>
                <w:color w:val="auto"/>
                <w:sz w:val="22"/>
                <w:szCs w:val="22"/>
                <w:lang w:val="sv-SE"/>
              </w:rPr>
            </w:pPr>
            <w:r w:rsidRPr="005D4FE4">
              <w:rPr>
                <w:sz w:val="22"/>
                <w:szCs w:val="22"/>
                <w:lang w:val="sv-SE" w:eastAsia="ja-JP"/>
              </w:rPr>
              <w:t>[-23</w:t>
            </w:r>
            <w:r w:rsidR="00103B04" w:rsidRPr="005D4FE4">
              <w:rPr>
                <w:sz w:val="22"/>
                <w:szCs w:val="22"/>
                <w:lang w:val="sv-SE" w:eastAsia="ja-JP"/>
              </w:rPr>
              <w:t>,</w:t>
            </w:r>
            <w:r w:rsidRPr="005D4FE4">
              <w:rPr>
                <w:sz w:val="22"/>
                <w:szCs w:val="22"/>
                <w:lang w:val="sv-SE" w:eastAsia="ja-JP"/>
              </w:rPr>
              <w:t>5</w:t>
            </w:r>
            <w:del w:id="345" w:author="Author">
              <w:r w:rsidR="00103B04" w:rsidRPr="005D4FE4" w:rsidDel="00AF6FAE">
                <w:rPr>
                  <w:sz w:val="22"/>
                  <w:szCs w:val="22"/>
                  <w:lang w:val="sv-SE"/>
                </w:rPr>
                <w:delText>;</w:delText>
              </w:r>
            </w:del>
            <w:ins w:id="346" w:author="Author">
              <w:r w:rsidR="004C50FE">
                <w:rPr>
                  <w:sz w:val="22"/>
                  <w:szCs w:val="22"/>
                  <w:lang w:val="sv-SE"/>
                </w:rPr>
                <w:t>;</w:t>
              </w:r>
              <w:del w:id="347" w:author="Author">
                <w:r w:rsidR="00AF6FAE" w:rsidDel="004C50FE">
                  <w:rPr>
                    <w:sz w:val="22"/>
                    <w:szCs w:val="22"/>
                    <w:lang w:val="sv-SE"/>
                  </w:rPr>
                  <w:delText>,</w:delText>
                </w:r>
              </w:del>
            </w:ins>
            <w:r w:rsidRPr="005D4FE4">
              <w:rPr>
                <w:sz w:val="22"/>
                <w:szCs w:val="22"/>
                <w:lang w:val="sv-SE"/>
              </w:rPr>
              <w:t xml:space="preserve"> -19</w:t>
            </w:r>
            <w:r w:rsidR="00103B04" w:rsidRPr="005D4FE4">
              <w:rPr>
                <w:sz w:val="22"/>
                <w:szCs w:val="22"/>
                <w:lang w:val="sv-SE"/>
              </w:rPr>
              <w:t>,</w:t>
            </w:r>
            <w:r w:rsidRPr="005D4FE4">
              <w:rPr>
                <w:sz w:val="22"/>
                <w:szCs w:val="22"/>
                <w:lang w:val="sv-SE"/>
              </w:rPr>
              <w:t>6</w:t>
            </w:r>
            <w:r w:rsidRPr="005D4FE4">
              <w:rPr>
                <w:sz w:val="22"/>
                <w:szCs w:val="22"/>
                <w:lang w:val="sv-SE" w:eastAsia="ja-JP"/>
              </w:rPr>
              <w:t>]</w:t>
            </w:r>
          </w:p>
        </w:tc>
        <w:tc>
          <w:tcPr>
            <w:tcW w:w="1560" w:type="dxa"/>
          </w:tcPr>
          <w:p w14:paraId="22FBD5BA" w14:textId="368C8D3E" w:rsidR="00EB76D0" w:rsidRPr="005D4FE4" w:rsidRDefault="00EB76D0" w:rsidP="00EB76D0">
            <w:pPr>
              <w:keepNext/>
              <w:keepLines/>
              <w:spacing w:line="240" w:lineRule="auto"/>
              <w:jc w:val="center"/>
              <w:rPr>
                <w:lang w:val="sv-SE" w:eastAsia="ja-JP"/>
              </w:rPr>
            </w:pPr>
            <w:r w:rsidRPr="005D4FE4">
              <w:rPr>
                <w:lang w:val="sv-SE" w:eastAsia="ja-JP"/>
              </w:rPr>
              <w:t>-22</w:t>
            </w:r>
            <w:r w:rsidR="00103B04" w:rsidRPr="005D4FE4">
              <w:rPr>
                <w:lang w:val="sv-SE" w:eastAsia="ja-JP"/>
              </w:rPr>
              <w:t>,</w:t>
            </w:r>
            <w:r w:rsidRPr="005D4FE4">
              <w:rPr>
                <w:lang w:val="sv-SE" w:eastAsia="ja-JP"/>
              </w:rPr>
              <w:t>5</w:t>
            </w:r>
            <w:r w:rsidRPr="005D4FE4">
              <w:rPr>
                <w:vertAlign w:val="superscript"/>
                <w:lang w:val="sv-SE" w:eastAsia="ja-JP"/>
              </w:rPr>
              <w:t>**</w:t>
            </w:r>
          </w:p>
          <w:p w14:paraId="324314DB" w14:textId="18803B77" w:rsidR="00EB76D0" w:rsidRPr="005D4FE4" w:rsidRDefault="00EB76D0" w:rsidP="00EB76D0">
            <w:pPr>
              <w:pStyle w:val="Default"/>
              <w:jc w:val="center"/>
              <w:rPr>
                <w:color w:val="auto"/>
                <w:sz w:val="22"/>
                <w:szCs w:val="22"/>
                <w:lang w:val="sv-SE"/>
              </w:rPr>
            </w:pPr>
            <w:r w:rsidRPr="005D4FE4">
              <w:rPr>
                <w:sz w:val="22"/>
                <w:szCs w:val="22"/>
                <w:lang w:val="sv-SE" w:eastAsia="ja-JP"/>
              </w:rPr>
              <w:t>[-24</w:t>
            </w:r>
            <w:r w:rsidR="00103B04" w:rsidRPr="005D4FE4">
              <w:rPr>
                <w:sz w:val="22"/>
                <w:szCs w:val="22"/>
                <w:lang w:val="sv-SE" w:eastAsia="ja-JP"/>
              </w:rPr>
              <w:t>,</w:t>
            </w:r>
            <w:r w:rsidRPr="005D4FE4">
              <w:rPr>
                <w:sz w:val="22"/>
                <w:szCs w:val="22"/>
                <w:lang w:val="sv-SE" w:eastAsia="ja-JP"/>
              </w:rPr>
              <w:t>4</w:t>
            </w:r>
            <w:del w:id="348" w:author="Author">
              <w:r w:rsidR="00103B04" w:rsidRPr="005D4FE4" w:rsidDel="00AF6FAE">
                <w:rPr>
                  <w:sz w:val="22"/>
                  <w:szCs w:val="22"/>
                  <w:lang w:val="sv-SE"/>
                </w:rPr>
                <w:delText>;</w:delText>
              </w:r>
            </w:del>
            <w:ins w:id="349" w:author="Author">
              <w:r w:rsidR="004C50FE">
                <w:rPr>
                  <w:sz w:val="22"/>
                  <w:szCs w:val="22"/>
                  <w:lang w:val="sv-SE"/>
                </w:rPr>
                <w:t>;</w:t>
              </w:r>
              <w:del w:id="350" w:author="Author">
                <w:r w:rsidR="00AF6FAE" w:rsidDel="004C50FE">
                  <w:rPr>
                    <w:sz w:val="22"/>
                    <w:szCs w:val="22"/>
                    <w:lang w:val="sv-SE"/>
                  </w:rPr>
                  <w:delText>,</w:delText>
                </w:r>
              </w:del>
            </w:ins>
            <w:r w:rsidRPr="005D4FE4">
              <w:rPr>
                <w:sz w:val="22"/>
                <w:szCs w:val="22"/>
                <w:lang w:val="sv-SE"/>
              </w:rPr>
              <w:t xml:space="preserve"> -20</w:t>
            </w:r>
            <w:r w:rsidR="00103B04" w:rsidRPr="005D4FE4">
              <w:rPr>
                <w:sz w:val="22"/>
                <w:szCs w:val="22"/>
                <w:lang w:val="sv-SE"/>
              </w:rPr>
              <w:t>,</w:t>
            </w:r>
            <w:r w:rsidRPr="005D4FE4">
              <w:rPr>
                <w:sz w:val="22"/>
                <w:szCs w:val="22"/>
                <w:lang w:val="sv-SE"/>
              </w:rPr>
              <w:t>6</w:t>
            </w:r>
            <w:r w:rsidRPr="005D4FE4">
              <w:rPr>
                <w:sz w:val="22"/>
                <w:szCs w:val="22"/>
                <w:lang w:val="sv-SE" w:eastAsia="ja-JP"/>
              </w:rPr>
              <w:t>]</w:t>
            </w:r>
          </w:p>
        </w:tc>
        <w:tc>
          <w:tcPr>
            <w:tcW w:w="1275" w:type="dxa"/>
          </w:tcPr>
          <w:p w14:paraId="5283ED69"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0772DB4A" w14:textId="77777777" w:rsidTr="005D4FE4">
        <w:tc>
          <w:tcPr>
            <w:tcW w:w="8222" w:type="dxa"/>
            <w:gridSpan w:val="4"/>
          </w:tcPr>
          <w:p w14:paraId="37F9DBD2" w14:textId="77777777" w:rsidR="00273A30" w:rsidRPr="005D4FE4" w:rsidRDefault="00273A30" w:rsidP="007E09BE">
            <w:pPr>
              <w:keepNext/>
              <w:keepLines/>
              <w:spacing w:line="240" w:lineRule="auto"/>
              <w:rPr>
                <w:lang w:val="sv-SE" w:eastAsia="ja-JP"/>
              </w:rPr>
            </w:pPr>
            <w:r w:rsidRPr="005D4FE4">
              <w:rPr>
                <w:b/>
                <w:lang w:val="sv-SE" w:eastAsia="ja-JP"/>
              </w:rPr>
              <w:t>HbA</w:t>
            </w:r>
            <w:r w:rsidRPr="005D4FE4">
              <w:rPr>
                <w:b/>
                <w:vertAlign w:val="subscript"/>
                <w:lang w:val="sv-SE" w:eastAsia="ja-JP"/>
              </w:rPr>
              <w:t>1c</w:t>
            </w:r>
            <w:r w:rsidRPr="005D4FE4">
              <w:rPr>
                <w:b/>
                <w:lang w:val="sv-SE" w:eastAsia="ja-JP"/>
              </w:rPr>
              <w:t xml:space="preserve"> (%)</w:t>
            </w:r>
          </w:p>
        </w:tc>
      </w:tr>
      <w:tr w:rsidR="00EB76D0" w:rsidRPr="00103B04" w14:paraId="765050DA" w14:textId="77777777" w:rsidTr="005D4FE4">
        <w:tc>
          <w:tcPr>
            <w:tcW w:w="3828" w:type="dxa"/>
          </w:tcPr>
          <w:p w14:paraId="5C534ABF" w14:textId="4E4498E0" w:rsidR="00EB76D0" w:rsidRPr="005D4FE4" w:rsidRDefault="00EB76D0" w:rsidP="00EB76D0">
            <w:pPr>
              <w:pStyle w:val="Default"/>
              <w:rPr>
                <w:color w:val="auto"/>
                <w:sz w:val="22"/>
                <w:szCs w:val="22"/>
                <w:lang w:val="sv-SE"/>
              </w:rPr>
            </w:pPr>
            <w:r w:rsidRPr="00103B04">
              <w:rPr>
                <w:lang w:val="sv-SE"/>
              </w:rPr>
              <w:t xml:space="preserve">   Utgångsvärde </w:t>
            </w:r>
          </w:p>
        </w:tc>
        <w:tc>
          <w:tcPr>
            <w:tcW w:w="1559" w:type="dxa"/>
          </w:tcPr>
          <w:p w14:paraId="02676951" w14:textId="6546CBE5" w:rsidR="00EB76D0" w:rsidRPr="005D4FE4" w:rsidRDefault="00EB76D0" w:rsidP="00EB76D0">
            <w:pPr>
              <w:pStyle w:val="Default"/>
              <w:jc w:val="center"/>
              <w:rPr>
                <w:color w:val="auto"/>
                <w:sz w:val="22"/>
                <w:szCs w:val="22"/>
                <w:lang w:val="sv-SE"/>
              </w:rPr>
            </w:pPr>
            <w:r w:rsidRPr="005D4FE4">
              <w:rPr>
                <w:color w:val="auto"/>
                <w:sz w:val="22"/>
                <w:szCs w:val="22"/>
                <w:lang w:val="sv-SE"/>
              </w:rPr>
              <w:t>8</w:t>
            </w:r>
            <w:r w:rsidR="00103B04" w:rsidRPr="005D4FE4">
              <w:rPr>
                <w:color w:val="auto"/>
                <w:sz w:val="22"/>
                <w:szCs w:val="22"/>
                <w:lang w:val="sv-SE"/>
              </w:rPr>
              <w:t>,</w:t>
            </w:r>
            <w:r w:rsidRPr="005D4FE4">
              <w:rPr>
                <w:color w:val="auto"/>
                <w:sz w:val="22"/>
                <w:szCs w:val="22"/>
                <w:lang w:val="sv-SE"/>
              </w:rPr>
              <w:t>0</w:t>
            </w:r>
          </w:p>
        </w:tc>
        <w:tc>
          <w:tcPr>
            <w:tcW w:w="1560" w:type="dxa"/>
          </w:tcPr>
          <w:p w14:paraId="543FF96E" w14:textId="38AC9340" w:rsidR="00EB76D0" w:rsidRPr="005D4FE4" w:rsidRDefault="00EB76D0" w:rsidP="00EB76D0">
            <w:pPr>
              <w:pStyle w:val="Default"/>
              <w:jc w:val="center"/>
              <w:rPr>
                <w:color w:val="auto"/>
                <w:sz w:val="22"/>
                <w:szCs w:val="22"/>
                <w:lang w:val="sv-SE"/>
              </w:rPr>
            </w:pPr>
            <w:r w:rsidRPr="005D4FE4">
              <w:rPr>
                <w:color w:val="auto"/>
                <w:sz w:val="22"/>
                <w:szCs w:val="22"/>
                <w:lang w:val="sv-SE"/>
              </w:rPr>
              <w:t>8</w:t>
            </w:r>
            <w:r w:rsidR="00103B04" w:rsidRPr="005D4FE4">
              <w:rPr>
                <w:color w:val="auto"/>
                <w:sz w:val="22"/>
                <w:szCs w:val="22"/>
                <w:lang w:val="sv-SE"/>
              </w:rPr>
              <w:t>,</w:t>
            </w:r>
            <w:r w:rsidRPr="005D4FE4">
              <w:rPr>
                <w:color w:val="auto"/>
                <w:sz w:val="22"/>
                <w:szCs w:val="22"/>
                <w:lang w:val="sv-SE"/>
              </w:rPr>
              <w:t>1</w:t>
            </w:r>
          </w:p>
        </w:tc>
        <w:tc>
          <w:tcPr>
            <w:tcW w:w="1275" w:type="dxa"/>
          </w:tcPr>
          <w:p w14:paraId="3550C2DC" w14:textId="3DEF6DEC" w:rsidR="00EB76D0" w:rsidRPr="005D4FE4" w:rsidRDefault="00EB76D0" w:rsidP="00EB76D0">
            <w:pPr>
              <w:keepNext/>
              <w:keepLines/>
              <w:spacing w:line="240" w:lineRule="auto"/>
              <w:jc w:val="center"/>
              <w:rPr>
                <w:lang w:val="sv-SE" w:eastAsia="ja-JP"/>
              </w:rPr>
            </w:pPr>
            <w:r w:rsidRPr="005D4FE4">
              <w:rPr>
                <w:lang w:val="sv-SE" w:eastAsia="ja-JP"/>
              </w:rPr>
              <w:t>8</w:t>
            </w:r>
            <w:r w:rsidR="00103B04" w:rsidRPr="005D4FE4">
              <w:rPr>
                <w:lang w:val="sv-SE" w:eastAsia="ja-JP"/>
              </w:rPr>
              <w:t>,</w:t>
            </w:r>
            <w:r w:rsidRPr="005D4FE4">
              <w:rPr>
                <w:lang w:val="sv-SE" w:eastAsia="ja-JP"/>
              </w:rPr>
              <w:t>0</w:t>
            </w:r>
          </w:p>
        </w:tc>
      </w:tr>
      <w:tr w:rsidR="00EB76D0" w:rsidRPr="00103B04" w14:paraId="24142AE0" w14:textId="77777777" w:rsidTr="005D4FE4">
        <w:tc>
          <w:tcPr>
            <w:tcW w:w="3828" w:type="dxa"/>
          </w:tcPr>
          <w:p w14:paraId="023AC0B9" w14:textId="616E098D" w:rsidR="00EB76D0" w:rsidRPr="005D4FE4" w:rsidRDefault="00EB76D0" w:rsidP="00EB76D0">
            <w:pPr>
              <w:pStyle w:val="Default"/>
              <w:rPr>
                <w:color w:val="auto"/>
                <w:sz w:val="22"/>
                <w:szCs w:val="22"/>
                <w:lang w:val="sv-SE"/>
              </w:rPr>
            </w:pPr>
            <w:r w:rsidRPr="00103B04">
              <w:rPr>
                <w:lang w:val="sv-SE"/>
              </w:rPr>
              <w:t xml:space="preserve">   Förändring från utgångsvärdet</w:t>
            </w:r>
          </w:p>
        </w:tc>
        <w:tc>
          <w:tcPr>
            <w:tcW w:w="1559" w:type="dxa"/>
          </w:tcPr>
          <w:p w14:paraId="230020B2" w14:textId="0091A6A7"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1</w:t>
            </w:r>
            <w:r w:rsidRPr="005D4FE4">
              <w:rPr>
                <w:sz w:val="22"/>
                <w:szCs w:val="22"/>
                <w:vertAlign w:val="superscript"/>
                <w:lang w:val="sv-SE"/>
              </w:rPr>
              <w:t>††</w:t>
            </w:r>
          </w:p>
        </w:tc>
        <w:tc>
          <w:tcPr>
            <w:tcW w:w="1560" w:type="dxa"/>
          </w:tcPr>
          <w:p w14:paraId="56F31BF1" w14:textId="021E0C73"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2</w:t>
            </w:r>
            <w:r w:rsidRPr="005D4FE4">
              <w:rPr>
                <w:sz w:val="22"/>
                <w:szCs w:val="22"/>
                <w:vertAlign w:val="superscript"/>
                <w:lang w:val="sv-SE"/>
              </w:rPr>
              <w:t>††</w:t>
            </w:r>
          </w:p>
        </w:tc>
        <w:tc>
          <w:tcPr>
            <w:tcW w:w="1275" w:type="dxa"/>
          </w:tcPr>
          <w:p w14:paraId="4783BDC6" w14:textId="7D999EF8" w:rsidR="00EB76D0" w:rsidRPr="005D4FE4" w:rsidRDefault="00EB76D0" w:rsidP="00EB76D0">
            <w:pPr>
              <w:keepNext/>
              <w:keepLines/>
              <w:spacing w:line="240" w:lineRule="auto"/>
              <w:jc w:val="center"/>
              <w:rPr>
                <w:lang w:val="sv-SE" w:eastAsia="ja-JP"/>
              </w:rPr>
            </w:pPr>
            <w:r w:rsidRPr="005D4FE4">
              <w:rPr>
                <w:lang w:val="sv-SE" w:eastAsia="ja-JP"/>
              </w:rPr>
              <w:t>-0</w:t>
            </w:r>
            <w:r w:rsidR="00103B04" w:rsidRPr="005D4FE4">
              <w:rPr>
                <w:lang w:val="sv-SE" w:eastAsia="ja-JP"/>
              </w:rPr>
              <w:t>,</w:t>
            </w:r>
            <w:r w:rsidRPr="005D4FE4">
              <w:rPr>
                <w:lang w:val="sv-SE" w:eastAsia="ja-JP"/>
              </w:rPr>
              <w:t>2</w:t>
            </w:r>
            <w:r w:rsidRPr="005D4FE4">
              <w:rPr>
                <w:vertAlign w:val="superscript"/>
                <w:lang w:val="sv-SE"/>
              </w:rPr>
              <w:t>†</w:t>
            </w:r>
          </w:p>
        </w:tc>
      </w:tr>
      <w:tr w:rsidR="00EB76D0" w:rsidRPr="00103B04" w14:paraId="541D0909" w14:textId="77777777" w:rsidTr="005D4FE4">
        <w:tc>
          <w:tcPr>
            <w:tcW w:w="3828" w:type="dxa"/>
          </w:tcPr>
          <w:p w14:paraId="213AF9A0"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67E2343C" w14:textId="6E8740DF"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6BFAC2E7" w14:textId="34EC4E32"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0</w:t>
            </w:r>
            <w:r w:rsidRPr="005D4FE4">
              <w:rPr>
                <w:vertAlign w:val="superscript"/>
                <w:lang w:val="sv-SE" w:eastAsia="ja-JP"/>
              </w:rPr>
              <w:t>**</w:t>
            </w:r>
          </w:p>
          <w:p w14:paraId="0E140158" w14:textId="68E4E51E" w:rsidR="00EB76D0" w:rsidRPr="005D4FE4" w:rsidRDefault="00EB76D0" w:rsidP="00EB76D0">
            <w:pPr>
              <w:pStyle w:val="Default"/>
              <w:jc w:val="center"/>
              <w:rPr>
                <w:color w:val="auto"/>
                <w:sz w:val="22"/>
                <w:szCs w:val="22"/>
                <w:lang w:val="sv-SE"/>
              </w:rPr>
            </w:pPr>
            <w:r w:rsidRPr="005D4FE4">
              <w:rPr>
                <w:sz w:val="22"/>
                <w:szCs w:val="22"/>
                <w:lang w:val="sv-SE" w:eastAsia="ja-JP"/>
              </w:rPr>
              <w:t>[-2</w:t>
            </w:r>
            <w:r w:rsidR="00103B04" w:rsidRPr="005D4FE4">
              <w:rPr>
                <w:sz w:val="22"/>
                <w:szCs w:val="22"/>
                <w:lang w:val="sv-SE" w:eastAsia="ja-JP"/>
              </w:rPr>
              <w:t>,</w:t>
            </w:r>
            <w:r w:rsidRPr="005D4FE4">
              <w:rPr>
                <w:sz w:val="22"/>
                <w:szCs w:val="22"/>
                <w:lang w:val="sv-SE" w:eastAsia="ja-JP"/>
              </w:rPr>
              <w:t>2</w:t>
            </w:r>
            <w:del w:id="351" w:author="Author">
              <w:r w:rsidR="00103B04" w:rsidRPr="005D4FE4" w:rsidDel="00AF6FAE">
                <w:rPr>
                  <w:sz w:val="22"/>
                  <w:szCs w:val="22"/>
                  <w:lang w:val="sv-SE"/>
                </w:rPr>
                <w:delText>;</w:delText>
              </w:r>
            </w:del>
            <w:ins w:id="352" w:author="Author">
              <w:r w:rsidR="004C50FE">
                <w:rPr>
                  <w:sz w:val="22"/>
                  <w:szCs w:val="22"/>
                  <w:lang w:val="sv-SE"/>
                </w:rPr>
                <w:t>;</w:t>
              </w:r>
              <w:del w:id="353" w:author="Author">
                <w:r w:rsidR="00AF6FAE" w:rsidDel="004C50FE">
                  <w:rPr>
                    <w:sz w:val="22"/>
                    <w:szCs w:val="22"/>
                    <w:lang w:val="sv-SE"/>
                  </w:rPr>
                  <w:delText>,</w:delText>
                </w:r>
              </w:del>
            </w:ins>
            <w:r w:rsidRPr="005D4FE4">
              <w:rPr>
                <w:sz w:val="22"/>
                <w:szCs w:val="22"/>
                <w:lang w:val="sv-SE"/>
              </w:rPr>
              <w:t xml:space="preserve"> -1</w:t>
            </w:r>
            <w:r w:rsidR="00103B04" w:rsidRPr="005D4FE4">
              <w:rPr>
                <w:sz w:val="22"/>
                <w:szCs w:val="22"/>
                <w:lang w:val="sv-SE"/>
              </w:rPr>
              <w:t>,</w:t>
            </w:r>
            <w:r w:rsidRPr="005D4FE4">
              <w:rPr>
                <w:sz w:val="22"/>
                <w:szCs w:val="22"/>
                <w:lang w:val="sv-SE"/>
              </w:rPr>
              <w:t>8</w:t>
            </w:r>
            <w:r w:rsidRPr="005D4FE4">
              <w:rPr>
                <w:sz w:val="22"/>
                <w:szCs w:val="22"/>
                <w:lang w:val="sv-SE" w:eastAsia="ja-JP"/>
              </w:rPr>
              <w:t>]</w:t>
            </w:r>
          </w:p>
        </w:tc>
        <w:tc>
          <w:tcPr>
            <w:tcW w:w="1560" w:type="dxa"/>
          </w:tcPr>
          <w:p w14:paraId="30845653" w14:textId="0D5B304B"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1</w:t>
            </w:r>
            <w:r w:rsidRPr="005D4FE4">
              <w:rPr>
                <w:vertAlign w:val="superscript"/>
                <w:lang w:val="sv-SE" w:eastAsia="ja-JP"/>
              </w:rPr>
              <w:t>**</w:t>
            </w:r>
          </w:p>
          <w:p w14:paraId="5FF08152" w14:textId="04265CF0" w:rsidR="00EB76D0" w:rsidRPr="005D4FE4" w:rsidRDefault="00EB76D0" w:rsidP="00EB76D0">
            <w:pPr>
              <w:pStyle w:val="Default"/>
              <w:jc w:val="center"/>
              <w:rPr>
                <w:color w:val="auto"/>
                <w:sz w:val="22"/>
                <w:szCs w:val="22"/>
                <w:lang w:val="sv-SE"/>
              </w:rPr>
            </w:pPr>
            <w:r w:rsidRPr="005D4FE4">
              <w:rPr>
                <w:sz w:val="22"/>
                <w:szCs w:val="22"/>
                <w:lang w:val="sv-SE" w:eastAsia="ja-JP"/>
              </w:rPr>
              <w:t>[-2</w:t>
            </w:r>
            <w:r w:rsidR="00103B04" w:rsidRPr="005D4FE4">
              <w:rPr>
                <w:sz w:val="22"/>
                <w:szCs w:val="22"/>
                <w:lang w:val="sv-SE" w:eastAsia="ja-JP"/>
              </w:rPr>
              <w:t>,</w:t>
            </w:r>
            <w:r w:rsidRPr="005D4FE4">
              <w:rPr>
                <w:sz w:val="22"/>
                <w:szCs w:val="22"/>
                <w:lang w:val="sv-SE" w:eastAsia="ja-JP"/>
              </w:rPr>
              <w:t>2</w:t>
            </w:r>
            <w:del w:id="354" w:author="Author">
              <w:r w:rsidR="00103B04" w:rsidRPr="005D4FE4" w:rsidDel="00AF6FAE">
                <w:rPr>
                  <w:sz w:val="22"/>
                  <w:szCs w:val="22"/>
                  <w:lang w:val="sv-SE"/>
                </w:rPr>
                <w:delText>;</w:delText>
              </w:r>
            </w:del>
            <w:ins w:id="355" w:author="Author">
              <w:r w:rsidR="004C50FE">
                <w:rPr>
                  <w:sz w:val="22"/>
                  <w:szCs w:val="22"/>
                  <w:lang w:val="sv-SE"/>
                </w:rPr>
                <w:t>;</w:t>
              </w:r>
              <w:del w:id="356" w:author="Author">
                <w:r w:rsidR="00AF6FAE" w:rsidDel="004C50FE">
                  <w:rPr>
                    <w:sz w:val="22"/>
                    <w:szCs w:val="22"/>
                    <w:lang w:val="sv-SE"/>
                  </w:rPr>
                  <w:delText>,</w:delText>
                </w:r>
              </w:del>
            </w:ins>
            <w:r w:rsidRPr="005D4FE4">
              <w:rPr>
                <w:sz w:val="22"/>
                <w:szCs w:val="22"/>
                <w:lang w:val="sv-SE"/>
              </w:rPr>
              <w:t xml:space="preserve"> -1</w:t>
            </w:r>
            <w:r w:rsidR="00103B04" w:rsidRPr="005D4FE4">
              <w:rPr>
                <w:sz w:val="22"/>
                <w:szCs w:val="22"/>
                <w:lang w:val="sv-SE"/>
              </w:rPr>
              <w:t>,</w:t>
            </w:r>
            <w:r w:rsidRPr="005D4FE4">
              <w:rPr>
                <w:sz w:val="22"/>
                <w:szCs w:val="22"/>
                <w:lang w:val="sv-SE"/>
              </w:rPr>
              <w:t>9</w:t>
            </w:r>
            <w:r w:rsidRPr="005D4FE4">
              <w:rPr>
                <w:sz w:val="22"/>
                <w:szCs w:val="22"/>
                <w:lang w:val="sv-SE" w:eastAsia="ja-JP"/>
              </w:rPr>
              <w:t>]</w:t>
            </w:r>
          </w:p>
        </w:tc>
        <w:tc>
          <w:tcPr>
            <w:tcW w:w="1275" w:type="dxa"/>
          </w:tcPr>
          <w:p w14:paraId="289E1875"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3B3FA73A" w14:textId="77777777" w:rsidTr="005D4FE4">
        <w:tc>
          <w:tcPr>
            <w:tcW w:w="8222" w:type="dxa"/>
            <w:gridSpan w:val="4"/>
          </w:tcPr>
          <w:p w14:paraId="78F07183" w14:textId="103F7D94" w:rsidR="00273A30" w:rsidRPr="005D4FE4" w:rsidRDefault="00273A30" w:rsidP="007E09BE">
            <w:pPr>
              <w:keepNext/>
              <w:keepLines/>
              <w:spacing w:line="240" w:lineRule="auto"/>
              <w:rPr>
                <w:lang w:val="sv-SE" w:eastAsia="ja-JP"/>
              </w:rPr>
            </w:pPr>
            <w:r w:rsidRPr="005D4FE4">
              <w:rPr>
                <w:b/>
                <w:lang w:val="sv-SE"/>
              </w:rPr>
              <w:t>Patient</w:t>
            </w:r>
            <w:r w:rsidR="00EB76D0" w:rsidRPr="005D4FE4">
              <w:rPr>
                <w:b/>
                <w:lang w:val="sv-SE"/>
              </w:rPr>
              <w:t>er</w:t>
            </w:r>
            <w:r w:rsidRPr="005D4FE4">
              <w:rPr>
                <w:b/>
                <w:lang w:val="sv-SE"/>
              </w:rPr>
              <w:t xml:space="preserve"> (%) </w:t>
            </w:r>
            <w:r w:rsidR="00EB76D0" w:rsidRPr="005D4FE4">
              <w:rPr>
                <w:b/>
                <w:lang w:val="sv-SE"/>
              </w:rPr>
              <w:t>som uppnår</w:t>
            </w:r>
            <w:r w:rsidRPr="005D4FE4">
              <w:rPr>
                <w:b/>
                <w:lang w:val="sv-SE"/>
              </w:rPr>
              <w:t xml:space="preserve"> </w:t>
            </w:r>
            <w:r w:rsidRPr="005D4FE4">
              <w:rPr>
                <w:rStyle w:val="ui-provider"/>
                <w:b/>
                <w:lang w:val="sv-SE"/>
              </w:rPr>
              <w:t>HbA1c</w:t>
            </w:r>
          </w:p>
        </w:tc>
      </w:tr>
      <w:tr w:rsidR="00273A30" w:rsidRPr="00103B04" w14:paraId="51912420" w14:textId="77777777" w:rsidTr="005D4FE4">
        <w:tc>
          <w:tcPr>
            <w:tcW w:w="3828" w:type="dxa"/>
          </w:tcPr>
          <w:p w14:paraId="13FF20A2" w14:textId="77777777" w:rsidR="00273A30" w:rsidRPr="005D4FE4" w:rsidRDefault="00273A30" w:rsidP="007E09BE">
            <w:pPr>
              <w:pStyle w:val="Default"/>
              <w:ind w:left="172"/>
              <w:rPr>
                <w:color w:val="auto"/>
                <w:sz w:val="22"/>
                <w:szCs w:val="22"/>
                <w:lang w:val="sv-SE"/>
              </w:rPr>
            </w:pPr>
            <w:r w:rsidRPr="005D4FE4">
              <w:rPr>
                <w:rStyle w:val="ui-provider"/>
                <w:sz w:val="22"/>
                <w:szCs w:val="22"/>
                <w:lang w:val="sv-SE"/>
              </w:rPr>
              <w:t xml:space="preserve">&lt; 7 % </w:t>
            </w:r>
          </w:p>
        </w:tc>
        <w:tc>
          <w:tcPr>
            <w:tcW w:w="1559" w:type="dxa"/>
          </w:tcPr>
          <w:p w14:paraId="3D93A20C" w14:textId="089EA536" w:rsidR="00273A30" w:rsidRPr="005D4FE4" w:rsidRDefault="00273A30" w:rsidP="007E09BE">
            <w:pPr>
              <w:pStyle w:val="Default"/>
              <w:jc w:val="center"/>
              <w:rPr>
                <w:color w:val="auto"/>
                <w:sz w:val="22"/>
                <w:szCs w:val="22"/>
                <w:lang w:val="sv-SE"/>
              </w:rPr>
            </w:pPr>
            <w:r w:rsidRPr="005D4FE4">
              <w:rPr>
                <w:color w:val="auto"/>
                <w:sz w:val="22"/>
                <w:szCs w:val="22"/>
                <w:lang w:val="sv-SE"/>
              </w:rPr>
              <w:t>90</w:t>
            </w:r>
            <w:r w:rsidR="00103B04" w:rsidRPr="005D4FE4">
              <w:rPr>
                <w:color w:val="auto"/>
                <w:sz w:val="22"/>
                <w:szCs w:val="22"/>
                <w:lang w:val="sv-SE"/>
              </w:rPr>
              <w:t>,</w:t>
            </w:r>
            <w:r w:rsidRPr="005D4FE4">
              <w:rPr>
                <w:color w:val="auto"/>
                <w:sz w:val="22"/>
                <w:szCs w:val="22"/>
                <w:lang w:val="sv-SE"/>
              </w:rPr>
              <w:t>0</w:t>
            </w:r>
            <w:r w:rsidRPr="005D4FE4">
              <w:rPr>
                <w:vertAlign w:val="superscript"/>
                <w:lang w:val="sv-SE" w:eastAsia="ja-JP"/>
              </w:rPr>
              <w:t>**</w:t>
            </w:r>
          </w:p>
        </w:tc>
        <w:tc>
          <w:tcPr>
            <w:tcW w:w="1560" w:type="dxa"/>
          </w:tcPr>
          <w:p w14:paraId="63BC6CDD" w14:textId="34B2B475" w:rsidR="00273A30" w:rsidRPr="005D4FE4" w:rsidRDefault="00273A30" w:rsidP="007E09BE">
            <w:pPr>
              <w:pStyle w:val="Default"/>
              <w:jc w:val="center"/>
              <w:rPr>
                <w:color w:val="auto"/>
                <w:sz w:val="22"/>
                <w:szCs w:val="22"/>
                <w:lang w:val="sv-SE"/>
              </w:rPr>
            </w:pPr>
            <w:r w:rsidRPr="005D4FE4">
              <w:rPr>
                <w:color w:val="auto"/>
                <w:sz w:val="22"/>
                <w:szCs w:val="22"/>
                <w:lang w:val="sv-SE"/>
              </w:rPr>
              <w:t>90</w:t>
            </w:r>
            <w:r w:rsidR="00103B04" w:rsidRPr="005D4FE4">
              <w:rPr>
                <w:color w:val="auto"/>
                <w:sz w:val="22"/>
                <w:szCs w:val="22"/>
                <w:lang w:val="sv-SE"/>
              </w:rPr>
              <w:t>,</w:t>
            </w:r>
            <w:r w:rsidRPr="005D4FE4">
              <w:rPr>
                <w:color w:val="auto"/>
                <w:sz w:val="22"/>
                <w:szCs w:val="22"/>
                <w:lang w:val="sv-SE"/>
              </w:rPr>
              <w:t>7</w:t>
            </w:r>
            <w:r w:rsidRPr="005D4FE4">
              <w:rPr>
                <w:vertAlign w:val="superscript"/>
                <w:lang w:val="sv-SE" w:eastAsia="ja-JP"/>
              </w:rPr>
              <w:t>**</w:t>
            </w:r>
          </w:p>
        </w:tc>
        <w:tc>
          <w:tcPr>
            <w:tcW w:w="1275" w:type="dxa"/>
          </w:tcPr>
          <w:p w14:paraId="4EA95791" w14:textId="5419830D" w:rsidR="00273A30" w:rsidRPr="005D4FE4" w:rsidRDefault="00273A30" w:rsidP="007E09BE">
            <w:pPr>
              <w:keepNext/>
              <w:keepLines/>
              <w:spacing w:line="240" w:lineRule="auto"/>
              <w:jc w:val="center"/>
              <w:rPr>
                <w:lang w:val="sv-SE" w:eastAsia="ja-JP"/>
              </w:rPr>
            </w:pPr>
            <w:r w:rsidRPr="005D4FE4">
              <w:rPr>
                <w:lang w:val="sv-SE" w:eastAsia="ja-JP"/>
              </w:rPr>
              <w:t>29</w:t>
            </w:r>
            <w:r w:rsidR="00103B04" w:rsidRPr="005D4FE4">
              <w:rPr>
                <w:lang w:val="sv-SE" w:eastAsia="ja-JP"/>
              </w:rPr>
              <w:t>,</w:t>
            </w:r>
            <w:r w:rsidRPr="005D4FE4">
              <w:rPr>
                <w:lang w:val="sv-SE" w:eastAsia="ja-JP"/>
              </w:rPr>
              <w:t>3</w:t>
            </w:r>
          </w:p>
        </w:tc>
      </w:tr>
      <w:tr w:rsidR="00273A30" w:rsidRPr="00103B04" w14:paraId="52AA286E" w14:textId="77777777" w:rsidTr="005D4FE4">
        <w:tc>
          <w:tcPr>
            <w:tcW w:w="3828" w:type="dxa"/>
          </w:tcPr>
          <w:p w14:paraId="4823C048" w14:textId="6419FE87" w:rsidR="00273A30" w:rsidRPr="005D4FE4" w:rsidRDefault="00273A30" w:rsidP="007E09BE">
            <w:pPr>
              <w:pStyle w:val="Default"/>
              <w:ind w:left="172"/>
              <w:rPr>
                <w:color w:val="auto"/>
                <w:sz w:val="22"/>
                <w:szCs w:val="22"/>
                <w:lang w:val="sv-SE"/>
              </w:rPr>
            </w:pPr>
            <w:r w:rsidRPr="005D4FE4">
              <w:rPr>
                <w:rStyle w:val="ui-provider"/>
                <w:sz w:val="22"/>
                <w:szCs w:val="22"/>
                <w:lang w:val="sv-SE"/>
              </w:rPr>
              <w:lastRenderedPageBreak/>
              <w:t>≤ 6</w:t>
            </w:r>
            <w:r w:rsidR="00103B04" w:rsidRPr="005D4FE4">
              <w:rPr>
                <w:rStyle w:val="ui-provider"/>
                <w:sz w:val="22"/>
                <w:szCs w:val="22"/>
                <w:lang w:val="sv-SE"/>
              </w:rPr>
              <w:t>,</w:t>
            </w:r>
            <w:r w:rsidRPr="005D4FE4">
              <w:rPr>
                <w:rStyle w:val="ui-provider"/>
                <w:sz w:val="22"/>
                <w:szCs w:val="22"/>
                <w:lang w:val="sv-SE"/>
              </w:rPr>
              <w:t xml:space="preserve">5 % </w:t>
            </w:r>
          </w:p>
        </w:tc>
        <w:tc>
          <w:tcPr>
            <w:tcW w:w="1559" w:type="dxa"/>
          </w:tcPr>
          <w:p w14:paraId="1E947023" w14:textId="204F90C1" w:rsidR="00273A30" w:rsidRPr="005D4FE4" w:rsidRDefault="00273A30" w:rsidP="007E09BE">
            <w:pPr>
              <w:pStyle w:val="Default"/>
              <w:jc w:val="center"/>
              <w:rPr>
                <w:color w:val="auto"/>
                <w:sz w:val="22"/>
                <w:szCs w:val="22"/>
                <w:lang w:val="sv-SE"/>
              </w:rPr>
            </w:pPr>
            <w:r w:rsidRPr="005D4FE4">
              <w:rPr>
                <w:color w:val="auto"/>
                <w:sz w:val="22"/>
                <w:szCs w:val="22"/>
                <w:lang w:val="sv-SE"/>
              </w:rPr>
              <w:t>84</w:t>
            </w:r>
            <w:r w:rsidR="00103B04" w:rsidRPr="005D4FE4">
              <w:rPr>
                <w:color w:val="auto"/>
                <w:sz w:val="22"/>
                <w:szCs w:val="22"/>
                <w:lang w:val="sv-SE"/>
              </w:rPr>
              <w:t>,</w:t>
            </w:r>
            <w:r w:rsidRPr="005D4FE4">
              <w:rPr>
                <w:color w:val="auto"/>
                <w:sz w:val="22"/>
                <w:szCs w:val="22"/>
                <w:lang w:val="sv-SE"/>
              </w:rPr>
              <w:t>1</w:t>
            </w:r>
            <w:r w:rsidRPr="005D4FE4">
              <w:rPr>
                <w:vertAlign w:val="superscript"/>
                <w:lang w:val="sv-SE" w:eastAsia="ja-JP"/>
              </w:rPr>
              <w:t>**</w:t>
            </w:r>
          </w:p>
        </w:tc>
        <w:tc>
          <w:tcPr>
            <w:tcW w:w="1560" w:type="dxa"/>
          </w:tcPr>
          <w:p w14:paraId="3F9EAA5C" w14:textId="2D21C166" w:rsidR="00273A30" w:rsidRPr="005D4FE4" w:rsidRDefault="00273A30" w:rsidP="007E09BE">
            <w:pPr>
              <w:pStyle w:val="Default"/>
              <w:jc w:val="center"/>
              <w:rPr>
                <w:color w:val="auto"/>
                <w:sz w:val="22"/>
                <w:szCs w:val="22"/>
                <w:lang w:val="sv-SE"/>
              </w:rPr>
            </w:pPr>
            <w:r w:rsidRPr="005D4FE4">
              <w:rPr>
                <w:color w:val="auto"/>
                <w:sz w:val="22"/>
                <w:szCs w:val="22"/>
                <w:lang w:val="sv-SE"/>
              </w:rPr>
              <w:t>86</w:t>
            </w:r>
            <w:r w:rsidR="00103B04" w:rsidRPr="005D4FE4">
              <w:rPr>
                <w:color w:val="auto"/>
                <w:sz w:val="22"/>
                <w:szCs w:val="22"/>
                <w:lang w:val="sv-SE"/>
              </w:rPr>
              <w:t>,</w:t>
            </w:r>
            <w:r w:rsidRPr="005D4FE4">
              <w:rPr>
                <w:color w:val="auto"/>
                <w:sz w:val="22"/>
                <w:szCs w:val="22"/>
                <w:lang w:val="sv-SE"/>
              </w:rPr>
              <w:t>7</w:t>
            </w:r>
            <w:r w:rsidRPr="005D4FE4">
              <w:rPr>
                <w:vertAlign w:val="superscript"/>
                <w:lang w:val="sv-SE" w:eastAsia="ja-JP"/>
              </w:rPr>
              <w:t>**</w:t>
            </w:r>
          </w:p>
        </w:tc>
        <w:tc>
          <w:tcPr>
            <w:tcW w:w="1275" w:type="dxa"/>
          </w:tcPr>
          <w:p w14:paraId="44FA5560" w14:textId="345D68D7" w:rsidR="00273A30" w:rsidRPr="005D4FE4" w:rsidRDefault="00273A30" w:rsidP="007E09BE">
            <w:pPr>
              <w:keepNext/>
              <w:keepLines/>
              <w:spacing w:line="240" w:lineRule="auto"/>
              <w:jc w:val="center"/>
              <w:rPr>
                <w:lang w:val="sv-SE" w:eastAsia="ja-JP"/>
              </w:rPr>
            </w:pPr>
            <w:r w:rsidRPr="005D4FE4">
              <w:rPr>
                <w:lang w:val="sv-SE" w:eastAsia="ja-JP"/>
              </w:rPr>
              <w:t>15</w:t>
            </w:r>
            <w:r w:rsidR="00103B04" w:rsidRPr="005D4FE4">
              <w:rPr>
                <w:lang w:val="sv-SE" w:eastAsia="ja-JP"/>
              </w:rPr>
              <w:t>,</w:t>
            </w:r>
            <w:r w:rsidRPr="005D4FE4">
              <w:rPr>
                <w:lang w:val="sv-SE" w:eastAsia="ja-JP"/>
              </w:rPr>
              <w:t>5</w:t>
            </w:r>
          </w:p>
        </w:tc>
      </w:tr>
      <w:tr w:rsidR="00273A30" w:rsidRPr="00103B04" w14:paraId="6D2D3B0B" w14:textId="77777777" w:rsidTr="005D4FE4">
        <w:tc>
          <w:tcPr>
            <w:tcW w:w="3828" w:type="dxa"/>
          </w:tcPr>
          <w:p w14:paraId="64DDD4A8" w14:textId="49AC3BEB" w:rsidR="00273A30" w:rsidRPr="005D4FE4" w:rsidRDefault="00273A30" w:rsidP="007E09BE">
            <w:pPr>
              <w:pStyle w:val="Default"/>
              <w:ind w:left="172"/>
              <w:rPr>
                <w:color w:val="auto"/>
                <w:sz w:val="22"/>
                <w:szCs w:val="22"/>
                <w:lang w:val="sv-SE"/>
              </w:rPr>
            </w:pPr>
            <w:r w:rsidRPr="005D4FE4">
              <w:rPr>
                <w:rStyle w:val="ui-provider"/>
                <w:sz w:val="22"/>
                <w:szCs w:val="22"/>
                <w:lang w:val="sv-SE"/>
              </w:rPr>
              <w:t>&lt; 5</w:t>
            </w:r>
            <w:r w:rsidR="00EB76D0" w:rsidRPr="005D4FE4">
              <w:rPr>
                <w:rStyle w:val="ui-provider"/>
                <w:sz w:val="22"/>
                <w:szCs w:val="22"/>
                <w:lang w:val="sv-SE"/>
              </w:rPr>
              <w:t>,</w:t>
            </w:r>
            <w:r w:rsidRPr="005D4FE4">
              <w:rPr>
                <w:rStyle w:val="ui-provider"/>
                <w:sz w:val="22"/>
                <w:szCs w:val="22"/>
                <w:lang w:val="sv-SE"/>
              </w:rPr>
              <w:t>7 %</w:t>
            </w:r>
          </w:p>
        </w:tc>
        <w:tc>
          <w:tcPr>
            <w:tcW w:w="1559" w:type="dxa"/>
          </w:tcPr>
          <w:p w14:paraId="2D3422EC" w14:textId="43241EB1" w:rsidR="00273A30" w:rsidRPr="005D4FE4" w:rsidRDefault="00273A30" w:rsidP="007E09BE">
            <w:pPr>
              <w:pStyle w:val="Default"/>
              <w:jc w:val="center"/>
              <w:rPr>
                <w:color w:val="auto"/>
                <w:sz w:val="22"/>
                <w:szCs w:val="22"/>
                <w:lang w:val="sv-SE"/>
              </w:rPr>
            </w:pPr>
            <w:r w:rsidRPr="005D4FE4">
              <w:rPr>
                <w:color w:val="auto"/>
                <w:sz w:val="22"/>
                <w:szCs w:val="22"/>
                <w:lang w:val="sv-SE"/>
              </w:rPr>
              <w:t>50</w:t>
            </w:r>
            <w:r w:rsidR="00103B04" w:rsidRPr="005D4FE4">
              <w:rPr>
                <w:color w:val="auto"/>
                <w:sz w:val="22"/>
                <w:szCs w:val="22"/>
                <w:lang w:val="sv-SE"/>
              </w:rPr>
              <w:t>,</w:t>
            </w:r>
            <w:r w:rsidRPr="005D4FE4">
              <w:rPr>
                <w:color w:val="auto"/>
                <w:sz w:val="22"/>
                <w:szCs w:val="22"/>
                <w:lang w:val="sv-SE"/>
              </w:rPr>
              <w:t>2</w:t>
            </w:r>
            <w:r w:rsidRPr="005D4FE4">
              <w:rPr>
                <w:vertAlign w:val="superscript"/>
                <w:lang w:val="sv-SE" w:eastAsia="ja-JP"/>
              </w:rPr>
              <w:t>**</w:t>
            </w:r>
          </w:p>
        </w:tc>
        <w:tc>
          <w:tcPr>
            <w:tcW w:w="1560" w:type="dxa"/>
          </w:tcPr>
          <w:p w14:paraId="442C952C" w14:textId="546FF23C" w:rsidR="00273A30" w:rsidRPr="005D4FE4" w:rsidRDefault="00273A30" w:rsidP="007E09BE">
            <w:pPr>
              <w:pStyle w:val="Default"/>
              <w:jc w:val="center"/>
              <w:rPr>
                <w:color w:val="auto"/>
                <w:sz w:val="22"/>
                <w:szCs w:val="22"/>
                <w:lang w:val="sv-SE"/>
              </w:rPr>
            </w:pPr>
            <w:r w:rsidRPr="005D4FE4">
              <w:rPr>
                <w:color w:val="auto"/>
                <w:sz w:val="22"/>
                <w:szCs w:val="22"/>
                <w:lang w:val="sv-SE"/>
              </w:rPr>
              <w:t>55</w:t>
            </w:r>
            <w:r w:rsidR="00103B04" w:rsidRPr="005D4FE4">
              <w:rPr>
                <w:color w:val="auto"/>
                <w:sz w:val="22"/>
                <w:szCs w:val="22"/>
                <w:lang w:val="sv-SE"/>
              </w:rPr>
              <w:t>,</w:t>
            </w:r>
            <w:r w:rsidRPr="005D4FE4">
              <w:rPr>
                <w:color w:val="auto"/>
                <w:sz w:val="22"/>
                <w:szCs w:val="22"/>
                <w:lang w:val="sv-SE"/>
              </w:rPr>
              <w:t>3</w:t>
            </w:r>
            <w:r w:rsidRPr="005D4FE4">
              <w:rPr>
                <w:vertAlign w:val="superscript"/>
                <w:lang w:val="sv-SE" w:eastAsia="ja-JP"/>
              </w:rPr>
              <w:t>**</w:t>
            </w:r>
          </w:p>
        </w:tc>
        <w:tc>
          <w:tcPr>
            <w:tcW w:w="1275" w:type="dxa"/>
          </w:tcPr>
          <w:p w14:paraId="7D637FDD" w14:textId="52470C52" w:rsidR="00273A30" w:rsidRPr="005D4FE4" w:rsidRDefault="00273A30" w:rsidP="007E09BE">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8</w:t>
            </w:r>
          </w:p>
        </w:tc>
      </w:tr>
      <w:tr w:rsidR="00273A30" w:rsidRPr="00103B04" w14:paraId="39548E5E" w14:textId="77777777" w:rsidTr="005D4FE4">
        <w:tc>
          <w:tcPr>
            <w:tcW w:w="8222" w:type="dxa"/>
            <w:gridSpan w:val="4"/>
          </w:tcPr>
          <w:p w14:paraId="7B3EF547" w14:textId="77777777" w:rsidR="00273A30" w:rsidRPr="005D4FE4" w:rsidRDefault="00273A30" w:rsidP="007E09BE">
            <w:pPr>
              <w:keepNext/>
              <w:keepLines/>
              <w:spacing w:line="240" w:lineRule="auto"/>
              <w:rPr>
                <w:lang w:val="sv-SE" w:eastAsia="ja-JP"/>
              </w:rPr>
            </w:pPr>
            <w:r w:rsidRPr="005D4FE4">
              <w:rPr>
                <w:b/>
                <w:lang w:val="sv-SE" w:eastAsia="ja-JP"/>
              </w:rPr>
              <w:t>FSG (mmol/L)</w:t>
            </w:r>
          </w:p>
        </w:tc>
      </w:tr>
      <w:tr w:rsidR="00EB76D0" w:rsidRPr="00103B04" w14:paraId="1C33E2B5" w14:textId="77777777" w:rsidTr="005D4FE4">
        <w:tc>
          <w:tcPr>
            <w:tcW w:w="3828" w:type="dxa"/>
          </w:tcPr>
          <w:p w14:paraId="7BE68370" w14:textId="0EF74E51" w:rsidR="00EB76D0" w:rsidRPr="005D4FE4" w:rsidRDefault="00EB76D0" w:rsidP="00EB76D0">
            <w:pPr>
              <w:pStyle w:val="Default"/>
              <w:rPr>
                <w:rStyle w:val="ui-provider"/>
                <w:sz w:val="22"/>
                <w:szCs w:val="22"/>
                <w:lang w:val="sv-SE"/>
              </w:rPr>
            </w:pPr>
            <w:r w:rsidRPr="00103B04">
              <w:rPr>
                <w:lang w:val="sv-SE"/>
              </w:rPr>
              <w:t xml:space="preserve">   Utgångsvärde </w:t>
            </w:r>
          </w:p>
        </w:tc>
        <w:tc>
          <w:tcPr>
            <w:tcW w:w="1559" w:type="dxa"/>
          </w:tcPr>
          <w:p w14:paraId="554D50FA" w14:textId="25884CB4" w:rsidR="00EB76D0" w:rsidRPr="005D4FE4" w:rsidRDefault="00EB76D0" w:rsidP="00EB76D0">
            <w:pPr>
              <w:pStyle w:val="Default"/>
              <w:jc w:val="center"/>
              <w:rPr>
                <w:color w:val="auto"/>
                <w:sz w:val="22"/>
                <w:szCs w:val="22"/>
                <w:lang w:val="sv-SE"/>
              </w:rPr>
            </w:pPr>
            <w:r w:rsidRPr="005D4FE4">
              <w:rPr>
                <w:color w:val="auto"/>
                <w:sz w:val="22"/>
                <w:szCs w:val="22"/>
                <w:lang w:val="sv-SE"/>
              </w:rPr>
              <w:t>8</w:t>
            </w:r>
            <w:r w:rsidR="00103B04" w:rsidRPr="005D4FE4">
              <w:rPr>
                <w:color w:val="auto"/>
                <w:sz w:val="22"/>
                <w:szCs w:val="22"/>
                <w:lang w:val="sv-SE"/>
              </w:rPr>
              <w:t>,</w:t>
            </w:r>
            <w:r w:rsidRPr="005D4FE4">
              <w:rPr>
                <w:color w:val="auto"/>
                <w:sz w:val="22"/>
                <w:szCs w:val="22"/>
                <w:lang w:val="sv-SE"/>
              </w:rPr>
              <w:t>8</w:t>
            </w:r>
          </w:p>
        </w:tc>
        <w:tc>
          <w:tcPr>
            <w:tcW w:w="1560" w:type="dxa"/>
          </w:tcPr>
          <w:p w14:paraId="1228793D" w14:textId="13AA57C5" w:rsidR="00EB76D0" w:rsidRPr="005D4FE4" w:rsidRDefault="00EB76D0" w:rsidP="00EB76D0">
            <w:pPr>
              <w:pStyle w:val="Default"/>
              <w:jc w:val="center"/>
              <w:rPr>
                <w:color w:val="auto"/>
                <w:sz w:val="22"/>
                <w:szCs w:val="22"/>
                <w:lang w:val="sv-SE"/>
              </w:rPr>
            </w:pPr>
            <w:r w:rsidRPr="005D4FE4">
              <w:rPr>
                <w:color w:val="auto"/>
                <w:sz w:val="22"/>
                <w:szCs w:val="22"/>
                <w:lang w:val="sv-SE"/>
              </w:rPr>
              <w:t>9</w:t>
            </w:r>
            <w:r w:rsidR="00103B04" w:rsidRPr="005D4FE4">
              <w:rPr>
                <w:color w:val="auto"/>
                <w:sz w:val="22"/>
                <w:szCs w:val="22"/>
                <w:lang w:val="sv-SE"/>
              </w:rPr>
              <w:t>,</w:t>
            </w:r>
            <w:r w:rsidRPr="005D4FE4">
              <w:rPr>
                <w:color w:val="auto"/>
                <w:sz w:val="22"/>
                <w:szCs w:val="22"/>
                <w:lang w:val="sv-SE"/>
              </w:rPr>
              <w:t>0</w:t>
            </w:r>
          </w:p>
        </w:tc>
        <w:tc>
          <w:tcPr>
            <w:tcW w:w="1275" w:type="dxa"/>
          </w:tcPr>
          <w:p w14:paraId="35BFDAA6" w14:textId="6D2D9A11" w:rsidR="00EB76D0" w:rsidRPr="005D4FE4" w:rsidRDefault="00EB76D0" w:rsidP="00EB76D0">
            <w:pPr>
              <w:keepNext/>
              <w:keepLines/>
              <w:spacing w:line="240" w:lineRule="auto"/>
              <w:jc w:val="center"/>
              <w:rPr>
                <w:lang w:val="sv-SE" w:eastAsia="ja-JP"/>
              </w:rPr>
            </w:pPr>
            <w:r w:rsidRPr="005D4FE4">
              <w:rPr>
                <w:lang w:val="sv-SE" w:eastAsia="ja-JP"/>
              </w:rPr>
              <w:t>8</w:t>
            </w:r>
            <w:r w:rsidR="00103B04" w:rsidRPr="005D4FE4">
              <w:rPr>
                <w:lang w:val="sv-SE" w:eastAsia="ja-JP"/>
              </w:rPr>
              <w:t>,</w:t>
            </w:r>
            <w:r w:rsidRPr="005D4FE4">
              <w:rPr>
                <w:lang w:val="sv-SE" w:eastAsia="ja-JP"/>
              </w:rPr>
              <w:t>7</w:t>
            </w:r>
          </w:p>
        </w:tc>
      </w:tr>
      <w:tr w:rsidR="00EB76D0" w:rsidRPr="00103B04" w14:paraId="5EAF90C9" w14:textId="77777777" w:rsidTr="005D4FE4">
        <w:tc>
          <w:tcPr>
            <w:tcW w:w="3828" w:type="dxa"/>
          </w:tcPr>
          <w:p w14:paraId="0D8CE969" w14:textId="2BF771DB" w:rsidR="00EB76D0" w:rsidRPr="005D4FE4" w:rsidRDefault="00EB76D0" w:rsidP="00EB76D0">
            <w:pPr>
              <w:pStyle w:val="Default"/>
              <w:rPr>
                <w:sz w:val="22"/>
                <w:szCs w:val="22"/>
                <w:lang w:val="sv-SE" w:eastAsia="ja-JP"/>
              </w:rPr>
            </w:pPr>
            <w:r w:rsidRPr="00103B04">
              <w:rPr>
                <w:lang w:val="sv-SE"/>
              </w:rPr>
              <w:t xml:space="preserve">   Förändring från utgångsvärdet</w:t>
            </w:r>
          </w:p>
        </w:tc>
        <w:tc>
          <w:tcPr>
            <w:tcW w:w="1559" w:type="dxa"/>
          </w:tcPr>
          <w:p w14:paraId="71E328B3" w14:textId="0B5C1A70"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7</w:t>
            </w:r>
            <w:r w:rsidRPr="005D4FE4">
              <w:rPr>
                <w:color w:val="auto"/>
                <w:sz w:val="22"/>
                <w:szCs w:val="22"/>
                <w:vertAlign w:val="superscript"/>
                <w:lang w:val="sv-SE"/>
              </w:rPr>
              <w:t>††</w:t>
            </w:r>
          </w:p>
        </w:tc>
        <w:tc>
          <w:tcPr>
            <w:tcW w:w="1560" w:type="dxa"/>
          </w:tcPr>
          <w:p w14:paraId="329D46C6" w14:textId="3062F8F7"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9</w:t>
            </w:r>
            <w:r w:rsidRPr="005D4FE4">
              <w:rPr>
                <w:color w:val="auto"/>
                <w:sz w:val="22"/>
                <w:szCs w:val="22"/>
                <w:vertAlign w:val="superscript"/>
                <w:lang w:val="sv-SE"/>
              </w:rPr>
              <w:t>††</w:t>
            </w:r>
          </w:p>
        </w:tc>
        <w:tc>
          <w:tcPr>
            <w:tcW w:w="1275" w:type="dxa"/>
          </w:tcPr>
          <w:p w14:paraId="56B0FB8F" w14:textId="23C266CD" w:rsidR="00EB76D0" w:rsidRPr="005D4FE4" w:rsidRDefault="00EB76D0" w:rsidP="00EB76D0">
            <w:pPr>
              <w:keepNext/>
              <w:keepLines/>
              <w:spacing w:line="240" w:lineRule="auto"/>
              <w:jc w:val="center"/>
              <w:rPr>
                <w:lang w:val="sv-SE" w:eastAsia="ja-JP"/>
              </w:rPr>
            </w:pPr>
            <w:r w:rsidRPr="005D4FE4">
              <w:rPr>
                <w:lang w:val="sv-SE" w:eastAsia="ja-JP"/>
              </w:rPr>
              <w:t>-0</w:t>
            </w:r>
            <w:r w:rsidR="00103B04" w:rsidRPr="005D4FE4">
              <w:rPr>
                <w:lang w:val="sv-SE" w:eastAsia="ja-JP"/>
              </w:rPr>
              <w:t>,</w:t>
            </w:r>
            <w:r w:rsidRPr="005D4FE4">
              <w:rPr>
                <w:lang w:val="sv-SE" w:eastAsia="ja-JP"/>
              </w:rPr>
              <w:t>1</w:t>
            </w:r>
          </w:p>
        </w:tc>
      </w:tr>
      <w:tr w:rsidR="00EB76D0" w:rsidRPr="00103B04" w14:paraId="4EC46562" w14:textId="77777777" w:rsidTr="005D4FE4">
        <w:tc>
          <w:tcPr>
            <w:tcW w:w="3828" w:type="dxa"/>
          </w:tcPr>
          <w:p w14:paraId="59B552B7"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44737B89" w14:textId="1C332D3F" w:rsidR="00EB76D0" w:rsidRPr="005D4FE4" w:rsidRDefault="00EB76D0" w:rsidP="00EB76D0">
            <w:pPr>
              <w:pStyle w:val="Default"/>
              <w:rPr>
                <w:rStyle w:val="ui-provider"/>
                <w:sz w:val="22"/>
                <w:szCs w:val="22"/>
                <w:lang w:val="sv-SE"/>
              </w:rPr>
            </w:pPr>
            <w:r w:rsidRPr="00103B04">
              <w:rPr>
                <w:color w:val="auto"/>
                <w:sz w:val="22"/>
                <w:lang w:val="sv-SE"/>
              </w:rPr>
              <w:t xml:space="preserve">   [95 % KI] </w:t>
            </w:r>
          </w:p>
        </w:tc>
        <w:tc>
          <w:tcPr>
            <w:tcW w:w="1559" w:type="dxa"/>
          </w:tcPr>
          <w:p w14:paraId="1D5713E8" w14:textId="1E4F2002"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6</w:t>
            </w:r>
            <w:r w:rsidRPr="005D4FE4">
              <w:rPr>
                <w:vertAlign w:val="superscript"/>
                <w:lang w:val="sv-SE" w:eastAsia="ja-JP"/>
              </w:rPr>
              <w:t>**</w:t>
            </w:r>
          </w:p>
          <w:p w14:paraId="30A37CA8" w14:textId="0B1A98F5" w:rsidR="00EB76D0" w:rsidRPr="005D4FE4" w:rsidRDefault="00EB76D0" w:rsidP="00EB76D0">
            <w:pPr>
              <w:pStyle w:val="Default"/>
              <w:jc w:val="center"/>
              <w:rPr>
                <w:color w:val="auto"/>
                <w:sz w:val="22"/>
                <w:szCs w:val="22"/>
                <w:lang w:val="sv-SE"/>
              </w:rPr>
            </w:pPr>
            <w:r w:rsidRPr="005D4FE4">
              <w:rPr>
                <w:sz w:val="22"/>
                <w:szCs w:val="22"/>
                <w:lang w:val="sv-SE" w:eastAsia="ja-JP"/>
              </w:rPr>
              <w:t>[-2</w:t>
            </w:r>
            <w:r w:rsidR="00103B04" w:rsidRPr="005D4FE4">
              <w:rPr>
                <w:sz w:val="22"/>
                <w:szCs w:val="22"/>
                <w:lang w:val="sv-SE" w:eastAsia="ja-JP"/>
              </w:rPr>
              <w:t>,</w:t>
            </w:r>
            <w:r w:rsidRPr="005D4FE4">
              <w:rPr>
                <w:sz w:val="22"/>
                <w:szCs w:val="22"/>
                <w:lang w:val="sv-SE" w:eastAsia="ja-JP"/>
              </w:rPr>
              <w:t>9</w:t>
            </w:r>
            <w:del w:id="357" w:author="Author">
              <w:r w:rsidR="00103B04" w:rsidRPr="005D4FE4" w:rsidDel="00AF6FAE">
                <w:rPr>
                  <w:sz w:val="22"/>
                  <w:szCs w:val="22"/>
                  <w:lang w:val="sv-SE"/>
                </w:rPr>
                <w:delText>;</w:delText>
              </w:r>
            </w:del>
            <w:ins w:id="358" w:author="Author">
              <w:r w:rsidR="004C50FE">
                <w:rPr>
                  <w:sz w:val="22"/>
                  <w:szCs w:val="22"/>
                  <w:lang w:val="sv-SE"/>
                </w:rPr>
                <w:t>;</w:t>
              </w:r>
              <w:del w:id="359" w:author="Author">
                <w:r w:rsidR="00AF6FAE" w:rsidDel="004C50FE">
                  <w:rPr>
                    <w:sz w:val="22"/>
                    <w:szCs w:val="22"/>
                    <w:lang w:val="sv-SE"/>
                  </w:rPr>
                  <w:delText>,</w:delText>
                </w:r>
              </w:del>
            </w:ins>
            <w:r w:rsidRPr="005D4FE4">
              <w:rPr>
                <w:sz w:val="22"/>
                <w:szCs w:val="22"/>
                <w:lang w:val="sv-SE"/>
              </w:rPr>
              <w:t xml:space="preserve"> -2</w:t>
            </w:r>
            <w:r w:rsidR="00103B04" w:rsidRPr="005D4FE4">
              <w:rPr>
                <w:sz w:val="22"/>
                <w:szCs w:val="22"/>
                <w:lang w:val="sv-SE"/>
              </w:rPr>
              <w:t>,</w:t>
            </w:r>
            <w:r w:rsidRPr="005D4FE4">
              <w:rPr>
                <w:sz w:val="22"/>
                <w:szCs w:val="22"/>
                <w:lang w:val="sv-SE"/>
              </w:rPr>
              <w:t>3</w:t>
            </w:r>
            <w:r w:rsidRPr="005D4FE4">
              <w:rPr>
                <w:sz w:val="22"/>
                <w:szCs w:val="22"/>
                <w:lang w:val="sv-SE" w:eastAsia="ja-JP"/>
              </w:rPr>
              <w:t>]</w:t>
            </w:r>
          </w:p>
        </w:tc>
        <w:tc>
          <w:tcPr>
            <w:tcW w:w="1560" w:type="dxa"/>
          </w:tcPr>
          <w:p w14:paraId="0AF1F68D" w14:textId="11B32C05"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7</w:t>
            </w:r>
            <w:r w:rsidRPr="005D4FE4">
              <w:rPr>
                <w:vertAlign w:val="superscript"/>
                <w:lang w:val="sv-SE" w:eastAsia="ja-JP"/>
              </w:rPr>
              <w:t>**</w:t>
            </w:r>
          </w:p>
          <w:p w14:paraId="7F8C3791" w14:textId="7537F972" w:rsidR="00EB76D0" w:rsidRPr="005D4FE4" w:rsidRDefault="00EB76D0" w:rsidP="00EB76D0">
            <w:pPr>
              <w:pStyle w:val="Default"/>
              <w:jc w:val="center"/>
              <w:rPr>
                <w:color w:val="auto"/>
                <w:sz w:val="22"/>
                <w:szCs w:val="22"/>
                <w:lang w:val="sv-SE"/>
              </w:rPr>
            </w:pPr>
            <w:r w:rsidRPr="005D4FE4">
              <w:rPr>
                <w:sz w:val="22"/>
                <w:szCs w:val="22"/>
                <w:lang w:val="sv-SE" w:eastAsia="ja-JP"/>
              </w:rPr>
              <w:t>[-3</w:t>
            </w:r>
            <w:r w:rsidR="00103B04" w:rsidRPr="005D4FE4">
              <w:rPr>
                <w:sz w:val="22"/>
                <w:szCs w:val="22"/>
                <w:lang w:val="sv-SE" w:eastAsia="ja-JP"/>
              </w:rPr>
              <w:t>,</w:t>
            </w:r>
            <w:r w:rsidRPr="005D4FE4">
              <w:rPr>
                <w:sz w:val="22"/>
                <w:szCs w:val="22"/>
                <w:lang w:val="sv-SE" w:eastAsia="ja-JP"/>
              </w:rPr>
              <w:t>1</w:t>
            </w:r>
            <w:del w:id="360" w:author="Author">
              <w:r w:rsidR="00103B04" w:rsidRPr="005D4FE4" w:rsidDel="00AF6FAE">
                <w:rPr>
                  <w:sz w:val="22"/>
                  <w:szCs w:val="22"/>
                  <w:lang w:val="sv-SE"/>
                </w:rPr>
                <w:delText>;</w:delText>
              </w:r>
            </w:del>
            <w:ins w:id="361" w:author="Author">
              <w:r w:rsidR="004C50FE">
                <w:rPr>
                  <w:sz w:val="22"/>
                  <w:szCs w:val="22"/>
                  <w:lang w:val="sv-SE"/>
                </w:rPr>
                <w:t>;</w:t>
              </w:r>
              <w:del w:id="362" w:author="Author">
                <w:r w:rsidR="00AF6FAE" w:rsidDel="004C50FE">
                  <w:rPr>
                    <w:sz w:val="22"/>
                    <w:szCs w:val="22"/>
                    <w:lang w:val="sv-SE"/>
                  </w:rPr>
                  <w:delText>,</w:delText>
                </w:r>
              </w:del>
            </w:ins>
            <w:r w:rsidRPr="005D4FE4">
              <w:rPr>
                <w:sz w:val="22"/>
                <w:szCs w:val="22"/>
                <w:lang w:val="sv-SE"/>
              </w:rPr>
              <w:t xml:space="preserve"> -2</w:t>
            </w:r>
            <w:r w:rsidR="00103B04" w:rsidRPr="005D4FE4">
              <w:rPr>
                <w:sz w:val="22"/>
                <w:szCs w:val="22"/>
                <w:lang w:val="sv-SE"/>
              </w:rPr>
              <w:t>,</w:t>
            </w:r>
            <w:r w:rsidRPr="005D4FE4">
              <w:rPr>
                <w:sz w:val="22"/>
                <w:szCs w:val="22"/>
                <w:lang w:val="sv-SE"/>
              </w:rPr>
              <w:t>4</w:t>
            </w:r>
            <w:r w:rsidRPr="005D4FE4">
              <w:rPr>
                <w:sz w:val="22"/>
                <w:szCs w:val="22"/>
                <w:lang w:val="sv-SE" w:eastAsia="ja-JP"/>
              </w:rPr>
              <w:t>]</w:t>
            </w:r>
          </w:p>
        </w:tc>
        <w:tc>
          <w:tcPr>
            <w:tcW w:w="1275" w:type="dxa"/>
          </w:tcPr>
          <w:p w14:paraId="413CA64B"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3F2CD0B6" w14:textId="77777777" w:rsidTr="005D4FE4">
        <w:tc>
          <w:tcPr>
            <w:tcW w:w="8222" w:type="dxa"/>
            <w:gridSpan w:val="4"/>
          </w:tcPr>
          <w:p w14:paraId="5F724E25" w14:textId="77777777" w:rsidR="00273A30" w:rsidRPr="005D4FE4" w:rsidRDefault="00273A30" w:rsidP="007E09BE">
            <w:pPr>
              <w:keepNext/>
              <w:keepLines/>
              <w:spacing w:line="240" w:lineRule="auto"/>
              <w:rPr>
                <w:lang w:val="sv-SE" w:eastAsia="ja-JP"/>
              </w:rPr>
            </w:pPr>
            <w:r w:rsidRPr="005D4FE4">
              <w:rPr>
                <w:b/>
                <w:lang w:val="sv-SE" w:eastAsia="ja-JP"/>
              </w:rPr>
              <w:t>FSG (mg/dL)</w:t>
            </w:r>
          </w:p>
        </w:tc>
      </w:tr>
      <w:tr w:rsidR="00EB76D0" w:rsidRPr="00103B04" w14:paraId="287CF5FB" w14:textId="77777777" w:rsidTr="005D4FE4">
        <w:tc>
          <w:tcPr>
            <w:tcW w:w="3828" w:type="dxa"/>
          </w:tcPr>
          <w:p w14:paraId="354FA5D8" w14:textId="30A2F9C0" w:rsidR="00EB76D0" w:rsidRPr="005D4FE4" w:rsidRDefault="00EB76D0" w:rsidP="00EB76D0">
            <w:pPr>
              <w:pStyle w:val="Default"/>
              <w:rPr>
                <w:color w:val="auto"/>
                <w:sz w:val="22"/>
                <w:szCs w:val="22"/>
                <w:lang w:val="sv-SE"/>
              </w:rPr>
            </w:pPr>
            <w:r w:rsidRPr="00103B04">
              <w:rPr>
                <w:lang w:val="sv-SE"/>
              </w:rPr>
              <w:t xml:space="preserve">   Utgångsvärde </w:t>
            </w:r>
          </w:p>
        </w:tc>
        <w:tc>
          <w:tcPr>
            <w:tcW w:w="1559" w:type="dxa"/>
          </w:tcPr>
          <w:p w14:paraId="4B9A0D22" w14:textId="1BB61CF3" w:rsidR="00EB76D0" w:rsidRPr="005D4FE4" w:rsidRDefault="00EB76D0" w:rsidP="00EB76D0">
            <w:pPr>
              <w:pStyle w:val="Default"/>
              <w:jc w:val="center"/>
              <w:rPr>
                <w:color w:val="auto"/>
                <w:sz w:val="22"/>
                <w:szCs w:val="22"/>
                <w:lang w:val="sv-SE"/>
              </w:rPr>
            </w:pPr>
            <w:r w:rsidRPr="005D4FE4">
              <w:rPr>
                <w:color w:val="auto"/>
                <w:sz w:val="22"/>
                <w:szCs w:val="22"/>
                <w:lang w:val="sv-SE"/>
              </w:rPr>
              <w:t>157</w:t>
            </w:r>
            <w:r w:rsidR="00103B04" w:rsidRPr="005D4FE4">
              <w:rPr>
                <w:color w:val="auto"/>
                <w:sz w:val="22"/>
                <w:szCs w:val="22"/>
                <w:lang w:val="sv-SE"/>
              </w:rPr>
              <w:t>,</w:t>
            </w:r>
            <w:r w:rsidRPr="005D4FE4">
              <w:rPr>
                <w:color w:val="auto"/>
                <w:sz w:val="22"/>
                <w:szCs w:val="22"/>
                <w:lang w:val="sv-SE"/>
              </w:rPr>
              <w:t>8</w:t>
            </w:r>
          </w:p>
        </w:tc>
        <w:tc>
          <w:tcPr>
            <w:tcW w:w="1560" w:type="dxa"/>
          </w:tcPr>
          <w:p w14:paraId="6FF6BDFF" w14:textId="283045BD" w:rsidR="00EB76D0" w:rsidRPr="005D4FE4" w:rsidRDefault="00EB76D0" w:rsidP="00EB76D0">
            <w:pPr>
              <w:pStyle w:val="Default"/>
              <w:jc w:val="center"/>
              <w:rPr>
                <w:color w:val="auto"/>
                <w:sz w:val="22"/>
                <w:szCs w:val="22"/>
                <w:lang w:val="sv-SE"/>
              </w:rPr>
            </w:pPr>
            <w:r w:rsidRPr="005D4FE4">
              <w:rPr>
                <w:color w:val="auto"/>
                <w:sz w:val="22"/>
                <w:szCs w:val="22"/>
                <w:lang w:val="sv-SE"/>
              </w:rPr>
              <w:t>161</w:t>
            </w:r>
            <w:r w:rsidR="00103B04" w:rsidRPr="005D4FE4">
              <w:rPr>
                <w:color w:val="auto"/>
                <w:sz w:val="22"/>
                <w:szCs w:val="22"/>
                <w:lang w:val="sv-SE"/>
              </w:rPr>
              <w:t>,</w:t>
            </w:r>
            <w:r w:rsidRPr="005D4FE4">
              <w:rPr>
                <w:color w:val="auto"/>
                <w:sz w:val="22"/>
                <w:szCs w:val="22"/>
                <w:lang w:val="sv-SE"/>
              </w:rPr>
              <w:t>5</w:t>
            </w:r>
          </w:p>
        </w:tc>
        <w:tc>
          <w:tcPr>
            <w:tcW w:w="1275" w:type="dxa"/>
          </w:tcPr>
          <w:p w14:paraId="67E3C802" w14:textId="405FEBB9" w:rsidR="00EB76D0" w:rsidRPr="005D4FE4" w:rsidRDefault="00EB76D0" w:rsidP="00EB76D0">
            <w:pPr>
              <w:keepNext/>
              <w:keepLines/>
              <w:spacing w:line="240" w:lineRule="auto"/>
              <w:jc w:val="center"/>
              <w:rPr>
                <w:lang w:val="sv-SE" w:eastAsia="ja-JP"/>
              </w:rPr>
            </w:pPr>
            <w:r w:rsidRPr="005D4FE4">
              <w:rPr>
                <w:lang w:val="sv-SE" w:eastAsia="ja-JP"/>
              </w:rPr>
              <w:t>156</w:t>
            </w:r>
            <w:r w:rsidR="00103B04" w:rsidRPr="005D4FE4">
              <w:rPr>
                <w:lang w:val="sv-SE" w:eastAsia="ja-JP"/>
              </w:rPr>
              <w:t>,</w:t>
            </w:r>
            <w:r w:rsidRPr="005D4FE4">
              <w:rPr>
                <w:lang w:val="sv-SE" w:eastAsia="ja-JP"/>
              </w:rPr>
              <w:t>7</w:t>
            </w:r>
          </w:p>
        </w:tc>
      </w:tr>
      <w:tr w:rsidR="00EB76D0" w:rsidRPr="00103B04" w14:paraId="7A45261A" w14:textId="77777777" w:rsidTr="005D4FE4">
        <w:tc>
          <w:tcPr>
            <w:tcW w:w="3828" w:type="dxa"/>
          </w:tcPr>
          <w:p w14:paraId="5CF55E52" w14:textId="6BFDA0AF" w:rsidR="00EB76D0" w:rsidRPr="005D4FE4" w:rsidRDefault="00EB76D0" w:rsidP="00EB76D0">
            <w:pPr>
              <w:pStyle w:val="Default"/>
              <w:rPr>
                <w:color w:val="auto"/>
                <w:sz w:val="22"/>
                <w:szCs w:val="22"/>
                <w:lang w:val="sv-SE"/>
              </w:rPr>
            </w:pPr>
            <w:r w:rsidRPr="00103B04">
              <w:rPr>
                <w:lang w:val="sv-SE"/>
              </w:rPr>
              <w:t xml:space="preserve">   Förändring från utgångsvärdet</w:t>
            </w:r>
          </w:p>
        </w:tc>
        <w:tc>
          <w:tcPr>
            <w:tcW w:w="1559" w:type="dxa"/>
          </w:tcPr>
          <w:p w14:paraId="4C305C36" w14:textId="45A9EB0F" w:rsidR="00EB76D0" w:rsidRPr="005D4FE4" w:rsidRDefault="00EB76D0" w:rsidP="00EB76D0">
            <w:pPr>
              <w:pStyle w:val="Default"/>
              <w:jc w:val="center"/>
              <w:rPr>
                <w:color w:val="auto"/>
                <w:sz w:val="22"/>
                <w:szCs w:val="22"/>
                <w:lang w:val="sv-SE"/>
              </w:rPr>
            </w:pPr>
            <w:r w:rsidRPr="005D4FE4">
              <w:rPr>
                <w:color w:val="auto"/>
                <w:sz w:val="22"/>
                <w:szCs w:val="22"/>
                <w:lang w:val="sv-SE"/>
              </w:rPr>
              <w:t>-49</w:t>
            </w:r>
            <w:r w:rsidR="00103B04" w:rsidRPr="005D4FE4">
              <w:rPr>
                <w:color w:val="auto"/>
                <w:sz w:val="22"/>
                <w:szCs w:val="22"/>
                <w:lang w:val="sv-SE"/>
              </w:rPr>
              <w:t>,</w:t>
            </w:r>
            <w:r w:rsidRPr="005D4FE4">
              <w:rPr>
                <w:color w:val="auto"/>
                <w:sz w:val="22"/>
                <w:szCs w:val="22"/>
                <w:lang w:val="sv-SE"/>
              </w:rPr>
              <w:t>2</w:t>
            </w:r>
            <w:r w:rsidRPr="005D4FE4">
              <w:rPr>
                <w:color w:val="auto"/>
                <w:sz w:val="22"/>
                <w:szCs w:val="22"/>
                <w:vertAlign w:val="superscript"/>
                <w:lang w:val="sv-SE"/>
              </w:rPr>
              <w:t>††</w:t>
            </w:r>
          </w:p>
        </w:tc>
        <w:tc>
          <w:tcPr>
            <w:tcW w:w="1560" w:type="dxa"/>
          </w:tcPr>
          <w:p w14:paraId="764E5716" w14:textId="51E33745" w:rsidR="00EB76D0" w:rsidRPr="005D4FE4" w:rsidRDefault="00EB76D0" w:rsidP="00EB76D0">
            <w:pPr>
              <w:pStyle w:val="Default"/>
              <w:jc w:val="center"/>
              <w:rPr>
                <w:color w:val="auto"/>
                <w:sz w:val="22"/>
                <w:szCs w:val="22"/>
                <w:lang w:val="sv-SE"/>
              </w:rPr>
            </w:pPr>
            <w:r w:rsidRPr="005D4FE4">
              <w:rPr>
                <w:color w:val="auto"/>
                <w:sz w:val="22"/>
                <w:szCs w:val="22"/>
                <w:lang w:val="sv-SE"/>
              </w:rPr>
              <w:t>-51</w:t>
            </w:r>
            <w:r w:rsidR="00103B04" w:rsidRPr="005D4FE4">
              <w:rPr>
                <w:color w:val="auto"/>
                <w:sz w:val="22"/>
                <w:szCs w:val="22"/>
                <w:lang w:val="sv-SE"/>
              </w:rPr>
              <w:t>,</w:t>
            </w:r>
            <w:r w:rsidRPr="005D4FE4">
              <w:rPr>
                <w:color w:val="auto"/>
                <w:sz w:val="22"/>
                <w:szCs w:val="22"/>
                <w:lang w:val="sv-SE"/>
              </w:rPr>
              <w:t>7</w:t>
            </w:r>
            <w:r w:rsidRPr="005D4FE4">
              <w:rPr>
                <w:color w:val="auto"/>
                <w:sz w:val="22"/>
                <w:szCs w:val="22"/>
                <w:vertAlign w:val="superscript"/>
                <w:lang w:val="sv-SE"/>
              </w:rPr>
              <w:t>††</w:t>
            </w:r>
          </w:p>
        </w:tc>
        <w:tc>
          <w:tcPr>
            <w:tcW w:w="1275" w:type="dxa"/>
          </w:tcPr>
          <w:p w14:paraId="366FCE2B" w14:textId="0E2B5973"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4</w:t>
            </w:r>
          </w:p>
        </w:tc>
      </w:tr>
      <w:tr w:rsidR="00EB76D0" w:rsidRPr="00103B04" w14:paraId="7A460719" w14:textId="77777777" w:rsidTr="005D4FE4">
        <w:tc>
          <w:tcPr>
            <w:tcW w:w="3828" w:type="dxa"/>
          </w:tcPr>
          <w:p w14:paraId="75D27CA0"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59E795BE" w14:textId="2703FF10"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24687F7A" w14:textId="6C29BED8" w:rsidR="00EB76D0" w:rsidRPr="005D4FE4" w:rsidRDefault="00EB76D0" w:rsidP="00EB76D0">
            <w:pPr>
              <w:keepNext/>
              <w:keepLines/>
              <w:spacing w:line="240" w:lineRule="auto"/>
              <w:jc w:val="center"/>
              <w:rPr>
                <w:lang w:val="sv-SE" w:eastAsia="ja-JP"/>
              </w:rPr>
            </w:pPr>
            <w:r w:rsidRPr="005D4FE4">
              <w:rPr>
                <w:lang w:val="sv-SE" w:eastAsia="ja-JP"/>
              </w:rPr>
              <w:t>-46</w:t>
            </w:r>
            <w:r w:rsidR="00103B04" w:rsidRPr="005D4FE4">
              <w:rPr>
                <w:lang w:val="sv-SE" w:eastAsia="ja-JP"/>
              </w:rPr>
              <w:t>,</w:t>
            </w:r>
            <w:r w:rsidRPr="005D4FE4">
              <w:rPr>
                <w:lang w:val="sv-SE" w:eastAsia="ja-JP"/>
              </w:rPr>
              <w:t>8</w:t>
            </w:r>
            <w:r w:rsidRPr="005D4FE4">
              <w:rPr>
                <w:vertAlign w:val="superscript"/>
                <w:lang w:val="sv-SE" w:eastAsia="ja-JP"/>
              </w:rPr>
              <w:t>**</w:t>
            </w:r>
          </w:p>
          <w:p w14:paraId="57EF42E9" w14:textId="6EA9FCCF" w:rsidR="00EB76D0" w:rsidRPr="005D4FE4" w:rsidRDefault="00EB76D0" w:rsidP="00EB76D0">
            <w:pPr>
              <w:pStyle w:val="Default"/>
              <w:jc w:val="center"/>
              <w:rPr>
                <w:color w:val="auto"/>
                <w:sz w:val="22"/>
                <w:szCs w:val="22"/>
                <w:lang w:val="sv-SE"/>
              </w:rPr>
            </w:pPr>
            <w:r w:rsidRPr="005D4FE4">
              <w:rPr>
                <w:sz w:val="22"/>
                <w:szCs w:val="22"/>
                <w:lang w:val="sv-SE" w:eastAsia="ja-JP"/>
              </w:rPr>
              <w:t>[-52</w:t>
            </w:r>
            <w:r w:rsidR="00103B04" w:rsidRPr="005D4FE4">
              <w:rPr>
                <w:sz w:val="22"/>
                <w:szCs w:val="22"/>
                <w:lang w:val="sv-SE" w:eastAsia="ja-JP"/>
              </w:rPr>
              <w:t>,</w:t>
            </w:r>
            <w:r w:rsidRPr="005D4FE4">
              <w:rPr>
                <w:sz w:val="22"/>
                <w:szCs w:val="22"/>
                <w:lang w:val="sv-SE" w:eastAsia="ja-JP"/>
              </w:rPr>
              <w:t>7</w:t>
            </w:r>
            <w:del w:id="363" w:author="Author">
              <w:r w:rsidR="00103B04" w:rsidRPr="005D4FE4" w:rsidDel="00AF6FAE">
                <w:rPr>
                  <w:sz w:val="22"/>
                  <w:szCs w:val="22"/>
                  <w:lang w:val="sv-SE"/>
                </w:rPr>
                <w:delText>;</w:delText>
              </w:r>
            </w:del>
            <w:ins w:id="364" w:author="Author">
              <w:r w:rsidR="004C50FE">
                <w:rPr>
                  <w:sz w:val="22"/>
                  <w:szCs w:val="22"/>
                  <w:lang w:val="sv-SE"/>
                </w:rPr>
                <w:t>;</w:t>
              </w:r>
              <w:del w:id="365" w:author="Author">
                <w:r w:rsidR="00AF6FAE" w:rsidDel="004C50FE">
                  <w:rPr>
                    <w:sz w:val="22"/>
                    <w:szCs w:val="22"/>
                    <w:lang w:val="sv-SE"/>
                  </w:rPr>
                  <w:delText>,</w:delText>
                </w:r>
              </w:del>
            </w:ins>
            <w:r w:rsidRPr="005D4FE4">
              <w:rPr>
                <w:sz w:val="22"/>
                <w:szCs w:val="22"/>
                <w:lang w:val="sv-SE"/>
              </w:rPr>
              <w:t xml:space="preserve"> -40</w:t>
            </w:r>
            <w:r w:rsidR="00103B04" w:rsidRPr="005D4FE4">
              <w:rPr>
                <w:sz w:val="22"/>
                <w:szCs w:val="22"/>
                <w:lang w:val="sv-SE"/>
              </w:rPr>
              <w:t>,</w:t>
            </w:r>
            <w:r w:rsidRPr="005D4FE4">
              <w:rPr>
                <w:sz w:val="22"/>
                <w:szCs w:val="22"/>
                <w:lang w:val="sv-SE"/>
              </w:rPr>
              <w:t>9</w:t>
            </w:r>
            <w:r w:rsidRPr="005D4FE4">
              <w:rPr>
                <w:sz w:val="22"/>
                <w:szCs w:val="22"/>
                <w:lang w:val="sv-SE" w:eastAsia="ja-JP"/>
              </w:rPr>
              <w:t>]</w:t>
            </w:r>
          </w:p>
        </w:tc>
        <w:tc>
          <w:tcPr>
            <w:tcW w:w="1560" w:type="dxa"/>
          </w:tcPr>
          <w:p w14:paraId="10E6CB73" w14:textId="6FC32611" w:rsidR="00EB76D0" w:rsidRPr="005D4FE4" w:rsidRDefault="00EB76D0" w:rsidP="00EB76D0">
            <w:pPr>
              <w:keepNext/>
              <w:keepLines/>
              <w:spacing w:line="240" w:lineRule="auto"/>
              <w:jc w:val="center"/>
              <w:rPr>
                <w:lang w:val="sv-SE" w:eastAsia="ja-JP"/>
              </w:rPr>
            </w:pPr>
            <w:r w:rsidRPr="005D4FE4">
              <w:rPr>
                <w:lang w:val="sv-SE" w:eastAsia="ja-JP"/>
              </w:rPr>
              <w:t>-49</w:t>
            </w:r>
            <w:r w:rsidR="00103B04" w:rsidRPr="005D4FE4">
              <w:rPr>
                <w:lang w:val="sv-SE" w:eastAsia="ja-JP"/>
              </w:rPr>
              <w:t>,</w:t>
            </w:r>
            <w:r w:rsidRPr="005D4FE4">
              <w:rPr>
                <w:lang w:val="sv-SE" w:eastAsia="ja-JP"/>
              </w:rPr>
              <w:t>3</w:t>
            </w:r>
            <w:r w:rsidRPr="005D4FE4">
              <w:rPr>
                <w:vertAlign w:val="superscript"/>
                <w:lang w:val="sv-SE" w:eastAsia="ja-JP"/>
              </w:rPr>
              <w:t>**</w:t>
            </w:r>
          </w:p>
          <w:p w14:paraId="0117B659" w14:textId="7AE0498B" w:rsidR="00EB76D0" w:rsidRPr="005D4FE4" w:rsidRDefault="00EB76D0" w:rsidP="00EB76D0">
            <w:pPr>
              <w:pStyle w:val="Default"/>
              <w:jc w:val="center"/>
              <w:rPr>
                <w:color w:val="auto"/>
                <w:sz w:val="22"/>
                <w:szCs w:val="22"/>
                <w:lang w:val="sv-SE"/>
              </w:rPr>
            </w:pPr>
            <w:r w:rsidRPr="005D4FE4">
              <w:rPr>
                <w:sz w:val="22"/>
                <w:szCs w:val="22"/>
                <w:lang w:val="sv-SE" w:eastAsia="ja-JP"/>
              </w:rPr>
              <w:t>[-55</w:t>
            </w:r>
            <w:r w:rsidR="00103B04" w:rsidRPr="005D4FE4">
              <w:rPr>
                <w:sz w:val="22"/>
                <w:szCs w:val="22"/>
                <w:lang w:val="sv-SE" w:eastAsia="ja-JP"/>
              </w:rPr>
              <w:t>,</w:t>
            </w:r>
            <w:r w:rsidRPr="005D4FE4">
              <w:rPr>
                <w:sz w:val="22"/>
                <w:szCs w:val="22"/>
                <w:lang w:val="sv-SE" w:eastAsia="ja-JP"/>
              </w:rPr>
              <w:t>2</w:t>
            </w:r>
            <w:del w:id="366" w:author="Author">
              <w:r w:rsidR="00103B04" w:rsidRPr="005D4FE4" w:rsidDel="00AF6FAE">
                <w:rPr>
                  <w:sz w:val="22"/>
                  <w:szCs w:val="22"/>
                  <w:lang w:val="sv-SE"/>
                </w:rPr>
                <w:delText>;</w:delText>
              </w:r>
            </w:del>
            <w:ins w:id="367" w:author="Author">
              <w:r w:rsidR="004C50FE">
                <w:rPr>
                  <w:sz w:val="22"/>
                  <w:szCs w:val="22"/>
                  <w:lang w:val="sv-SE"/>
                </w:rPr>
                <w:t>;</w:t>
              </w:r>
              <w:del w:id="368" w:author="Author">
                <w:r w:rsidR="00AF6FAE" w:rsidDel="004C50FE">
                  <w:rPr>
                    <w:sz w:val="22"/>
                    <w:szCs w:val="22"/>
                    <w:lang w:val="sv-SE"/>
                  </w:rPr>
                  <w:delText>,</w:delText>
                </w:r>
              </w:del>
            </w:ins>
            <w:r w:rsidRPr="005D4FE4">
              <w:rPr>
                <w:sz w:val="22"/>
                <w:szCs w:val="22"/>
                <w:lang w:val="sv-SE"/>
              </w:rPr>
              <w:t xml:space="preserve"> -43</w:t>
            </w:r>
            <w:r w:rsidR="00103B04" w:rsidRPr="005D4FE4">
              <w:rPr>
                <w:sz w:val="22"/>
                <w:szCs w:val="22"/>
                <w:lang w:val="sv-SE"/>
              </w:rPr>
              <w:t>,</w:t>
            </w:r>
            <w:r w:rsidRPr="005D4FE4">
              <w:rPr>
                <w:sz w:val="22"/>
                <w:szCs w:val="22"/>
                <w:lang w:val="sv-SE"/>
              </w:rPr>
              <w:t>3</w:t>
            </w:r>
            <w:r w:rsidRPr="005D4FE4">
              <w:rPr>
                <w:sz w:val="22"/>
                <w:szCs w:val="22"/>
                <w:lang w:val="sv-SE" w:eastAsia="ja-JP"/>
              </w:rPr>
              <w:t>]</w:t>
            </w:r>
          </w:p>
        </w:tc>
        <w:tc>
          <w:tcPr>
            <w:tcW w:w="1275" w:type="dxa"/>
          </w:tcPr>
          <w:p w14:paraId="05BB3752"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bl>
    <w:p w14:paraId="071035EF" w14:textId="025CF526" w:rsidR="00EB76D0" w:rsidRPr="00951F91" w:rsidRDefault="00EB76D0" w:rsidP="00EB76D0">
      <w:pPr>
        <w:spacing w:line="240" w:lineRule="auto"/>
        <w:rPr>
          <w:rFonts w:eastAsia="SimSun"/>
          <w:szCs w:val="22"/>
        </w:rPr>
      </w:pPr>
      <w:r w:rsidRPr="00951F91">
        <w:rPr>
          <w:vertAlign w:val="superscript"/>
        </w:rPr>
        <w:t>†</w:t>
      </w:r>
      <w:r w:rsidRPr="00951F91">
        <w:t>p</w:t>
      </w:r>
      <w:r>
        <w:t> </w:t>
      </w:r>
      <w:r w:rsidRPr="00951F91">
        <w:t>&lt;</w:t>
      </w:r>
      <w:r>
        <w:t> </w:t>
      </w:r>
      <w:r w:rsidRPr="00951F91">
        <w:t>0,0</w:t>
      </w:r>
      <w:r>
        <w:t>5</w:t>
      </w:r>
      <w:r w:rsidRPr="00951F91">
        <w:t xml:space="preserve"> jämfört med utgångsvärdet.</w:t>
      </w:r>
    </w:p>
    <w:p w14:paraId="4077B90E" w14:textId="6F6EA280" w:rsidR="00BE0389" w:rsidRPr="00951F91" w:rsidRDefault="00BE0389" w:rsidP="00BE0389">
      <w:pPr>
        <w:spacing w:line="240" w:lineRule="auto"/>
        <w:rPr>
          <w:rFonts w:eastAsia="SimSun"/>
          <w:szCs w:val="22"/>
        </w:rPr>
      </w:pPr>
      <w:r w:rsidRPr="00951F91">
        <w:rPr>
          <w:vertAlign w:val="superscript"/>
        </w:rPr>
        <w:t>††</w:t>
      </w:r>
      <w:r w:rsidRPr="00951F91">
        <w:t>p</w:t>
      </w:r>
      <w:r w:rsidR="00EB76D0">
        <w:t> </w:t>
      </w:r>
      <w:r w:rsidRPr="00951F91">
        <w:t>&lt;</w:t>
      </w:r>
      <w:r w:rsidR="00EB76D0">
        <w:t> </w:t>
      </w:r>
      <w:r w:rsidRPr="00951F91">
        <w:t>0,001 jämfört med utgångsvärdet.</w:t>
      </w:r>
    </w:p>
    <w:p w14:paraId="4C033257" w14:textId="4DBD4E71" w:rsidR="00BE0389" w:rsidRPr="006148F2" w:rsidRDefault="00BE0389" w:rsidP="00BE0389">
      <w:pPr>
        <w:spacing w:line="240" w:lineRule="auto"/>
        <w:rPr>
          <w:rFonts w:eastAsia="SimSun"/>
          <w:szCs w:val="22"/>
          <w:lang w:val="sv-SE"/>
        </w:rPr>
      </w:pPr>
      <w:r w:rsidRPr="006148F2">
        <w:rPr>
          <w:lang w:val="sv-SE"/>
        </w:rPr>
        <w:t>**p</w:t>
      </w:r>
      <w:r w:rsidR="00EB76D0">
        <w:rPr>
          <w:lang w:val="sv-SE"/>
        </w:rPr>
        <w:t> </w:t>
      </w:r>
      <w:r w:rsidRPr="006148F2">
        <w:rPr>
          <w:lang w:val="sv-SE"/>
        </w:rPr>
        <w:t>&lt; 0,001 jämfört med placebo, justerat för multiplicitet.</w:t>
      </w:r>
    </w:p>
    <w:p w14:paraId="31AF0ECB" w14:textId="12218BE3" w:rsidR="00BE0389" w:rsidRDefault="00BE0389" w:rsidP="00BE0389">
      <w:pPr>
        <w:spacing w:line="240" w:lineRule="auto"/>
        <w:rPr>
          <w:lang w:val="sv-SE"/>
        </w:rPr>
      </w:pPr>
      <w:r w:rsidRPr="00103B04">
        <w:rPr>
          <w:vertAlign w:val="superscript"/>
          <w:lang w:val="sv-SE"/>
        </w:rPr>
        <w:t>##</w:t>
      </w:r>
      <w:r w:rsidRPr="00103B04">
        <w:rPr>
          <w:lang w:val="sv-SE"/>
        </w:rPr>
        <w:t>p</w:t>
      </w:r>
      <w:r w:rsidR="00EB76D0" w:rsidRPr="00103B04">
        <w:rPr>
          <w:lang w:val="sv-SE"/>
        </w:rPr>
        <w:t> </w:t>
      </w:r>
      <w:r w:rsidRPr="00103B04">
        <w:rPr>
          <w:lang w:val="sv-SE"/>
        </w:rPr>
        <w:t>&lt; 0</w:t>
      </w:r>
      <w:del w:id="369" w:author="Author">
        <w:r w:rsidRPr="00103B04" w:rsidDel="007B115D">
          <w:rPr>
            <w:lang w:val="sv-SE"/>
          </w:rPr>
          <w:delText>.</w:delText>
        </w:r>
      </w:del>
      <w:ins w:id="370" w:author="Author">
        <w:r w:rsidR="007B115D">
          <w:rPr>
            <w:lang w:val="sv-SE"/>
          </w:rPr>
          <w:t>,</w:t>
        </w:r>
      </w:ins>
      <w:r w:rsidRPr="00103B04">
        <w:rPr>
          <w:lang w:val="sv-SE"/>
        </w:rPr>
        <w:t>001 jämfört med placebo, inte justerat för multiplicitet.</w:t>
      </w:r>
    </w:p>
    <w:p w14:paraId="23D75DC3" w14:textId="1CD2738F" w:rsidR="00BE0389" w:rsidRPr="005D4FE4" w:rsidRDefault="005D4FE4" w:rsidP="00BE0389">
      <w:pPr>
        <w:keepNext/>
        <w:spacing w:line="240" w:lineRule="auto"/>
        <w:rPr>
          <w:b/>
          <w:highlight w:val="yellow"/>
          <w:lang w:val="sv-SE"/>
        </w:rPr>
      </w:pPr>
      <w:r w:rsidRPr="005D4FE4">
        <w:rPr>
          <w:noProof/>
          <w:lang w:val="sv-SE"/>
        </w:rPr>
        <w:drawing>
          <wp:inline distT="0" distB="0" distL="0" distR="0" wp14:anchorId="020F1A1B" wp14:editId="5A4490B9">
            <wp:extent cx="5760085" cy="3637280"/>
            <wp:effectExtent l="0" t="0" r="0" b="1270"/>
            <wp:docPr id="1943024205"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24205" name="Picture 1" descr="A graph of a number of different types of drugs&#10;&#10;Description automatically generated with medium confidence"/>
                    <pic:cNvPicPr/>
                  </pic:nvPicPr>
                  <pic:blipFill>
                    <a:blip r:embed="rId23"/>
                    <a:stretch>
                      <a:fillRect/>
                    </a:stretch>
                  </pic:blipFill>
                  <pic:spPr>
                    <a:xfrm>
                      <a:off x="0" y="0"/>
                      <a:ext cx="5760085" cy="3637280"/>
                    </a:xfrm>
                    <a:prstGeom prst="rect">
                      <a:avLst/>
                    </a:prstGeom>
                  </pic:spPr>
                </pic:pic>
              </a:graphicData>
            </a:graphic>
          </wp:inline>
        </w:drawing>
      </w:r>
    </w:p>
    <w:p w14:paraId="3DCAA104" w14:textId="77777777" w:rsidR="00103B04" w:rsidRDefault="00103B04" w:rsidP="00BE0389">
      <w:pPr>
        <w:keepNext/>
        <w:spacing w:line="240" w:lineRule="auto"/>
        <w:rPr>
          <w:b/>
          <w:lang w:val="sv-SE"/>
        </w:rPr>
      </w:pPr>
    </w:p>
    <w:p w14:paraId="1834B76B" w14:textId="32703081" w:rsidR="00BE0389" w:rsidRDefault="00BE0389" w:rsidP="00BE0389">
      <w:pPr>
        <w:keepNext/>
        <w:spacing w:line="240" w:lineRule="auto"/>
        <w:rPr>
          <w:b/>
          <w:lang w:val="sv-SE"/>
        </w:rPr>
      </w:pPr>
      <w:r w:rsidRPr="00103B04">
        <w:rPr>
          <w:b/>
          <w:lang w:val="sv-SE"/>
        </w:rPr>
        <w:t>Figur </w:t>
      </w:r>
      <w:del w:id="371" w:author="Author">
        <w:r w:rsidR="00103B04" w:rsidRPr="00491F3B" w:rsidDel="007B115D">
          <w:rPr>
            <w:b/>
            <w:lang w:val="sv-SE"/>
          </w:rPr>
          <w:delText>7</w:delText>
        </w:r>
      </w:del>
      <w:ins w:id="372" w:author="Author">
        <w:r w:rsidR="007B115D">
          <w:rPr>
            <w:b/>
            <w:lang w:val="sv-SE"/>
          </w:rPr>
          <w:t>8</w:t>
        </w:r>
      </w:ins>
      <w:r w:rsidRPr="00103B04">
        <w:rPr>
          <w:b/>
          <w:lang w:val="sv-SE"/>
        </w:rPr>
        <w:t>. Genomsnittlig förändring av kroppsvikt (%) från studiestart till vecka 72</w:t>
      </w:r>
    </w:p>
    <w:p w14:paraId="396D327A" w14:textId="77777777" w:rsidR="00BE0389" w:rsidRDefault="00BE0389" w:rsidP="00BE0389">
      <w:pPr>
        <w:keepNext/>
        <w:spacing w:line="240" w:lineRule="auto"/>
        <w:rPr>
          <w:b/>
          <w:lang w:val="sv-SE"/>
        </w:rPr>
      </w:pPr>
    </w:p>
    <w:p w14:paraId="3C877B29" w14:textId="58B4FD28" w:rsidR="00BE0389" w:rsidRPr="00AD4E89" w:rsidRDefault="00BE0389" w:rsidP="009F74F9">
      <w:pPr>
        <w:tabs>
          <w:tab w:val="clear" w:pos="567"/>
        </w:tabs>
        <w:autoSpaceDE w:val="0"/>
        <w:autoSpaceDN w:val="0"/>
        <w:adjustRightInd w:val="0"/>
        <w:spacing w:line="240" w:lineRule="auto"/>
        <w:rPr>
          <w:rFonts w:eastAsia="SimSun"/>
          <w:szCs w:val="22"/>
          <w:lang w:val="sv-SE"/>
        </w:rPr>
      </w:pPr>
      <w:r w:rsidRPr="00AC04A2">
        <w:rPr>
          <w:lang w:val="sv-SE"/>
        </w:rPr>
        <w:t>I SURMOUNT</w:t>
      </w:r>
      <w:r w:rsidRPr="00AC04A2">
        <w:rPr>
          <w:lang w:val="sv-SE"/>
        </w:rPr>
        <w:noBreakHyphen/>
      </w:r>
      <w:r w:rsidR="00103B04">
        <w:rPr>
          <w:lang w:val="sv-SE"/>
        </w:rPr>
        <w:t>2</w:t>
      </w:r>
      <w:r w:rsidRPr="00AC04A2">
        <w:rPr>
          <w:lang w:val="sv-SE"/>
        </w:rPr>
        <w:t xml:space="preserve"> ledde poolade doser av </w:t>
      </w:r>
      <w:r>
        <w:rPr>
          <w:lang w:val="sv-SE"/>
        </w:rPr>
        <w:t xml:space="preserve">tirzepatid </w:t>
      </w:r>
      <w:r w:rsidRPr="00AC04A2">
        <w:rPr>
          <w:lang w:val="sv-SE"/>
        </w:rPr>
        <w:t>på</w:t>
      </w:r>
      <w:r w:rsidR="00103B04">
        <w:rPr>
          <w:lang w:val="sv-SE"/>
        </w:rPr>
        <w:t xml:space="preserve"> </w:t>
      </w:r>
      <w:r w:rsidRPr="00AC04A2">
        <w:rPr>
          <w:lang w:val="sv-SE"/>
        </w:rPr>
        <w:t>10 mg och 15 mg till signifikant förbättring jämfört med placebo av systoliskt blodtryck (-</w:t>
      </w:r>
      <w:r w:rsidR="00103B04">
        <w:rPr>
          <w:lang w:val="sv-SE"/>
        </w:rPr>
        <w:t>7,2</w:t>
      </w:r>
      <w:r w:rsidRPr="00AC04A2">
        <w:rPr>
          <w:lang w:val="sv-SE"/>
        </w:rPr>
        <w:t> mmHg jämfört med -1,</w:t>
      </w:r>
      <w:r w:rsidR="00103B04">
        <w:rPr>
          <w:lang w:val="sv-SE"/>
        </w:rPr>
        <w:t>0</w:t>
      </w:r>
      <w:r w:rsidRPr="00AC04A2">
        <w:rPr>
          <w:lang w:val="sv-SE"/>
        </w:rPr>
        <w:t> mmHg), triglycerider (</w:t>
      </w:r>
      <w:r w:rsidR="00C049B8">
        <w:rPr>
          <w:lang w:val="sv-SE"/>
        </w:rPr>
        <w:noBreakHyphen/>
      </w:r>
      <w:r w:rsidRPr="00AC04A2">
        <w:rPr>
          <w:lang w:val="sv-SE"/>
        </w:rPr>
        <w:t>2</w:t>
      </w:r>
      <w:r w:rsidR="00103B04">
        <w:rPr>
          <w:lang w:val="sv-SE"/>
        </w:rPr>
        <w:t>8</w:t>
      </w:r>
      <w:r w:rsidRPr="00AC04A2">
        <w:rPr>
          <w:lang w:val="sv-SE"/>
        </w:rPr>
        <w:t>,6 % jämfört med -</w:t>
      </w:r>
      <w:r w:rsidR="00103B04">
        <w:rPr>
          <w:lang w:val="sv-SE"/>
        </w:rPr>
        <w:t>5,8</w:t>
      </w:r>
      <w:r w:rsidRPr="00AC04A2">
        <w:rPr>
          <w:lang w:val="sv-SE"/>
        </w:rPr>
        <w:t> %), icke</w:t>
      </w:r>
      <w:r w:rsidRPr="00AC04A2">
        <w:rPr>
          <w:lang w:val="sv-SE"/>
        </w:rPr>
        <w:noBreakHyphen/>
        <w:t>HDL</w:t>
      </w:r>
      <w:r w:rsidRPr="00AC04A2">
        <w:rPr>
          <w:lang w:val="sv-SE"/>
        </w:rPr>
        <w:noBreakHyphen/>
        <w:t xml:space="preserve">C </w:t>
      </w:r>
      <w:r w:rsidRPr="00491F3B">
        <w:rPr>
          <w:lang w:val="sv-SE"/>
        </w:rPr>
        <w:t>(-</w:t>
      </w:r>
      <w:r w:rsidR="00103B04">
        <w:rPr>
          <w:lang w:val="sv-SE"/>
        </w:rPr>
        <w:t>6,6</w:t>
      </w:r>
      <w:r w:rsidRPr="00AC04A2">
        <w:rPr>
          <w:lang w:val="sv-SE"/>
        </w:rPr>
        <w:t xml:space="preserve"> % jämfört med </w:t>
      </w:r>
      <w:r w:rsidR="00103B04">
        <w:rPr>
          <w:lang w:val="sv-SE"/>
        </w:rPr>
        <w:t>2,3</w:t>
      </w:r>
      <w:r w:rsidRPr="00AC04A2">
        <w:rPr>
          <w:lang w:val="sv-SE"/>
        </w:rPr>
        <w:t> %)</w:t>
      </w:r>
      <w:r w:rsidR="00103B04">
        <w:rPr>
          <w:lang w:val="sv-SE"/>
        </w:rPr>
        <w:t xml:space="preserve"> och</w:t>
      </w:r>
      <w:r w:rsidRPr="00AC04A2">
        <w:rPr>
          <w:lang w:val="sv-SE"/>
        </w:rPr>
        <w:t xml:space="preserve"> HDL</w:t>
      </w:r>
      <w:r w:rsidRPr="00AC04A2">
        <w:rPr>
          <w:lang w:val="sv-SE"/>
        </w:rPr>
        <w:noBreakHyphen/>
        <w:t>C (</w:t>
      </w:r>
      <w:r w:rsidR="00103B04">
        <w:rPr>
          <w:lang w:val="sv-SE"/>
        </w:rPr>
        <w:t>8,2</w:t>
      </w:r>
      <w:r w:rsidRPr="00AC04A2">
        <w:rPr>
          <w:lang w:val="sv-SE"/>
        </w:rPr>
        <w:t xml:space="preserve"> % jämfört med </w:t>
      </w:r>
      <w:r w:rsidR="00103B04">
        <w:rPr>
          <w:lang w:val="sv-SE"/>
        </w:rPr>
        <w:t>1,1</w:t>
      </w:r>
      <w:r w:rsidRPr="00AC04A2">
        <w:rPr>
          <w:lang w:val="sv-SE"/>
        </w:rPr>
        <w:t> %).</w:t>
      </w:r>
    </w:p>
    <w:p w14:paraId="5423D9AA" w14:textId="77777777" w:rsidR="009F74F9" w:rsidRDefault="009F74F9" w:rsidP="009F74F9">
      <w:pPr>
        <w:spacing w:line="240" w:lineRule="auto"/>
        <w:rPr>
          <w:i/>
          <w:szCs w:val="22"/>
          <w:lang w:val="sv-SE"/>
        </w:rPr>
      </w:pPr>
    </w:p>
    <w:p w14:paraId="7E62369B" w14:textId="3443168F" w:rsidR="009F74F9" w:rsidRPr="00DD0926" w:rsidRDefault="009F74F9" w:rsidP="009F74F9">
      <w:pPr>
        <w:spacing w:line="240" w:lineRule="auto"/>
        <w:rPr>
          <w:i/>
          <w:iCs/>
          <w:u w:val="single"/>
          <w:lang w:val="sv-SE"/>
        </w:rPr>
      </w:pPr>
      <w:r w:rsidRPr="00DD0926">
        <w:rPr>
          <w:i/>
          <w:iCs/>
          <w:u w:val="single"/>
          <w:lang w:val="sv-SE"/>
        </w:rPr>
        <w:t>SURMOUNT</w:t>
      </w:r>
      <w:r w:rsidRPr="00DD0926">
        <w:rPr>
          <w:i/>
          <w:iCs/>
          <w:u w:val="single"/>
          <w:lang w:val="sv-SE"/>
        </w:rPr>
        <w:noBreakHyphen/>
      </w:r>
      <w:r>
        <w:rPr>
          <w:i/>
          <w:iCs/>
          <w:u w:val="single"/>
          <w:lang w:val="sv-SE"/>
        </w:rPr>
        <w:t>3</w:t>
      </w:r>
    </w:p>
    <w:p w14:paraId="18D5CF13" w14:textId="77777777" w:rsidR="009F74F9" w:rsidRPr="00DD0926" w:rsidRDefault="009F74F9" w:rsidP="009F74F9">
      <w:pPr>
        <w:spacing w:line="240" w:lineRule="auto"/>
        <w:rPr>
          <w:iCs/>
          <w:szCs w:val="22"/>
          <w:lang w:val="sv-SE"/>
        </w:rPr>
      </w:pPr>
    </w:p>
    <w:p w14:paraId="5D75BBA1" w14:textId="17AAB8DF" w:rsidR="009F74F9" w:rsidRPr="00550953" w:rsidRDefault="009F74F9" w:rsidP="009F74F9">
      <w:pPr>
        <w:rPr>
          <w:iCs/>
          <w:szCs w:val="22"/>
          <w:lang w:val="sv-SE"/>
        </w:rPr>
      </w:pPr>
      <w:r w:rsidRPr="00585A1C">
        <w:rPr>
          <w:lang w:val="sv-SE"/>
        </w:rPr>
        <w:t>I en 84</w:t>
      </w:r>
      <w:r w:rsidR="008755BB" w:rsidRPr="00585A1C">
        <w:rPr>
          <w:lang w:val="sv-SE"/>
        </w:rPr>
        <w:t> </w:t>
      </w:r>
      <w:r w:rsidRPr="00585A1C">
        <w:rPr>
          <w:lang w:val="sv-SE"/>
        </w:rPr>
        <w:t>veckor lång studie inledde 806 vuxna patienter med obesitas (BMI ≥30 kg/m</w:t>
      </w:r>
      <w:r w:rsidRPr="00585A1C">
        <w:rPr>
          <w:vertAlign w:val="superscript"/>
          <w:lang w:val="sv-SE"/>
        </w:rPr>
        <w:t>2</w:t>
      </w:r>
      <w:r w:rsidRPr="00585A1C">
        <w:rPr>
          <w:lang w:val="sv-SE"/>
        </w:rPr>
        <w:t>) eller övervikt (BMI ≥27 kg/m</w:t>
      </w:r>
      <w:r w:rsidRPr="00585A1C">
        <w:rPr>
          <w:vertAlign w:val="superscript"/>
          <w:lang w:val="sv-SE"/>
        </w:rPr>
        <w:t>2</w:t>
      </w:r>
      <w:r w:rsidRPr="00585A1C">
        <w:rPr>
          <w:lang w:val="sv-SE"/>
        </w:rPr>
        <w:t xml:space="preserve"> till &lt; 30 kg/m</w:t>
      </w:r>
      <w:r w:rsidRPr="00585A1C">
        <w:rPr>
          <w:vertAlign w:val="superscript"/>
          <w:lang w:val="sv-SE"/>
        </w:rPr>
        <w:t>2</w:t>
      </w:r>
      <w:r w:rsidRPr="00585A1C">
        <w:rPr>
          <w:lang w:val="sv-SE"/>
        </w:rPr>
        <w:t xml:space="preserve">) och minst en viktrelaterad komorbiditet, en 12 veckor lång intensiv </w:t>
      </w:r>
      <w:r w:rsidR="00585A1C" w:rsidRPr="00585A1C">
        <w:rPr>
          <w:lang w:val="sv-SE"/>
        </w:rPr>
        <w:t>in</w:t>
      </w:r>
      <w:r w:rsidR="0037433E">
        <w:rPr>
          <w:lang w:val="sv-SE"/>
        </w:rPr>
        <w:t>led</w:t>
      </w:r>
      <w:r w:rsidR="00585A1C" w:rsidRPr="00585A1C">
        <w:rPr>
          <w:lang w:val="sv-SE"/>
        </w:rPr>
        <w:t xml:space="preserve">ningsperiod </w:t>
      </w:r>
      <w:r w:rsidRPr="00585A1C">
        <w:rPr>
          <w:lang w:val="sv-SE"/>
        </w:rPr>
        <w:t xml:space="preserve">för livsstilsinterventioner </w:t>
      </w:r>
      <w:r w:rsidR="00585A1C" w:rsidRPr="00585A1C">
        <w:rPr>
          <w:lang w:val="sv-SE"/>
        </w:rPr>
        <w:t>i form av</w:t>
      </w:r>
      <w:r w:rsidRPr="00585A1C">
        <w:rPr>
          <w:lang w:val="sv-SE"/>
        </w:rPr>
        <w:t xml:space="preserve"> lågkalori</w:t>
      </w:r>
      <w:r w:rsidR="00D900CD" w:rsidRPr="00585A1C">
        <w:rPr>
          <w:lang w:val="sv-SE"/>
        </w:rPr>
        <w:t>diet</w:t>
      </w:r>
      <w:r w:rsidRPr="00585A1C">
        <w:rPr>
          <w:lang w:val="sv-SE"/>
        </w:rPr>
        <w:t xml:space="preserve"> (1 200</w:t>
      </w:r>
      <w:r w:rsidRPr="00585A1C">
        <w:rPr>
          <w:lang w:val="sv-SE"/>
        </w:rPr>
        <w:noBreakHyphen/>
        <w:t>1 500 kcal/dag), ökad fysisk aktivitet och täta besök för beteenderådgivning. I slutet av den 12 veckor långa in</w:t>
      </w:r>
      <w:r w:rsidR="0037433E">
        <w:rPr>
          <w:lang w:val="sv-SE"/>
        </w:rPr>
        <w:t>led</w:t>
      </w:r>
      <w:r w:rsidRPr="00585A1C">
        <w:rPr>
          <w:lang w:val="sv-SE"/>
        </w:rPr>
        <w:t>ningsperioden randomiserades 579 patienter som uppnått en viktminskning på</w:t>
      </w:r>
      <w:r w:rsidR="00585A1C" w:rsidRPr="00585A1C">
        <w:rPr>
          <w:lang w:val="sv-SE"/>
        </w:rPr>
        <w:t xml:space="preserve"> </w:t>
      </w:r>
      <w:r w:rsidR="008B5CC7" w:rsidRPr="00585A1C">
        <w:rPr>
          <w:lang w:val="sv-SE"/>
        </w:rPr>
        <w:t>≥</w:t>
      </w:r>
      <w:r w:rsidRPr="005D4FE4">
        <w:rPr>
          <w:rFonts w:eastAsia="SimSun" w:hint="eastAsia"/>
          <w:szCs w:val="22"/>
          <w:lang w:val="sv-SE"/>
        </w:rPr>
        <w:t> </w:t>
      </w:r>
      <w:r w:rsidRPr="005D4FE4">
        <w:rPr>
          <w:rFonts w:eastAsia="SimSun"/>
          <w:szCs w:val="22"/>
          <w:lang w:val="sv-SE"/>
        </w:rPr>
        <w:t>5,0 % till tirzepati</w:t>
      </w:r>
      <w:r w:rsidR="00550953" w:rsidRPr="005D4FE4">
        <w:rPr>
          <w:rFonts w:eastAsia="SimSun"/>
          <w:szCs w:val="22"/>
          <w:lang w:val="sv-SE"/>
        </w:rPr>
        <w:t xml:space="preserve">d med maximal tolererad dos (MTD) på 10 mg eller 15 mg en gång </w:t>
      </w:r>
      <w:r w:rsidR="00550953" w:rsidRPr="00585A1C">
        <w:rPr>
          <w:rFonts w:eastAsia="SimSun"/>
          <w:szCs w:val="22"/>
          <w:lang w:val="sv-SE"/>
        </w:rPr>
        <w:t>i</w:t>
      </w:r>
      <w:r w:rsidR="00550953" w:rsidRPr="005D4FE4">
        <w:rPr>
          <w:rFonts w:eastAsia="SimSun"/>
          <w:szCs w:val="22"/>
          <w:lang w:val="sv-SE"/>
        </w:rPr>
        <w:t xml:space="preserve"> veckan, eller till place</w:t>
      </w:r>
      <w:r w:rsidR="00550953" w:rsidRPr="00585A1C">
        <w:rPr>
          <w:rFonts w:eastAsia="SimSun"/>
          <w:szCs w:val="22"/>
          <w:lang w:val="sv-SE"/>
        </w:rPr>
        <w:t>bo i</w:t>
      </w:r>
      <w:r w:rsidR="00550953" w:rsidRPr="005D4FE4">
        <w:rPr>
          <w:rFonts w:eastAsia="SimSun"/>
          <w:szCs w:val="22"/>
          <w:lang w:val="sv-SE"/>
        </w:rPr>
        <w:t xml:space="preserve"> 72 veckor (dubbelblind fas). </w:t>
      </w:r>
      <w:r w:rsidR="00550953" w:rsidRPr="00585A1C">
        <w:rPr>
          <w:rFonts w:eastAsia="SimSun"/>
          <w:szCs w:val="22"/>
          <w:lang w:val="sv-SE"/>
        </w:rPr>
        <w:t xml:space="preserve">Patienterna stod på kalorireducerad kost och ökad fysisk aktivitet under hela den dubbelblinda </w:t>
      </w:r>
      <w:r w:rsidR="00550953" w:rsidRPr="00585A1C">
        <w:rPr>
          <w:rFonts w:eastAsia="SimSun"/>
          <w:szCs w:val="22"/>
          <w:lang w:val="sv-SE"/>
        </w:rPr>
        <w:lastRenderedPageBreak/>
        <w:t xml:space="preserve">fasen. </w:t>
      </w:r>
      <w:r w:rsidRPr="00585A1C">
        <w:rPr>
          <w:lang w:val="sv-SE"/>
        </w:rPr>
        <w:t xml:space="preserve">Vid </w:t>
      </w:r>
      <w:r w:rsidR="00FB3941" w:rsidRPr="00585A1C">
        <w:rPr>
          <w:lang w:val="sv-SE"/>
        </w:rPr>
        <w:t>randomiseringen</w:t>
      </w:r>
      <w:r w:rsidRPr="00585A1C">
        <w:rPr>
          <w:lang w:val="sv-SE"/>
        </w:rPr>
        <w:t xml:space="preserve"> hade patienterna en genomsnittsålder på </w:t>
      </w:r>
      <w:r w:rsidR="00FB3941" w:rsidRPr="00585A1C">
        <w:rPr>
          <w:lang w:val="sv-SE"/>
        </w:rPr>
        <w:t>46</w:t>
      </w:r>
      <w:r w:rsidRPr="00585A1C">
        <w:rPr>
          <w:lang w:val="sv-SE"/>
        </w:rPr>
        <w:t xml:space="preserve"> år och </w:t>
      </w:r>
      <w:r w:rsidR="00FB3941" w:rsidRPr="00585A1C">
        <w:rPr>
          <w:lang w:val="sv-SE"/>
        </w:rPr>
        <w:t>63</w:t>
      </w:r>
      <w:r w:rsidRPr="00585A1C">
        <w:rPr>
          <w:lang w:val="sv-SE"/>
        </w:rPr>
        <w:t> % var kvinnor</w:t>
      </w:r>
      <w:r w:rsidRPr="00585A1C">
        <w:rPr>
          <w:iCs/>
          <w:szCs w:val="22"/>
          <w:lang w:val="sv-SE"/>
        </w:rPr>
        <w:t xml:space="preserve">. Genomsnittligt BMI vid </w:t>
      </w:r>
      <w:r w:rsidR="009F50E3" w:rsidRPr="009F50E3">
        <w:rPr>
          <w:iCs/>
          <w:szCs w:val="22"/>
          <w:lang w:val="sv-SE"/>
        </w:rPr>
        <w:t>randomisering</w:t>
      </w:r>
      <w:r w:rsidR="009F50E3">
        <w:rPr>
          <w:iCs/>
          <w:szCs w:val="22"/>
          <w:lang w:val="sv-SE"/>
        </w:rPr>
        <w:t>en</w:t>
      </w:r>
      <w:r w:rsidRPr="00585A1C">
        <w:rPr>
          <w:iCs/>
          <w:szCs w:val="22"/>
          <w:lang w:val="sv-SE"/>
        </w:rPr>
        <w:t xml:space="preserve"> var 3</w:t>
      </w:r>
      <w:r w:rsidR="00FB3941" w:rsidRPr="00585A1C">
        <w:rPr>
          <w:iCs/>
          <w:szCs w:val="22"/>
          <w:lang w:val="sv-SE"/>
        </w:rPr>
        <w:t>5,9</w:t>
      </w:r>
      <w:r w:rsidRPr="00585A1C">
        <w:rPr>
          <w:iCs/>
          <w:szCs w:val="22"/>
          <w:lang w:val="sv-SE"/>
        </w:rPr>
        <w:t> kg/m</w:t>
      </w:r>
      <w:r w:rsidRPr="00585A1C">
        <w:rPr>
          <w:iCs/>
          <w:szCs w:val="22"/>
          <w:vertAlign w:val="superscript"/>
          <w:lang w:val="sv-SE"/>
        </w:rPr>
        <w:t>2</w:t>
      </w:r>
      <w:r w:rsidRPr="00585A1C">
        <w:rPr>
          <w:iCs/>
          <w:szCs w:val="22"/>
          <w:lang w:val="sv-SE"/>
        </w:rPr>
        <w:t>.</w:t>
      </w:r>
    </w:p>
    <w:p w14:paraId="08AC0461" w14:textId="77777777" w:rsidR="009F74F9" w:rsidRPr="00550953" w:rsidRDefault="009F74F9" w:rsidP="009F74F9">
      <w:pPr>
        <w:spacing w:line="240" w:lineRule="auto"/>
        <w:rPr>
          <w:iCs/>
          <w:szCs w:val="22"/>
          <w:lang w:val="sv-SE"/>
        </w:rPr>
      </w:pPr>
    </w:p>
    <w:p w14:paraId="4A30BE80" w14:textId="3DBEAD76" w:rsidR="009F74F9" w:rsidRDefault="009F74F9" w:rsidP="009F74F9">
      <w:pPr>
        <w:pStyle w:val="Default"/>
        <w:keepNext/>
        <w:rPr>
          <w:b/>
          <w:color w:val="auto"/>
          <w:sz w:val="22"/>
          <w:lang w:val="sv-SE"/>
        </w:rPr>
      </w:pPr>
      <w:r w:rsidRPr="005D4FE4">
        <w:rPr>
          <w:b/>
          <w:color w:val="auto"/>
          <w:sz w:val="22"/>
          <w:lang w:val="sv-SE"/>
        </w:rPr>
        <w:t>Tabell </w:t>
      </w:r>
      <w:del w:id="373" w:author="Author">
        <w:r w:rsidR="00A95587" w:rsidDel="007B115D">
          <w:rPr>
            <w:b/>
            <w:color w:val="auto"/>
            <w:sz w:val="22"/>
            <w:lang w:val="sv-SE"/>
          </w:rPr>
          <w:delText>9</w:delText>
        </w:r>
      </w:del>
      <w:ins w:id="374" w:author="Author">
        <w:r w:rsidR="007B115D">
          <w:rPr>
            <w:b/>
            <w:color w:val="auto"/>
            <w:sz w:val="22"/>
            <w:lang w:val="sv-SE"/>
          </w:rPr>
          <w:t>10</w:t>
        </w:r>
      </w:ins>
      <w:r w:rsidRPr="005D4FE4">
        <w:rPr>
          <w:b/>
          <w:color w:val="auto"/>
          <w:sz w:val="22"/>
          <w:lang w:val="sv-SE"/>
        </w:rPr>
        <w:t>. SURMOUNT-</w:t>
      </w:r>
      <w:r w:rsidR="00A95587">
        <w:rPr>
          <w:b/>
          <w:color w:val="auto"/>
          <w:sz w:val="22"/>
          <w:lang w:val="sv-SE"/>
        </w:rPr>
        <w:t>3</w:t>
      </w:r>
      <w:r w:rsidRPr="005D4FE4">
        <w:rPr>
          <w:b/>
          <w:color w:val="auto"/>
          <w:sz w:val="22"/>
          <w:lang w:val="sv-SE"/>
        </w:rPr>
        <w:t xml:space="preserve">: Resultat vecka 72 </w:t>
      </w:r>
    </w:p>
    <w:p w14:paraId="4B6809E9" w14:textId="77777777" w:rsidR="00B3684C" w:rsidRPr="005D4FE4" w:rsidRDefault="00B3684C" w:rsidP="009F74F9">
      <w:pPr>
        <w:pStyle w:val="Default"/>
        <w:keepNext/>
        <w:rPr>
          <w:rFonts w:eastAsia="SimSun"/>
          <w:color w:val="auto"/>
          <w:sz w:val="22"/>
          <w:szCs w:val="22"/>
          <w:lang w:val="sv-SE"/>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B3684C" w:rsidRPr="00DF7E66" w14:paraId="334E387A" w14:textId="77777777" w:rsidTr="005D4FE4">
        <w:tc>
          <w:tcPr>
            <w:tcW w:w="5104" w:type="dxa"/>
          </w:tcPr>
          <w:p w14:paraId="1A2EB04B" w14:textId="77777777" w:rsidR="00B3684C" w:rsidRPr="005D4FE4" w:rsidRDefault="00B3684C" w:rsidP="007E09BE">
            <w:pPr>
              <w:keepNext/>
              <w:keepLines/>
              <w:spacing w:line="240" w:lineRule="auto"/>
              <w:rPr>
                <w:lang w:val="sv-SE" w:eastAsia="ja-JP"/>
              </w:rPr>
            </w:pPr>
          </w:p>
        </w:tc>
        <w:tc>
          <w:tcPr>
            <w:tcW w:w="1984" w:type="dxa"/>
          </w:tcPr>
          <w:p w14:paraId="0C2DDA95" w14:textId="11BF05BD" w:rsidR="00B3684C" w:rsidRPr="005D4FE4" w:rsidRDefault="00B3684C" w:rsidP="007E09BE">
            <w:pPr>
              <w:keepNext/>
              <w:keepLines/>
              <w:spacing w:line="240" w:lineRule="auto"/>
              <w:jc w:val="center"/>
              <w:rPr>
                <w:b/>
                <w:lang w:val="sv-SE" w:eastAsia="ja-JP"/>
              </w:rPr>
            </w:pPr>
            <w:r w:rsidRPr="005D4FE4">
              <w:rPr>
                <w:b/>
                <w:lang w:val="sv-SE" w:eastAsia="ja-JP"/>
              </w:rPr>
              <w:t>Tirzepatid</w:t>
            </w:r>
          </w:p>
          <w:p w14:paraId="5627357C" w14:textId="77777777" w:rsidR="00B3684C" w:rsidRPr="005D4FE4" w:rsidRDefault="00B3684C" w:rsidP="007E09BE">
            <w:pPr>
              <w:keepNext/>
              <w:keepLines/>
              <w:spacing w:line="240" w:lineRule="auto"/>
              <w:jc w:val="center"/>
              <w:rPr>
                <w:b/>
                <w:lang w:val="sv-SE" w:eastAsia="ja-JP"/>
              </w:rPr>
            </w:pPr>
            <w:r w:rsidRPr="005D4FE4">
              <w:rPr>
                <w:b/>
                <w:lang w:val="sv-SE" w:eastAsia="ja-JP"/>
              </w:rPr>
              <w:t>MTD</w:t>
            </w:r>
          </w:p>
        </w:tc>
        <w:tc>
          <w:tcPr>
            <w:tcW w:w="1843" w:type="dxa"/>
          </w:tcPr>
          <w:p w14:paraId="393BA818" w14:textId="77777777" w:rsidR="00B3684C" w:rsidRPr="005D4FE4" w:rsidRDefault="00B3684C" w:rsidP="007E09BE">
            <w:pPr>
              <w:keepNext/>
              <w:keepLines/>
              <w:spacing w:line="240" w:lineRule="auto"/>
              <w:jc w:val="center"/>
              <w:rPr>
                <w:b/>
                <w:lang w:val="sv-SE" w:eastAsia="ja-JP"/>
              </w:rPr>
            </w:pPr>
            <w:r w:rsidRPr="005D4FE4">
              <w:rPr>
                <w:b/>
                <w:lang w:val="sv-SE" w:eastAsia="ja-JP"/>
              </w:rPr>
              <w:t>Placebo</w:t>
            </w:r>
          </w:p>
          <w:p w14:paraId="40AC7696" w14:textId="77777777" w:rsidR="00B3684C" w:rsidRPr="005D4FE4" w:rsidRDefault="00B3684C" w:rsidP="007E09BE">
            <w:pPr>
              <w:keepNext/>
              <w:keepLines/>
              <w:spacing w:line="240" w:lineRule="auto"/>
              <w:jc w:val="center"/>
              <w:rPr>
                <w:b/>
                <w:lang w:val="sv-SE" w:eastAsia="ja-JP"/>
              </w:rPr>
            </w:pPr>
          </w:p>
        </w:tc>
      </w:tr>
      <w:tr w:rsidR="00B3684C" w:rsidRPr="00DF7E66" w14:paraId="0610955B" w14:textId="77777777" w:rsidTr="005D4FE4">
        <w:trPr>
          <w:trHeight w:val="336"/>
        </w:trPr>
        <w:tc>
          <w:tcPr>
            <w:tcW w:w="5104" w:type="dxa"/>
          </w:tcPr>
          <w:p w14:paraId="5AD96DF2" w14:textId="386D69BD" w:rsidR="00B3684C" w:rsidRPr="005D4FE4" w:rsidRDefault="00B3684C" w:rsidP="007E09BE">
            <w:pPr>
              <w:keepNext/>
              <w:keepLines/>
              <w:spacing w:line="240" w:lineRule="auto"/>
              <w:rPr>
                <w:b/>
                <w:lang w:val="sv-SE" w:eastAsia="ja-JP"/>
              </w:rPr>
            </w:pPr>
            <w:r w:rsidRPr="005D4FE4">
              <w:rPr>
                <w:b/>
                <w:lang w:val="sv-SE" w:eastAsia="ja-JP"/>
              </w:rPr>
              <w:t>mITT</w:t>
            </w:r>
            <w:r w:rsidR="00585178" w:rsidRPr="005D4FE4">
              <w:rPr>
                <w:b/>
                <w:lang w:val="sv-SE" w:eastAsia="ja-JP"/>
              </w:rPr>
              <w:t>-</w:t>
            </w:r>
            <w:r w:rsidRPr="005D4FE4">
              <w:rPr>
                <w:b/>
                <w:lang w:val="sv-SE" w:eastAsia="ja-JP"/>
              </w:rPr>
              <w:t>population (n)</w:t>
            </w:r>
          </w:p>
        </w:tc>
        <w:tc>
          <w:tcPr>
            <w:tcW w:w="1984" w:type="dxa"/>
          </w:tcPr>
          <w:p w14:paraId="625BBDA5" w14:textId="77777777" w:rsidR="00B3684C" w:rsidRPr="005D4FE4" w:rsidRDefault="00B3684C" w:rsidP="007E09BE">
            <w:pPr>
              <w:keepNext/>
              <w:keepLines/>
              <w:spacing w:line="240" w:lineRule="auto"/>
              <w:jc w:val="center"/>
              <w:rPr>
                <w:lang w:val="sv-SE" w:eastAsia="ja-JP"/>
              </w:rPr>
            </w:pPr>
            <w:r w:rsidRPr="005D4FE4">
              <w:rPr>
                <w:lang w:val="sv-SE" w:eastAsia="ja-JP"/>
              </w:rPr>
              <w:t>287</w:t>
            </w:r>
          </w:p>
        </w:tc>
        <w:tc>
          <w:tcPr>
            <w:tcW w:w="1843" w:type="dxa"/>
          </w:tcPr>
          <w:p w14:paraId="74874FE2" w14:textId="77777777" w:rsidR="00B3684C" w:rsidRPr="005D4FE4" w:rsidRDefault="00B3684C" w:rsidP="007E09BE">
            <w:pPr>
              <w:keepNext/>
              <w:keepLines/>
              <w:spacing w:line="240" w:lineRule="auto"/>
              <w:jc w:val="center"/>
              <w:rPr>
                <w:lang w:val="sv-SE" w:eastAsia="ja-JP"/>
              </w:rPr>
            </w:pPr>
            <w:r w:rsidRPr="005D4FE4">
              <w:rPr>
                <w:lang w:val="sv-SE" w:eastAsia="ja-JP"/>
              </w:rPr>
              <w:t>292</w:t>
            </w:r>
          </w:p>
        </w:tc>
      </w:tr>
      <w:tr w:rsidR="00B3684C" w:rsidRPr="00DF7E66" w:rsidDel="004F1BD1" w14:paraId="062C6F16" w14:textId="77777777" w:rsidTr="005D4FE4">
        <w:trPr>
          <w:trHeight w:val="336"/>
        </w:trPr>
        <w:tc>
          <w:tcPr>
            <w:tcW w:w="8931" w:type="dxa"/>
            <w:gridSpan w:val="3"/>
          </w:tcPr>
          <w:p w14:paraId="453E6819" w14:textId="5D0A3448" w:rsidR="00B3684C" w:rsidRPr="005D4FE4" w:rsidRDefault="00585178" w:rsidP="007E09BE">
            <w:pPr>
              <w:keepNext/>
              <w:keepLines/>
              <w:spacing w:line="240" w:lineRule="auto"/>
              <w:rPr>
                <w:lang w:val="sv-SE" w:eastAsia="ja-JP"/>
              </w:rPr>
            </w:pPr>
            <w:r w:rsidRPr="005D4FE4">
              <w:rPr>
                <w:b/>
                <w:lang w:val="sv-SE" w:eastAsia="ja-JP"/>
              </w:rPr>
              <w:t>Kroppsvikt</w:t>
            </w:r>
          </w:p>
        </w:tc>
      </w:tr>
      <w:tr w:rsidR="00B3684C" w:rsidRPr="00DF7E66" w:rsidDel="004F1BD1" w14:paraId="1DD323DB" w14:textId="77777777" w:rsidTr="005D4FE4">
        <w:trPr>
          <w:trHeight w:val="336"/>
        </w:trPr>
        <w:tc>
          <w:tcPr>
            <w:tcW w:w="5104" w:type="dxa"/>
          </w:tcPr>
          <w:p w14:paraId="71AE56F6" w14:textId="48FE02E8" w:rsidR="00B3684C" w:rsidRPr="005D4FE4" w:rsidRDefault="00B3684C" w:rsidP="007E09BE">
            <w:pPr>
              <w:keepNext/>
              <w:keepLines/>
              <w:spacing w:line="240" w:lineRule="auto"/>
              <w:rPr>
                <w:b/>
                <w:lang w:val="sv-SE" w:eastAsia="ja-JP"/>
              </w:rPr>
            </w:pPr>
            <w:r w:rsidRPr="005D4FE4">
              <w:rPr>
                <w:lang w:val="sv-SE" w:eastAsia="ja-JP"/>
              </w:rPr>
              <w:t xml:space="preserve">   </w:t>
            </w:r>
            <w:r w:rsidR="008755BB">
              <w:rPr>
                <w:lang w:val="sv-SE" w:eastAsia="ja-JP"/>
              </w:rPr>
              <w:t>Utgångsvärde</w:t>
            </w:r>
            <w:r w:rsidRPr="005D4FE4">
              <w:rPr>
                <w:vertAlign w:val="superscript"/>
                <w:lang w:val="sv-SE" w:eastAsia="ja-JP"/>
              </w:rPr>
              <w:t>1</w:t>
            </w:r>
            <w:r w:rsidRPr="005D4FE4">
              <w:rPr>
                <w:lang w:val="sv-SE" w:eastAsia="ja-JP"/>
              </w:rPr>
              <w:t xml:space="preserve"> (kg)</w:t>
            </w:r>
          </w:p>
        </w:tc>
        <w:tc>
          <w:tcPr>
            <w:tcW w:w="1984" w:type="dxa"/>
          </w:tcPr>
          <w:p w14:paraId="484B0F82" w14:textId="2EA66FD5" w:rsidR="00B3684C" w:rsidRPr="005D4FE4" w:rsidDel="004F1BD1" w:rsidRDefault="00B3684C" w:rsidP="007E09BE">
            <w:pPr>
              <w:keepNext/>
              <w:keepLines/>
              <w:spacing w:line="240" w:lineRule="auto"/>
              <w:jc w:val="center"/>
              <w:rPr>
                <w:lang w:val="sv-SE" w:eastAsia="ja-JP"/>
              </w:rPr>
            </w:pPr>
            <w:r w:rsidRPr="005D4FE4">
              <w:rPr>
                <w:lang w:val="sv-SE" w:eastAsia="ja-JP"/>
              </w:rPr>
              <w:t>102</w:t>
            </w:r>
            <w:r w:rsidR="00B15CEB">
              <w:rPr>
                <w:lang w:val="sv-SE" w:eastAsia="ja-JP"/>
              </w:rPr>
              <w:t>,</w:t>
            </w:r>
            <w:r w:rsidRPr="005D4FE4">
              <w:rPr>
                <w:lang w:val="sv-SE" w:eastAsia="ja-JP"/>
              </w:rPr>
              <w:t>3</w:t>
            </w:r>
          </w:p>
        </w:tc>
        <w:tc>
          <w:tcPr>
            <w:tcW w:w="1843" w:type="dxa"/>
          </w:tcPr>
          <w:p w14:paraId="029EB6B0" w14:textId="2CABC487" w:rsidR="00B3684C" w:rsidRPr="005D4FE4" w:rsidDel="004F1BD1" w:rsidRDefault="00B3684C" w:rsidP="007E09BE">
            <w:pPr>
              <w:keepNext/>
              <w:keepLines/>
              <w:spacing w:line="240" w:lineRule="auto"/>
              <w:jc w:val="center"/>
              <w:rPr>
                <w:lang w:val="sv-SE" w:eastAsia="ja-JP"/>
              </w:rPr>
            </w:pPr>
            <w:r w:rsidRPr="005D4FE4">
              <w:rPr>
                <w:lang w:val="sv-SE" w:eastAsia="ja-JP"/>
              </w:rPr>
              <w:t>101</w:t>
            </w:r>
            <w:r w:rsidR="00B15CEB">
              <w:rPr>
                <w:lang w:val="sv-SE" w:eastAsia="ja-JP"/>
              </w:rPr>
              <w:t>,</w:t>
            </w:r>
            <w:r w:rsidRPr="005D4FE4">
              <w:rPr>
                <w:lang w:val="sv-SE" w:eastAsia="ja-JP"/>
              </w:rPr>
              <w:t>3</w:t>
            </w:r>
          </w:p>
        </w:tc>
      </w:tr>
      <w:tr w:rsidR="00B3684C" w:rsidRPr="00DF7E66" w:rsidDel="004F1BD1" w14:paraId="539A02E2" w14:textId="77777777" w:rsidTr="005D4FE4">
        <w:trPr>
          <w:trHeight w:val="336"/>
        </w:trPr>
        <w:tc>
          <w:tcPr>
            <w:tcW w:w="5104" w:type="dxa"/>
          </w:tcPr>
          <w:p w14:paraId="48133897" w14:textId="24ED5365" w:rsidR="00B3684C" w:rsidRPr="005D4FE4" w:rsidRDefault="00B3684C" w:rsidP="007E09BE">
            <w:pPr>
              <w:keepNext/>
              <w:keepLines/>
              <w:spacing w:line="240" w:lineRule="auto"/>
              <w:rPr>
                <w:b/>
                <w:lang w:val="sv-SE" w:eastAsia="ja-JP"/>
              </w:rPr>
            </w:pPr>
            <w:r w:rsidRPr="005D4FE4">
              <w:rPr>
                <w:lang w:val="sv-SE" w:eastAsia="ja-JP"/>
              </w:rPr>
              <w:t xml:space="preserve">   </w:t>
            </w:r>
            <w:r w:rsidR="008755BB">
              <w:rPr>
                <w:lang w:val="sv-SE" w:eastAsia="ja-JP"/>
              </w:rPr>
              <w:t>Förändring</w:t>
            </w:r>
            <w:r w:rsidRPr="005D4FE4">
              <w:rPr>
                <w:lang w:val="sv-SE" w:eastAsia="ja-JP"/>
              </w:rPr>
              <w:t xml:space="preserve"> (%) f</w:t>
            </w:r>
            <w:r w:rsidR="008755BB">
              <w:rPr>
                <w:lang w:val="sv-SE" w:eastAsia="ja-JP"/>
              </w:rPr>
              <w:t>rån utgångsvärdet</w:t>
            </w:r>
            <w:r w:rsidRPr="005D4FE4">
              <w:rPr>
                <w:vertAlign w:val="superscript"/>
                <w:lang w:val="sv-SE" w:eastAsia="ja-JP"/>
              </w:rPr>
              <w:t>1</w:t>
            </w:r>
          </w:p>
        </w:tc>
        <w:tc>
          <w:tcPr>
            <w:tcW w:w="1984" w:type="dxa"/>
          </w:tcPr>
          <w:p w14:paraId="246ED3E5" w14:textId="494E1001" w:rsidR="00B3684C" w:rsidRPr="005D4FE4" w:rsidDel="004F1BD1" w:rsidRDefault="00B3684C" w:rsidP="007E09BE">
            <w:pPr>
              <w:keepNext/>
              <w:keepLines/>
              <w:spacing w:line="240" w:lineRule="auto"/>
              <w:jc w:val="center"/>
              <w:rPr>
                <w:lang w:val="sv-SE" w:eastAsia="ja-JP"/>
              </w:rPr>
            </w:pPr>
            <w:r w:rsidRPr="005D4FE4">
              <w:rPr>
                <w:lang w:val="sv-SE" w:eastAsia="ja-JP"/>
              </w:rPr>
              <w:t>-21</w:t>
            </w:r>
            <w:r w:rsidR="00B15CEB">
              <w:rPr>
                <w:lang w:val="sv-SE" w:eastAsia="ja-JP"/>
              </w:rPr>
              <w:t>,</w:t>
            </w:r>
            <w:r w:rsidRPr="005D4FE4">
              <w:rPr>
                <w:lang w:val="sv-SE" w:eastAsia="ja-JP"/>
              </w:rPr>
              <w:t>1</w:t>
            </w:r>
            <w:r w:rsidRPr="005D4FE4">
              <w:rPr>
                <w:vertAlign w:val="superscript"/>
                <w:lang w:val="sv-SE"/>
              </w:rPr>
              <w:t>††</w:t>
            </w:r>
          </w:p>
        </w:tc>
        <w:tc>
          <w:tcPr>
            <w:tcW w:w="1843" w:type="dxa"/>
          </w:tcPr>
          <w:p w14:paraId="4AC3C644" w14:textId="22C6F0C0" w:rsidR="00B3684C" w:rsidRPr="005D4FE4" w:rsidDel="004F1BD1" w:rsidRDefault="00B3684C" w:rsidP="007E09BE">
            <w:pPr>
              <w:keepNext/>
              <w:keepLines/>
              <w:spacing w:line="240" w:lineRule="auto"/>
              <w:jc w:val="center"/>
              <w:rPr>
                <w:lang w:val="sv-SE" w:eastAsia="ja-JP"/>
              </w:rPr>
            </w:pPr>
            <w:r w:rsidRPr="005D4FE4">
              <w:rPr>
                <w:lang w:val="sv-SE" w:eastAsia="ja-JP"/>
              </w:rPr>
              <w:t>3</w:t>
            </w:r>
            <w:r w:rsidR="00B15CEB">
              <w:rPr>
                <w:lang w:val="sv-SE" w:eastAsia="ja-JP"/>
              </w:rPr>
              <w:t>,</w:t>
            </w:r>
            <w:r w:rsidRPr="005D4FE4">
              <w:rPr>
                <w:lang w:val="sv-SE" w:eastAsia="ja-JP"/>
              </w:rPr>
              <w:t>3</w:t>
            </w:r>
            <w:r w:rsidRPr="005D4FE4">
              <w:rPr>
                <w:vertAlign w:val="superscript"/>
                <w:lang w:val="sv-SE"/>
              </w:rPr>
              <w:t>††</w:t>
            </w:r>
          </w:p>
        </w:tc>
      </w:tr>
      <w:tr w:rsidR="00B3684C" w:rsidRPr="00DF7E66" w:rsidDel="004F1BD1" w14:paraId="2D33D323" w14:textId="77777777" w:rsidTr="005D4FE4">
        <w:trPr>
          <w:trHeight w:val="336"/>
        </w:trPr>
        <w:tc>
          <w:tcPr>
            <w:tcW w:w="5104" w:type="dxa"/>
          </w:tcPr>
          <w:p w14:paraId="566D6C52" w14:textId="08D5AC4F" w:rsidR="00B3684C" w:rsidRPr="005D4FE4" w:rsidRDefault="00B3684C" w:rsidP="007E09BE">
            <w:pPr>
              <w:keepNext/>
              <w:keepLines/>
              <w:spacing w:line="240" w:lineRule="auto"/>
              <w:rPr>
                <w:vertAlign w:val="superscript"/>
                <w:lang w:val="sv-SE" w:eastAsia="ja-JP"/>
              </w:rPr>
            </w:pPr>
            <w:r w:rsidRPr="005D4FE4">
              <w:rPr>
                <w:lang w:val="sv-SE" w:eastAsia="ja-JP"/>
              </w:rPr>
              <w:t xml:space="preserve">   </w:t>
            </w:r>
            <w:r w:rsidR="008755BB">
              <w:rPr>
                <w:lang w:val="sv-SE" w:eastAsia="ja-JP"/>
              </w:rPr>
              <w:t>Skillnad</w:t>
            </w:r>
            <w:r w:rsidRPr="005D4FE4">
              <w:rPr>
                <w:lang w:val="sv-SE" w:eastAsia="ja-JP"/>
              </w:rPr>
              <w:t xml:space="preserve"> (%) fr</w:t>
            </w:r>
            <w:r w:rsidR="008755BB" w:rsidRPr="000D4380">
              <w:rPr>
                <w:lang w:val="sv-SE" w:eastAsia="ja-JP"/>
              </w:rPr>
              <w:t>ån</w:t>
            </w:r>
            <w:r w:rsidRPr="005D4FE4">
              <w:rPr>
                <w:lang w:val="sv-SE" w:eastAsia="ja-JP"/>
              </w:rPr>
              <w:t xml:space="preserve"> placebo</w:t>
            </w:r>
          </w:p>
          <w:p w14:paraId="3EE165EC" w14:textId="5DEDE7E6" w:rsidR="00B3684C" w:rsidRPr="005D4FE4" w:rsidRDefault="00B3684C" w:rsidP="007E09BE">
            <w:pPr>
              <w:keepNext/>
              <w:keepLines/>
              <w:spacing w:line="240" w:lineRule="auto"/>
              <w:rPr>
                <w:b/>
                <w:lang w:val="sv-SE" w:eastAsia="ja-JP"/>
              </w:rPr>
            </w:pPr>
            <w:r w:rsidRPr="005D4FE4">
              <w:rPr>
                <w:lang w:val="sv-SE" w:eastAsia="ja-JP"/>
              </w:rPr>
              <w:t xml:space="preserve">   [95 % </w:t>
            </w:r>
            <w:r w:rsidR="008755BB">
              <w:rPr>
                <w:lang w:val="sv-SE" w:eastAsia="ja-JP"/>
              </w:rPr>
              <w:t>K</w:t>
            </w:r>
            <w:r w:rsidRPr="005D4FE4">
              <w:rPr>
                <w:lang w:val="sv-SE" w:eastAsia="ja-JP"/>
              </w:rPr>
              <w:t>I]</w:t>
            </w:r>
          </w:p>
        </w:tc>
        <w:tc>
          <w:tcPr>
            <w:tcW w:w="1984" w:type="dxa"/>
          </w:tcPr>
          <w:p w14:paraId="680FEA4B" w14:textId="2EED5E36" w:rsidR="00B3684C" w:rsidRPr="005D4FE4" w:rsidRDefault="00B3684C" w:rsidP="007E09BE">
            <w:pPr>
              <w:keepNext/>
              <w:keepLines/>
              <w:spacing w:line="240" w:lineRule="auto"/>
              <w:jc w:val="center"/>
              <w:rPr>
                <w:lang w:val="sv-SE" w:eastAsia="ja-JP"/>
              </w:rPr>
            </w:pPr>
            <w:r w:rsidRPr="005D4FE4">
              <w:rPr>
                <w:lang w:val="sv-SE" w:eastAsia="ja-JP"/>
              </w:rPr>
              <w:t>-24</w:t>
            </w:r>
            <w:r w:rsidR="00B15CEB">
              <w:rPr>
                <w:lang w:val="sv-SE" w:eastAsia="ja-JP"/>
              </w:rPr>
              <w:t>,</w:t>
            </w:r>
            <w:r w:rsidRPr="005D4FE4">
              <w:rPr>
                <w:lang w:val="sv-SE" w:eastAsia="ja-JP"/>
              </w:rPr>
              <w:t>5</w:t>
            </w:r>
            <w:r w:rsidRPr="005D4FE4">
              <w:rPr>
                <w:vertAlign w:val="superscript"/>
                <w:lang w:val="sv-SE" w:eastAsia="ja-JP"/>
              </w:rPr>
              <w:t>**</w:t>
            </w:r>
          </w:p>
          <w:p w14:paraId="459C3E1A" w14:textId="57FB51A1" w:rsidR="00B3684C" w:rsidRPr="005D4FE4" w:rsidDel="004F1BD1" w:rsidRDefault="00B3684C" w:rsidP="007E09BE">
            <w:pPr>
              <w:keepNext/>
              <w:keepLines/>
              <w:spacing w:line="240" w:lineRule="auto"/>
              <w:jc w:val="center"/>
              <w:rPr>
                <w:lang w:val="sv-SE" w:eastAsia="ja-JP"/>
              </w:rPr>
            </w:pPr>
            <w:r w:rsidRPr="005D4FE4">
              <w:rPr>
                <w:lang w:val="sv-SE" w:eastAsia="ja-JP"/>
              </w:rPr>
              <w:t>[-26</w:t>
            </w:r>
            <w:r w:rsidR="00B15CEB">
              <w:rPr>
                <w:lang w:val="sv-SE" w:eastAsia="ja-JP"/>
              </w:rPr>
              <w:t>,</w:t>
            </w:r>
            <w:r w:rsidRPr="005D4FE4">
              <w:rPr>
                <w:lang w:val="sv-SE" w:eastAsia="ja-JP"/>
              </w:rPr>
              <w:t>1</w:t>
            </w:r>
            <w:del w:id="375" w:author="Author">
              <w:r w:rsidR="00B15CEB" w:rsidDel="00AF6FAE">
                <w:rPr>
                  <w:lang w:val="sv-SE"/>
                </w:rPr>
                <w:delText>;</w:delText>
              </w:r>
            </w:del>
            <w:ins w:id="376" w:author="Author">
              <w:r w:rsidR="004C50FE">
                <w:rPr>
                  <w:lang w:val="sv-SE"/>
                </w:rPr>
                <w:t>;</w:t>
              </w:r>
              <w:del w:id="377" w:author="Author">
                <w:r w:rsidR="00AF6FAE" w:rsidDel="004C50FE">
                  <w:rPr>
                    <w:lang w:val="sv-SE"/>
                  </w:rPr>
                  <w:delText>,</w:delText>
                </w:r>
              </w:del>
            </w:ins>
            <w:r w:rsidRPr="005D4FE4">
              <w:rPr>
                <w:lang w:val="sv-SE"/>
              </w:rPr>
              <w:t xml:space="preserve"> -22</w:t>
            </w:r>
            <w:r w:rsidR="00B15CEB">
              <w:rPr>
                <w:lang w:val="sv-SE"/>
              </w:rPr>
              <w:t>,</w:t>
            </w:r>
            <w:r w:rsidRPr="005D4FE4">
              <w:rPr>
                <w:lang w:val="sv-SE"/>
              </w:rPr>
              <w:t>8</w:t>
            </w:r>
            <w:r w:rsidRPr="005D4FE4">
              <w:rPr>
                <w:lang w:val="sv-SE" w:eastAsia="ja-JP"/>
              </w:rPr>
              <w:t>]</w:t>
            </w:r>
          </w:p>
        </w:tc>
        <w:tc>
          <w:tcPr>
            <w:tcW w:w="1843" w:type="dxa"/>
          </w:tcPr>
          <w:p w14:paraId="160732C8" w14:textId="77777777" w:rsidR="00B3684C" w:rsidRPr="005D4FE4" w:rsidDel="004F1BD1" w:rsidRDefault="00B3684C" w:rsidP="007E09BE">
            <w:pPr>
              <w:keepNext/>
              <w:keepLines/>
              <w:spacing w:line="240" w:lineRule="auto"/>
              <w:jc w:val="center"/>
              <w:rPr>
                <w:lang w:val="sv-SE" w:eastAsia="ja-JP"/>
              </w:rPr>
            </w:pPr>
            <w:r w:rsidRPr="005D4FE4">
              <w:rPr>
                <w:lang w:val="sv-SE" w:eastAsia="ja-JP"/>
              </w:rPr>
              <w:t>-</w:t>
            </w:r>
          </w:p>
        </w:tc>
      </w:tr>
      <w:tr w:rsidR="00B3684C" w:rsidRPr="00DF7E66" w:rsidDel="004F1BD1" w14:paraId="5EEC27B2" w14:textId="77777777" w:rsidTr="005D4FE4">
        <w:trPr>
          <w:trHeight w:val="336"/>
        </w:trPr>
        <w:tc>
          <w:tcPr>
            <w:tcW w:w="5104" w:type="dxa"/>
          </w:tcPr>
          <w:p w14:paraId="3837AD32" w14:textId="2928D32B" w:rsidR="00B3684C" w:rsidRPr="005D4FE4" w:rsidRDefault="00B3684C" w:rsidP="007E09BE">
            <w:pPr>
              <w:keepNext/>
              <w:keepLines/>
              <w:spacing w:line="240" w:lineRule="auto"/>
              <w:rPr>
                <w:b/>
                <w:lang w:val="sv-SE" w:eastAsia="ja-JP"/>
              </w:rPr>
            </w:pPr>
            <w:r w:rsidRPr="005D4FE4">
              <w:rPr>
                <w:lang w:val="sv-SE"/>
              </w:rPr>
              <w:t xml:space="preserve">   </w:t>
            </w:r>
            <w:r w:rsidR="008755BB">
              <w:rPr>
                <w:lang w:val="sv-SE"/>
              </w:rPr>
              <w:t>Förändring</w:t>
            </w:r>
            <w:r w:rsidRPr="005D4FE4">
              <w:rPr>
                <w:lang w:val="sv-SE"/>
              </w:rPr>
              <w:t xml:space="preserve"> (kg) fr</w:t>
            </w:r>
            <w:r w:rsidR="008755BB">
              <w:rPr>
                <w:lang w:val="sv-SE"/>
              </w:rPr>
              <w:t>ån utgångsvärdet</w:t>
            </w:r>
            <w:r w:rsidRPr="005D4FE4">
              <w:rPr>
                <w:vertAlign w:val="superscript"/>
                <w:lang w:val="sv-SE" w:eastAsia="ja-JP"/>
              </w:rPr>
              <w:t>1</w:t>
            </w:r>
            <w:r w:rsidRPr="005D4FE4">
              <w:rPr>
                <w:lang w:val="sv-SE"/>
              </w:rPr>
              <w:t xml:space="preserve"> </w:t>
            </w:r>
          </w:p>
        </w:tc>
        <w:tc>
          <w:tcPr>
            <w:tcW w:w="1984" w:type="dxa"/>
          </w:tcPr>
          <w:p w14:paraId="4AFC3BF1" w14:textId="1B52AC13" w:rsidR="00B3684C" w:rsidRPr="005D4FE4" w:rsidDel="004F1BD1" w:rsidRDefault="00B3684C" w:rsidP="007E09BE">
            <w:pPr>
              <w:keepNext/>
              <w:keepLines/>
              <w:spacing w:line="240" w:lineRule="auto"/>
              <w:jc w:val="center"/>
              <w:rPr>
                <w:lang w:val="sv-SE" w:eastAsia="ja-JP"/>
              </w:rPr>
            </w:pPr>
            <w:r w:rsidRPr="005D4FE4">
              <w:rPr>
                <w:lang w:val="sv-SE" w:eastAsia="ja-JP"/>
              </w:rPr>
              <w:t>-21</w:t>
            </w:r>
            <w:r w:rsidR="00B15CEB">
              <w:rPr>
                <w:lang w:val="sv-SE" w:eastAsia="ja-JP"/>
              </w:rPr>
              <w:t>,</w:t>
            </w:r>
            <w:r w:rsidRPr="005D4FE4">
              <w:rPr>
                <w:lang w:val="sv-SE" w:eastAsia="ja-JP"/>
              </w:rPr>
              <w:t>5</w:t>
            </w:r>
            <w:r w:rsidRPr="005D4FE4">
              <w:rPr>
                <w:vertAlign w:val="superscript"/>
                <w:lang w:val="sv-SE"/>
              </w:rPr>
              <w:t>††</w:t>
            </w:r>
          </w:p>
        </w:tc>
        <w:tc>
          <w:tcPr>
            <w:tcW w:w="1843" w:type="dxa"/>
          </w:tcPr>
          <w:p w14:paraId="49947227" w14:textId="40A23F65" w:rsidR="00B3684C" w:rsidRPr="005D4FE4" w:rsidDel="004F1BD1" w:rsidRDefault="00B3684C" w:rsidP="007E09BE">
            <w:pPr>
              <w:keepNext/>
              <w:keepLines/>
              <w:spacing w:line="240" w:lineRule="auto"/>
              <w:jc w:val="center"/>
              <w:rPr>
                <w:lang w:val="sv-SE" w:eastAsia="ja-JP"/>
              </w:rPr>
            </w:pPr>
            <w:r w:rsidRPr="005D4FE4">
              <w:rPr>
                <w:lang w:val="sv-SE" w:eastAsia="ja-JP"/>
              </w:rPr>
              <w:t>3</w:t>
            </w:r>
            <w:r w:rsidR="00B15CEB">
              <w:rPr>
                <w:lang w:val="sv-SE" w:eastAsia="ja-JP"/>
              </w:rPr>
              <w:t>,</w:t>
            </w:r>
            <w:r w:rsidRPr="005D4FE4">
              <w:rPr>
                <w:lang w:val="sv-SE" w:eastAsia="ja-JP"/>
              </w:rPr>
              <w:t>5</w:t>
            </w:r>
            <w:r w:rsidRPr="005D4FE4">
              <w:rPr>
                <w:vertAlign w:val="superscript"/>
                <w:lang w:val="sv-SE"/>
              </w:rPr>
              <w:t>††</w:t>
            </w:r>
          </w:p>
        </w:tc>
      </w:tr>
      <w:tr w:rsidR="00B3684C" w:rsidRPr="00DF7E66" w14:paraId="6D527C89" w14:textId="77777777" w:rsidTr="005D4FE4">
        <w:trPr>
          <w:trHeight w:val="336"/>
        </w:trPr>
        <w:tc>
          <w:tcPr>
            <w:tcW w:w="5104" w:type="dxa"/>
          </w:tcPr>
          <w:p w14:paraId="24BBB63A" w14:textId="7A2670DB" w:rsidR="00B3684C" w:rsidRPr="005D4FE4" w:rsidRDefault="00B3684C" w:rsidP="007E09BE">
            <w:pPr>
              <w:pStyle w:val="Default"/>
              <w:rPr>
                <w:color w:val="auto"/>
                <w:sz w:val="22"/>
                <w:szCs w:val="22"/>
                <w:lang w:val="sv-SE"/>
              </w:rPr>
            </w:pPr>
            <w:r w:rsidRPr="005D4FE4">
              <w:rPr>
                <w:color w:val="auto"/>
                <w:sz w:val="22"/>
                <w:szCs w:val="22"/>
                <w:lang w:val="sv-SE"/>
              </w:rPr>
              <w:t xml:space="preserve">   </w:t>
            </w:r>
            <w:r w:rsidR="008755BB">
              <w:rPr>
                <w:color w:val="auto"/>
                <w:sz w:val="22"/>
                <w:szCs w:val="22"/>
                <w:lang w:val="sv-SE"/>
              </w:rPr>
              <w:t>Skillnad</w:t>
            </w:r>
            <w:r w:rsidRPr="005D4FE4">
              <w:rPr>
                <w:color w:val="auto"/>
                <w:sz w:val="22"/>
                <w:szCs w:val="22"/>
                <w:lang w:val="sv-SE"/>
              </w:rPr>
              <w:t xml:space="preserve"> (kg) fr</w:t>
            </w:r>
            <w:r w:rsidR="008755BB">
              <w:rPr>
                <w:color w:val="auto"/>
                <w:sz w:val="22"/>
                <w:szCs w:val="22"/>
                <w:lang w:val="sv-SE"/>
              </w:rPr>
              <w:t>ån placebo</w:t>
            </w:r>
            <w:r w:rsidRPr="005D4FE4">
              <w:rPr>
                <w:color w:val="auto"/>
                <w:sz w:val="22"/>
                <w:szCs w:val="22"/>
                <w:lang w:val="sv-SE"/>
              </w:rPr>
              <w:t xml:space="preserve"> </w:t>
            </w:r>
          </w:p>
          <w:p w14:paraId="504A8B63" w14:textId="0FC0B6D7" w:rsidR="00B3684C" w:rsidRPr="005D4FE4" w:rsidRDefault="00B3684C" w:rsidP="007E09BE">
            <w:pPr>
              <w:pStyle w:val="Default"/>
              <w:rPr>
                <w:color w:val="auto"/>
                <w:sz w:val="22"/>
                <w:szCs w:val="22"/>
                <w:lang w:val="sv-SE"/>
              </w:rPr>
            </w:pPr>
            <w:r w:rsidRPr="005D4FE4">
              <w:rPr>
                <w:color w:val="auto"/>
                <w:sz w:val="22"/>
                <w:szCs w:val="22"/>
                <w:lang w:val="sv-SE"/>
              </w:rPr>
              <w:t xml:space="preserve">   [95 % </w:t>
            </w:r>
            <w:r w:rsidR="005C6191">
              <w:rPr>
                <w:color w:val="auto"/>
                <w:sz w:val="22"/>
                <w:szCs w:val="22"/>
                <w:lang w:val="sv-SE"/>
              </w:rPr>
              <w:t>K</w:t>
            </w:r>
            <w:r w:rsidRPr="005D4FE4">
              <w:rPr>
                <w:color w:val="auto"/>
                <w:sz w:val="22"/>
                <w:szCs w:val="22"/>
                <w:lang w:val="sv-SE"/>
              </w:rPr>
              <w:t xml:space="preserve">I] </w:t>
            </w:r>
          </w:p>
        </w:tc>
        <w:tc>
          <w:tcPr>
            <w:tcW w:w="1984" w:type="dxa"/>
          </w:tcPr>
          <w:p w14:paraId="56D23745" w14:textId="0FC05BA3" w:rsidR="00B3684C" w:rsidRPr="005D4FE4" w:rsidRDefault="00B3684C" w:rsidP="007E09BE">
            <w:pPr>
              <w:keepNext/>
              <w:keepLines/>
              <w:spacing w:line="240" w:lineRule="auto"/>
              <w:jc w:val="center"/>
              <w:rPr>
                <w:lang w:val="sv-SE" w:eastAsia="ja-JP"/>
              </w:rPr>
            </w:pPr>
            <w:r w:rsidRPr="005D4FE4">
              <w:rPr>
                <w:lang w:val="sv-SE" w:eastAsia="ja-JP"/>
              </w:rPr>
              <w:t>-25</w:t>
            </w:r>
            <w:r w:rsidR="00B15CEB">
              <w:rPr>
                <w:lang w:val="sv-SE" w:eastAsia="ja-JP"/>
              </w:rPr>
              <w:t>,</w:t>
            </w:r>
            <w:r w:rsidRPr="005D4FE4">
              <w:rPr>
                <w:lang w:val="sv-SE" w:eastAsia="ja-JP"/>
              </w:rPr>
              <w:t>0</w:t>
            </w:r>
            <w:r w:rsidRPr="005D4FE4">
              <w:rPr>
                <w:rFonts w:eastAsia="SimSun"/>
                <w:vertAlign w:val="superscript"/>
                <w:lang w:val="sv-SE"/>
              </w:rPr>
              <w:t>##</w:t>
            </w:r>
          </w:p>
          <w:p w14:paraId="599F37E5" w14:textId="26E411D7" w:rsidR="00B3684C" w:rsidRPr="005D4FE4" w:rsidRDefault="00B3684C" w:rsidP="007E09BE">
            <w:pPr>
              <w:keepNext/>
              <w:keepLines/>
              <w:spacing w:line="240" w:lineRule="auto"/>
              <w:jc w:val="center"/>
              <w:rPr>
                <w:lang w:val="sv-SE" w:eastAsia="ja-JP"/>
              </w:rPr>
            </w:pPr>
            <w:r w:rsidRPr="005D4FE4">
              <w:rPr>
                <w:lang w:val="sv-SE" w:eastAsia="ja-JP"/>
              </w:rPr>
              <w:t>[-26</w:t>
            </w:r>
            <w:r w:rsidR="00B15CEB">
              <w:rPr>
                <w:lang w:val="sv-SE" w:eastAsia="ja-JP"/>
              </w:rPr>
              <w:t>,</w:t>
            </w:r>
            <w:r w:rsidRPr="005D4FE4">
              <w:rPr>
                <w:lang w:val="sv-SE" w:eastAsia="ja-JP"/>
              </w:rPr>
              <w:t>9</w:t>
            </w:r>
            <w:del w:id="378" w:author="Author">
              <w:r w:rsidR="00B15CEB" w:rsidDel="00AF6FAE">
                <w:rPr>
                  <w:lang w:val="sv-SE"/>
                </w:rPr>
                <w:delText>;</w:delText>
              </w:r>
            </w:del>
            <w:ins w:id="379" w:author="Author">
              <w:r w:rsidR="004C50FE">
                <w:rPr>
                  <w:lang w:val="sv-SE"/>
                </w:rPr>
                <w:t>;</w:t>
              </w:r>
              <w:del w:id="380" w:author="Author">
                <w:r w:rsidR="00AF6FAE" w:rsidDel="004C50FE">
                  <w:rPr>
                    <w:lang w:val="sv-SE"/>
                  </w:rPr>
                  <w:delText>,</w:delText>
                </w:r>
              </w:del>
            </w:ins>
            <w:r w:rsidRPr="005D4FE4">
              <w:rPr>
                <w:lang w:val="sv-SE"/>
              </w:rPr>
              <w:t xml:space="preserve"> -23</w:t>
            </w:r>
            <w:r w:rsidR="00B15CEB">
              <w:rPr>
                <w:lang w:val="sv-SE"/>
              </w:rPr>
              <w:t>,</w:t>
            </w:r>
            <w:r w:rsidRPr="005D4FE4">
              <w:rPr>
                <w:lang w:val="sv-SE"/>
              </w:rPr>
              <w:t>2</w:t>
            </w:r>
            <w:r w:rsidRPr="005D4FE4">
              <w:rPr>
                <w:lang w:val="sv-SE" w:eastAsia="ja-JP"/>
              </w:rPr>
              <w:t>]</w:t>
            </w:r>
          </w:p>
        </w:tc>
        <w:tc>
          <w:tcPr>
            <w:tcW w:w="1843" w:type="dxa"/>
          </w:tcPr>
          <w:p w14:paraId="4C302043" w14:textId="77777777" w:rsidR="00B3684C" w:rsidRPr="005D4FE4" w:rsidRDefault="00B3684C" w:rsidP="007E09BE">
            <w:pPr>
              <w:keepNext/>
              <w:keepLines/>
              <w:spacing w:line="240" w:lineRule="auto"/>
              <w:jc w:val="center"/>
              <w:rPr>
                <w:lang w:val="sv-SE" w:eastAsia="ja-JP"/>
              </w:rPr>
            </w:pPr>
            <w:r w:rsidRPr="005D4FE4">
              <w:rPr>
                <w:lang w:val="sv-SE" w:eastAsia="ja-JP"/>
              </w:rPr>
              <w:t>-</w:t>
            </w:r>
          </w:p>
        </w:tc>
      </w:tr>
      <w:tr w:rsidR="00B3684C" w:rsidRPr="00DF7E66" w14:paraId="2B781A25" w14:textId="77777777" w:rsidTr="005D4FE4">
        <w:trPr>
          <w:trHeight w:val="336"/>
        </w:trPr>
        <w:tc>
          <w:tcPr>
            <w:tcW w:w="8931" w:type="dxa"/>
            <w:gridSpan w:val="3"/>
          </w:tcPr>
          <w:p w14:paraId="10807794" w14:textId="71FEE8B5" w:rsidR="00B3684C" w:rsidRPr="005D4FE4" w:rsidRDefault="00B3684C" w:rsidP="007E09BE">
            <w:pPr>
              <w:keepNext/>
              <w:keepLines/>
              <w:spacing w:line="240" w:lineRule="auto"/>
              <w:rPr>
                <w:lang w:val="sv-SE" w:eastAsia="ja-JP"/>
              </w:rPr>
            </w:pPr>
            <w:r w:rsidRPr="005D4FE4">
              <w:rPr>
                <w:b/>
                <w:lang w:val="sv-SE"/>
              </w:rPr>
              <w:t>Patient</w:t>
            </w:r>
            <w:r w:rsidR="00585178" w:rsidRPr="005D4FE4">
              <w:rPr>
                <w:b/>
                <w:lang w:val="sv-SE"/>
              </w:rPr>
              <w:t>er</w:t>
            </w:r>
            <w:r w:rsidRPr="005D4FE4">
              <w:rPr>
                <w:b/>
                <w:lang w:val="sv-SE"/>
              </w:rPr>
              <w:t xml:space="preserve"> (%) </w:t>
            </w:r>
            <w:r w:rsidR="00585178" w:rsidRPr="005D4FE4">
              <w:rPr>
                <w:b/>
                <w:lang w:val="sv-SE"/>
              </w:rPr>
              <w:t>som uppnår viktminskning</w:t>
            </w:r>
          </w:p>
        </w:tc>
      </w:tr>
      <w:tr w:rsidR="00B3684C" w:rsidRPr="00DF7E66" w:rsidDel="004F1BD1" w14:paraId="2DE8C0FC" w14:textId="77777777" w:rsidTr="005D4FE4">
        <w:trPr>
          <w:trHeight w:val="336"/>
        </w:trPr>
        <w:tc>
          <w:tcPr>
            <w:tcW w:w="5104" w:type="dxa"/>
          </w:tcPr>
          <w:p w14:paraId="398FCBD1" w14:textId="77777777" w:rsidR="00B3684C" w:rsidRPr="005D4FE4" w:rsidRDefault="00B3684C" w:rsidP="007E09BE">
            <w:pPr>
              <w:keepNext/>
              <w:keepLines/>
              <w:spacing w:line="240" w:lineRule="auto"/>
              <w:ind w:left="172"/>
              <w:rPr>
                <w:b/>
                <w:lang w:val="sv-SE" w:eastAsia="ja-JP"/>
              </w:rPr>
            </w:pPr>
            <w:r w:rsidRPr="005D4FE4">
              <w:rPr>
                <w:lang w:val="sv-SE"/>
              </w:rPr>
              <w:t>≥ 5 %</w:t>
            </w:r>
          </w:p>
        </w:tc>
        <w:tc>
          <w:tcPr>
            <w:tcW w:w="1984" w:type="dxa"/>
          </w:tcPr>
          <w:p w14:paraId="5C8AEA9D" w14:textId="266E9162" w:rsidR="00B3684C" w:rsidRPr="005D4FE4" w:rsidDel="004F1BD1" w:rsidRDefault="00B3684C" w:rsidP="007E09BE">
            <w:pPr>
              <w:keepNext/>
              <w:keepLines/>
              <w:spacing w:line="240" w:lineRule="auto"/>
              <w:jc w:val="center"/>
              <w:rPr>
                <w:lang w:val="sv-SE" w:eastAsia="ja-JP"/>
              </w:rPr>
            </w:pPr>
            <w:r w:rsidRPr="005D4FE4">
              <w:rPr>
                <w:lang w:val="sv-SE" w:eastAsia="ja-JP"/>
              </w:rPr>
              <w:t>94</w:t>
            </w:r>
            <w:r w:rsidR="00B15CEB">
              <w:rPr>
                <w:lang w:val="sv-SE" w:eastAsia="ja-JP"/>
              </w:rPr>
              <w:t>,</w:t>
            </w:r>
            <w:r w:rsidRPr="005D4FE4">
              <w:rPr>
                <w:lang w:val="sv-SE" w:eastAsia="ja-JP"/>
              </w:rPr>
              <w:t>4</w:t>
            </w:r>
            <w:r w:rsidRPr="005D4FE4">
              <w:rPr>
                <w:vertAlign w:val="superscript"/>
                <w:lang w:val="sv-SE" w:eastAsia="ja-JP"/>
              </w:rPr>
              <w:t>**</w:t>
            </w:r>
          </w:p>
        </w:tc>
        <w:tc>
          <w:tcPr>
            <w:tcW w:w="1843" w:type="dxa"/>
          </w:tcPr>
          <w:p w14:paraId="58577322" w14:textId="6B348E38" w:rsidR="00B3684C" w:rsidRPr="005D4FE4" w:rsidDel="004F1BD1" w:rsidRDefault="00B3684C" w:rsidP="007E09BE">
            <w:pPr>
              <w:keepNext/>
              <w:keepLines/>
              <w:spacing w:line="240" w:lineRule="auto"/>
              <w:jc w:val="center"/>
              <w:rPr>
                <w:lang w:val="sv-SE" w:eastAsia="ja-JP"/>
              </w:rPr>
            </w:pPr>
            <w:r w:rsidRPr="005D4FE4">
              <w:rPr>
                <w:lang w:val="sv-SE" w:eastAsia="ja-JP"/>
              </w:rPr>
              <w:t>10</w:t>
            </w:r>
            <w:r w:rsidR="00B15CEB">
              <w:rPr>
                <w:lang w:val="sv-SE" w:eastAsia="ja-JP"/>
              </w:rPr>
              <w:t>,</w:t>
            </w:r>
            <w:r w:rsidRPr="005D4FE4">
              <w:rPr>
                <w:lang w:val="sv-SE" w:eastAsia="ja-JP"/>
              </w:rPr>
              <w:t>7</w:t>
            </w:r>
          </w:p>
        </w:tc>
      </w:tr>
      <w:tr w:rsidR="00B3684C" w:rsidRPr="00DF7E66" w:rsidDel="004F1BD1" w14:paraId="45CDB514" w14:textId="77777777" w:rsidTr="005D4FE4">
        <w:trPr>
          <w:trHeight w:val="336"/>
        </w:trPr>
        <w:tc>
          <w:tcPr>
            <w:tcW w:w="5104" w:type="dxa"/>
          </w:tcPr>
          <w:p w14:paraId="55405106" w14:textId="77777777" w:rsidR="00B3684C" w:rsidRPr="005D4FE4" w:rsidRDefault="00B3684C" w:rsidP="007E09BE">
            <w:pPr>
              <w:keepNext/>
              <w:keepLines/>
              <w:spacing w:line="240" w:lineRule="auto"/>
              <w:ind w:left="172"/>
              <w:rPr>
                <w:b/>
                <w:lang w:val="sv-SE" w:eastAsia="ja-JP"/>
              </w:rPr>
            </w:pPr>
            <w:r w:rsidRPr="005D4FE4">
              <w:rPr>
                <w:lang w:val="sv-SE"/>
              </w:rPr>
              <w:t>≥ 10 %</w:t>
            </w:r>
          </w:p>
        </w:tc>
        <w:tc>
          <w:tcPr>
            <w:tcW w:w="1984" w:type="dxa"/>
          </w:tcPr>
          <w:p w14:paraId="1F7125FA" w14:textId="26AFDF27" w:rsidR="00B3684C" w:rsidRPr="005D4FE4" w:rsidDel="004F1BD1" w:rsidRDefault="00B3684C" w:rsidP="007E09BE">
            <w:pPr>
              <w:keepNext/>
              <w:keepLines/>
              <w:spacing w:line="240" w:lineRule="auto"/>
              <w:jc w:val="center"/>
              <w:rPr>
                <w:lang w:val="sv-SE" w:eastAsia="ja-JP"/>
              </w:rPr>
            </w:pPr>
            <w:r w:rsidRPr="005D4FE4">
              <w:rPr>
                <w:lang w:val="sv-SE" w:eastAsia="ja-JP"/>
              </w:rPr>
              <w:t>88</w:t>
            </w:r>
            <w:r w:rsidR="00B15CEB">
              <w:rPr>
                <w:lang w:val="sv-SE" w:eastAsia="ja-JP"/>
              </w:rPr>
              <w:t>,</w:t>
            </w:r>
            <w:r w:rsidRPr="005D4FE4">
              <w:rPr>
                <w:lang w:val="sv-SE" w:eastAsia="ja-JP"/>
              </w:rPr>
              <w:t>0</w:t>
            </w:r>
            <w:r w:rsidRPr="005D4FE4">
              <w:rPr>
                <w:vertAlign w:val="superscript"/>
                <w:lang w:val="sv-SE" w:eastAsia="ja-JP"/>
              </w:rPr>
              <w:t>**</w:t>
            </w:r>
          </w:p>
        </w:tc>
        <w:tc>
          <w:tcPr>
            <w:tcW w:w="1843" w:type="dxa"/>
          </w:tcPr>
          <w:p w14:paraId="52CAB6A5" w14:textId="6DB551F7" w:rsidR="00B3684C" w:rsidRPr="005D4FE4" w:rsidDel="004F1BD1" w:rsidRDefault="00B3684C" w:rsidP="007E09BE">
            <w:pPr>
              <w:keepNext/>
              <w:keepLines/>
              <w:spacing w:line="240" w:lineRule="auto"/>
              <w:jc w:val="center"/>
              <w:rPr>
                <w:lang w:val="sv-SE" w:eastAsia="ja-JP"/>
              </w:rPr>
            </w:pPr>
            <w:r w:rsidRPr="005D4FE4">
              <w:rPr>
                <w:lang w:val="sv-SE" w:eastAsia="ja-JP"/>
              </w:rPr>
              <w:t>4</w:t>
            </w:r>
            <w:r w:rsidR="00B15CEB">
              <w:rPr>
                <w:lang w:val="sv-SE" w:eastAsia="ja-JP"/>
              </w:rPr>
              <w:t>,</w:t>
            </w:r>
            <w:r w:rsidRPr="005D4FE4">
              <w:rPr>
                <w:lang w:val="sv-SE" w:eastAsia="ja-JP"/>
              </w:rPr>
              <w:t>8</w:t>
            </w:r>
          </w:p>
        </w:tc>
      </w:tr>
      <w:tr w:rsidR="00B3684C" w:rsidRPr="00DF7E66" w14:paraId="6071CF16" w14:textId="77777777" w:rsidTr="005D4FE4">
        <w:trPr>
          <w:trHeight w:val="336"/>
        </w:trPr>
        <w:tc>
          <w:tcPr>
            <w:tcW w:w="5104" w:type="dxa"/>
          </w:tcPr>
          <w:p w14:paraId="7FA891A2" w14:textId="77777777" w:rsidR="00B3684C" w:rsidRPr="005D4FE4" w:rsidRDefault="00B3684C" w:rsidP="007E09BE">
            <w:pPr>
              <w:keepNext/>
              <w:keepLines/>
              <w:spacing w:line="240" w:lineRule="auto"/>
              <w:ind w:left="172"/>
              <w:rPr>
                <w:lang w:val="sv-SE"/>
              </w:rPr>
            </w:pPr>
            <w:r w:rsidRPr="005D4FE4">
              <w:rPr>
                <w:lang w:val="sv-SE"/>
              </w:rPr>
              <w:t>≥ 15 %</w:t>
            </w:r>
          </w:p>
        </w:tc>
        <w:tc>
          <w:tcPr>
            <w:tcW w:w="1984" w:type="dxa"/>
          </w:tcPr>
          <w:p w14:paraId="00E7FE19" w14:textId="4B6447E7" w:rsidR="00B3684C" w:rsidRPr="005D4FE4" w:rsidRDefault="00B3684C" w:rsidP="007E09BE">
            <w:pPr>
              <w:keepNext/>
              <w:keepLines/>
              <w:spacing w:line="240" w:lineRule="auto"/>
              <w:jc w:val="center"/>
              <w:rPr>
                <w:lang w:val="sv-SE" w:eastAsia="ja-JP"/>
              </w:rPr>
            </w:pPr>
            <w:r w:rsidRPr="005D4FE4">
              <w:rPr>
                <w:lang w:val="sv-SE" w:eastAsia="ja-JP"/>
              </w:rPr>
              <w:t>73</w:t>
            </w:r>
            <w:r w:rsidR="00B15CEB">
              <w:rPr>
                <w:lang w:val="sv-SE" w:eastAsia="ja-JP"/>
              </w:rPr>
              <w:t>,</w:t>
            </w:r>
            <w:r w:rsidRPr="005D4FE4">
              <w:rPr>
                <w:lang w:val="sv-SE" w:eastAsia="ja-JP"/>
              </w:rPr>
              <w:t>9</w:t>
            </w:r>
            <w:r w:rsidRPr="005D4FE4">
              <w:rPr>
                <w:vertAlign w:val="superscript"/>
                <w:lang w:val="sv-SE" w:eastAsia="ja-JP"/>
              </w:rPr>
              <w:t>**</w:t>
            </w:r>
          </w:p>
        </w:tc>
        <w:tc>
          <w:tcPr>
            <w:tcW w:w="1843" w:type="dxa"/>
          </w:tcPr>
          <w:p w14:paraId="5F0BBD80" w14:textId="2774AB79" w:rsidR="00B3684C" w:rsidRPr="005D4FE4" w:rsidRDefault="00B3684C" w:rsidP="007E09BE">
            <w:pPr>
              <w:keepNext/>
              <w:keepLines/>
              <w:spacing w:line="240" w:lineRule="auto"/>
              <w:jc w:val="center"/>
              <w:rPr>
                <w:lang w:val="sv-SE" w:eastAsia="ja-JP"/>
              </w:rPr>
            </w:pPr>
            <w:r w:rsidRPr="005D4FE4">
              <w:rPr>
                <w:lang w:val="sv-SE" w:eastAsia="ja-JP"/>
              </w:rPr>
              <w:t>2</w:t>
            </w:r>
            <w:r w:rsidR="00B15CEB">
              <w:rPr>
                <w:lang w:val="sv-SE" w:eastAsia="ja-JP"/>
              </w:rPr>
              <w:t>,</w:t>
            </w:r>
            <w:r w:rsidRPr="005D4FE4">
              <w:rPr>
                <w:lang w:val="sv-SE" w:eastAsia="ja-JP"/>
              </w:rPr>
              <w:t>1</w:t>
            </w:r>
          </w:p>
        </w:tc>
      </w:tr>
      <w:tr w:rsidR="00B3684C" w:rsidRPr="00DF7E66" w14:paraId="59EA043D" w14:textId="77777777" w:rsidTr="005D4FE4">
        <w:trPr>
          <w:trHeight w:val="336"/>
        </w:trPr>
        <w:tc>
          <w:tcPr>
            <w:tcW w:w="5104" w:type="dxa"/>
          </w:tcPr>
          <w:p w14:paraId="09226067" w14:textId="77777777" w:rsidR="00B3684C" w:rsidRPr="005D4FE4" w:rsidRDefault="00B3684C" w:rsidP="007E09BE">
            <w:pPr>
              <w:keepNext/>
              <w:keepLines/>
              <w:spacing w:line="240" w:lineRule="auto"/>
              <w:ind w:left="172"/>
              <w:rPr>
                <w:lang w:val="sv-SE"/>
              </w:rPr>
            </w:pPr>
            <w:r w:rsidRPr="005D4FE4">
              <w:rPr>
                <w:lang w:val="sv-SE"/>
              </w:rPr>
              <w:t>≥ 20 %</w:t>
            </w:r>
          </w:p>
        </w:tc>
        <w:tc>
          <w:tcPr>
            <w:tcW w:w="1984" w:type="dxa"/>
          </w:tcPr>
          <w:p w14:paraId="06D907FE" w14:textId="0CAB9FE0" w:rsidR="00B3684C" w:rsidRPr="005D4FE4" w:rsidRDefault="00B3684C" w:rsidP="007E09BE">
            <w:pPr>
              <w:keepNext/>
              <w:keepLines/>
              <w:spacing w:line="240" w:lineRule="auto"/>
              <w:jc w:val="center"/>
              <w:rPr>
                <w:lang w:val="sv-SE" w:eastAsia="ja-JP"/>
              </w:rPr>
            </w:pPr>
            <w:r w:rsidRPr="005D4FE4">
              <w:rPr>
                <w:lang w:val="sv-SE" w:eastAsia="ja-JP"/>
              </w:rPr>
              <w:t>54</w:t>
            </w:r>
            <w:r w:rsidR="00B15CEB">
              <w:rPr>
                <w:lang w:val="sv-SE" w:eastAsia="ja-JP"/>
              </w:rPr>
              <w:t>,</w:t>
            </w:r>
            <w:r w:rsidRPr="005D4FE4">
              <w:rPr>
                <w:lang w:val="sv-SE" w:eastAsia="ja-JP"/>
              </w:rPr>
              <w:t>9</w:t>
            </w:r>
            <w:r w:rsidRPr="005D4FE4">
              <w:rPr>
                <w:vertAlign w:val="superscript"/>
                <w:lang w:val="sv-SE" w:eastAsia="ja-JP"/>
              </w:rPr>
              <w:t>**</w:t>
            </w:r>
          </w:p>
        </w:tc>
        <w:tc>
          <w:tcPr>
            <w:tcW w:w="1843" w:type="dxa"/>
          </w:tcPr>
          <w:p w14:paraId="4F145412" w14:textId="4948BE02" w:rsidR="00B3684C" w:rsidRPr="005D4FE4" w:rsidRDefault="00B3684C" w:rsidP="007E09BE">
            <w:pPr>
              <w:keepNext/>
              <w:keepLines/>
              <w:spacing w:line="240" w:lineRule="auto"/>
              <w:jc w:val="center"/>
              <w:rPr>
                <w:lang w:val="sv-SE" w:eastAsia="ja-JP"/>
              </w:rPr>
            </w:pPr>
            <w:r w:rsidRPr="005D4FE4">
              <w:rPr>
                <w:lang w:val="sv-SE" w:eastAsia="ja-JP"/>
              </w:rPr>
              <w:t>1</w:t>
            </w:r>
            <w:r w:rsidR="00B15CEB">
              <w:rPr>
                <w:lang w:val="sv-SE" w:eastAsia="ja-JP"/>
              </w:rPr>
              <w:t>,</w:t>
            </w:r>
            <w:r w:rsidRPr="005D4FE4">
              <w:rPr>
                <w:lang w:val="sv-SE" w:eastAsia="ja-JP"/>
              </w:rPr>
              <w:t>0</w:t>
            </w:r>
          </w:p>
        </w:tc>
      </w:tr>
      <w:tr w:rsidR="00B3684C" w:rsidRPr="00DF7E66" w14:paraId="57DA821D" w14:textId="77777777" w:rsidTr="005D4FE4">
        <w:trPr>
          <w:trHeight w:val="336"/>
        </w:trPr>
        <w:tc>
          <w:tcPr>
            <w:tcW w:w="5104" w:type="dxa"/>
          </w:tcPr>
          <w:p w14:paraId="01B17FDD" w14:textId="0B830494" w:rsidR="00B3684C" w:rsidRPr="005D4FE4" w:rsidRDefault="00B3684C" w:rsidP="007E09BE">
            <w:pPr>
              <w:keepNext/>
              <w:keepLines/>
              <w:spacing w:line="240" w:lineRule="auto"/>
              <w:rPr>
                <w:lang w:val="sv-SE"/>
              </w:rPr>
            </w:pPr>
            <w:r w:rsidRPr="005D4FE4">
              <w:rPr>
                <w:rStyle w:val="ui-provider"/>
                <w:b/>
                <w:lang w:val="sv-SE"/>
              </w:rPr>
              <w:t>Patient</w:t>
            </w:r>
            <w:r w:rsidR="00585178" w:rsidRPr="005D4FE4">
              <w:rPr>
                <w:rStyle w:val="ui-provider"/>
                <w:b/>
                <w:lang w:val="sv-SE"/>
              </w:rPr>
              <w:t>er</w:t>
            </w:r>
            <w:r w:rsidRPr="005D4FE4">
              <w:rPr>
                <w:rStyle w:val="ui-provider"/>
                <w:b/>
                <w:lang w:val="sv-SE"/>
              </w:rPr>
              <w:t xml:space="preserve"> (%) </w:t>
            </w:r>
            <w:r w:rsidR="00585178" w:rsidRPr="005D4FE4">
              <w:rPr>
                <w:rStyle w:val="ui-provider"/>
                <w:b/>
                <w:lang w:val="sv-SE"/>
              </w:rPr>
              <w:t>som bibehöll</w:t>
            </w:r>
            <w:r w:rsidRPr="005D4FE4">
              <w:rPr>
                <w:rStyle w:val="ui-provider"/>
                <w:b/>
                <w:lang w:val="sv-SE"/>
              </w:rPr>
              <w:t xml:space="preserve"> ≥</w:t>
            </w:r>
            <w:r w:rsidR="00585178" w:rsidRPr="005D4FE4">
              <w:rPr>
                <w:rStyle w:val="ui-provider"/>
                <w:b/>
                <w:lang w:val="sv-SE"/>
              </w:rPr>
              <w:t> </w:t>
            </w:r>
            <w:r w:rsidRPr="005D4FE4">
              <w:rPr>
                <w:rStyle w:val="ui-provider"/>
                <w:b/>
                <w:lang w:val="sv-SE"/>
              </w:rPr>
              <w:t>80</w:t>
            </w:r>
            <w:r w:rsidR="00585178" w:rsidRPr="005D4FE4">
              <w:rPr>
                <w:rStyle w:val="ui-provider"/>
                <w:b/>
                <w:lang w:val="sv-SE"/>
              </w:rPr>
              <w:t> </w:t>
            </w:r>
            <w:r w:rsidRPr="005D4FE4">
              <w:rPr>
                <w:rStyle w:val="ui-provider"/>
                <w:b/>
                <w:lang w:val="sv-SE"/>
              </w:rPr>
              <w:t xml:space="preserve">% </w:t>
            </w:r>
            <w:r w:rsidR="00585178" w:rsidRPr="005D4FE4">
              <w:rPr>
                <w:rStyle w:val="ui-provider"/>
                <w:b/>
                <w:lang w:val="sv-SE"/>
              </w:rPr>
              <w:t xml:space="preserve">av viktminskningen </w:t>
            </w:r>
            <w:r w:rsidR="004E337B">
              <w:rPr>
                <w:rStyle w:val="ui-provider"/>
                <w:b/>
                <w:lang w:val="sv-SE"/>
              </w:rPr>
              <w:t>från</w:t>
            </w:r>
            <w:r w:rsidR="00585178" w:rsidRPr="005D4FE4">
              <w:rPr>
                <w:rStyle w:val="ui-provider"/>
                <w:b/>
                <w:lang w:val="sv-SE"/>
              </w:rPr>
              <w:t xml:space="preserve"> den 12 veckor långa in</w:t>
            </w:r>
            <w:r w:rsidR="0037433E">
              <w:rPr>
                <w:rStyle w:val="ui-provider"/>
                <w:b/>
                <w:lang w:val="sv-SE"/>
              </w:rPr>
              <w:t>led</w:t>
            </w:r>
            <w:r w:rsidR="00585178" w:rsidRPr="005D4FE4">
              <w:rPr>
                <w:rStyle w:val="ui-provider"/>
                <w:b/>
                <w:lang w:val="sv-SE"/>
              </w:rPr>
              <w:t>ningsperioden</w:t>
            </w:r>
          </w:p>
        </w:tc>
        <w:tc>
          <w:tcPr>
            <w:tcW w:w="1984" w:type="dxa"/>
          </w:tcPr>
          <w:p w14:paraId="118303C0" w14:textId="366D7815" w:rsidR="00B3684C" w:rsidRPr="005D4FE4" w:rsidRDefault="00B3684C" w:rsidP="007E09BE">
            <w:pPr>
              <w:keepNext/>
              <w:keepLines/>
              <w:spacing w:line="240" w:lineRule="auto"/>
              <w:jc w:val="center"/>
              <w:rPr>
                <w:lang w:val="sv-SE" w:eastAsia="ja-JP"/>
              </w:rPr>
            </w:pPr>
            <w:r w:rsidRPr="005D4FE4">
              <w:rPr>
                <w:lang w:val="sv-SE" w:eastAsia="ja-JP"/>
              </w:rPr>
              <w:t>98</w:t>
            </w:r>
            <w:r w:rsidR="00B15CEB">
              <w:rPr>
                <w:lang w:val="sv-SE" w:eastAsia="ja-JP"/>
              </w:rPr>
              <w:t>,</w:t>
            </w:r>
            <w:r w:rsidRPr="005D4FE4">
              <w:rPr>
                <w:lang w:val="sv-SE" w:eastAsia="ja-JP"/>
              </w:rPr>
              <w:t>6</w:t>
            </w:r>
            <w:r w:rsidRPr="005D4FE4">
              <w:rPr>
                <w:vertAlign w:val="superscript"/>
                <w:lang w:val="sv-SE" w:eastAsia="ja-JP"/>
              </w:rPr>
              <w:t>**</w:t>
            </w:r>
          </w:p>
        </w:tc>
        <w:tc>
          <w:tcPr>
            <w:tcW w:w="1843" w:type="dxa"/>
          </w:tcPr>
          <w:p w14:paraId="6A3394A6" w14:textId="5253F3A1" w:rsidR="00B3684C" w:rsidRPr="005D4FE4" w:rsidRDefault="00B3684C" w:rsidP="007E09BE">
            <w:pPr>
              <w:keepNext/>
              <w:keepLines/>
              <w:spacing w:line="240" w:lineRule="auto"/>
              <w:jc w:val="center"/>
              <w:rPr>
                <w:lang w:val="sv-SE" w:eastAsia="ja-JP"/>
              </w:rPr>
            </w:pPr>
            <w:r w:rsidRPr="005D4FE4">
              <w:rPr>
                <w:lang w:val="sv-SE" w:eastAsia="ja-JP"/>
              </w:rPr>
              <w:t>37</w:t>
            </w:r>
            <w:r w:rsidR="00B15CEB">
              <w:rPr>
                <w:lang w:val="sv-SE" w:eastAsia="ja-JP"/>
              </w:rPr>
              <w:t>,</w:t>
            </w:r>
            <w:r w:rsidRPr="005D4FE4">
              <w:rPr>
                <w:lang w:val="sv-SE" w:eastAsia="ja-JP"/>
              </w:rPr>
              <w:t>8</w:t>
            </w:r>
          </w:p>
        </w:tc>
      </w:tr>
      <w:tr w:rsidR="00B3684C" w:rsidRPr="00DF7E66" w14:paraId="4AB1D521" w14:textId="77777777" w:rsidTr="005D4FE4">
        <w:trPr>
          <w:trHeight w:val="336"/>
        </w:trPr>
        <w:tc>
          <w:tcPr>
            <w:tcW w:w="8931" w:type="dxa"/>
            <w:gridSpan w:val="3"/>
          </w:tcPr>
          <w:p w14:paraId="74BE7C42" w14:textId="18856B00" w:rsidR="00B3684C" w:rsidRPr="005D4FE4" w:rsidRDefault="00585178" w:rsidP="007E09BE">
            <w:pPr>
              <w:keepNext/>
              <w:keepLines/>
              <w:spacing w:line="240" w:lineRule="auto"/>
              <w:rPr>
                <w:lang w:val="sv-SE" w:eastAsia="ja-JP"/>
              </w:rPr>
            </w:pPr>
            <w:r w:rsidRPr="005D4FE4">
              <w:rPr>
                <w:b/>
                <w:lang w:val="sv-SE" w:eastAsia="ja-JP"/>
              </w:rPr>
              <w:t>Midjemått</w:t>
            </w:r>
            <w:r w:rsidR="00B3684C" w:rsidRPr="005D4FE4">
              <w:rPr>
                <w:b/>
                <w:lang w:val="sv-SE" w:eastAsia="ja-JP"/>
              </w:rPr>
              <w:t xml:space="preserve"> (cm)</w:t>
            </w:r>
          </w:p>
        </w:tc>
      </w:tr>
      <w:tr w:rsidR="00B3684C" w:rsidRPr="00DF7E66" w14:paraId="4DC4D286" w14:textId="77777777" w:rsidTr="005D4FE4">
        <w:tc>
          <w:tcPr>
            <w:tcW w:w="5104" w:type="dxa"/>
          </w:tcPr>
          <w:p w14:paraId="234A3539" w14:textId="7FC89F50" w:rsidR="00B3684C" w:rsidRPr="005D4FE4" w:rsidRDefault="00B3684C" w:rsidP="007E09BE">
            <w:pPr>
              <w:keepNext/>
              <w:keepLines/>
              <w:spacing w:line="240" w:lineRule="auto"/>
              <w:rPr>
                <w:lang w:val="sv-SE" w:eastAsia="ja-JP"/>
              </w:rPr>
            </w:pPr>
            <w:r w:rsidRPr="005D4FE4">
              <w:rPr>
                <w:lang w:val="sv-SE" w:eastAsia="ja-JP"/>
              </w:rPr>
              <w:t xml:space="preserve">   </w:t>
            </w:r>
            <w:r w:rsidR="008755BB">
              <w:rPr>
                <w:lang w:val="sv-SE" w:eastAsia="ja-JP"/>
              </w:rPr>
              <w:t>Utgångsvärde</w:t>
            </w:r>
            <w:r w:rsidRPr="005D4FE4">
              <w:rPr>
                <w:vertAlign w:val="superscript"/>
                <w:lang w:val="sv-SE" w:eastAsia="ja-JP"/>
              </w:rPr>
              <w:t>1</w:t>
            </w:r>
          </w:p>
        </w:tc>
        <w:tc>
          <w:tcPr>
            <w:tcW w:w="1984" w:type="dxa"/>
          </w:tcPr>
          <w:p w14:paraId="70E88433" w14:textId="4208C695" w:rsidR="00B3684C" w:rsidRPr="005D4FE4" w:rsidRDefault="00B3684C" w:rsidP="007E09BE">
            <w:pPr>
              <w:keepNext/>
              <w:keepLines/>
              <w:spacing w:line="240" w:lineRule="auto"/>
              <w:jc w:val="center"/>
              <w:rPr>
                <w:lang w:val="sv-SE" w:eastAsia="ja-JP"/>
              </w:rPr>
            </w:pPr>
            <w:r w:rsidRPr="005D4FE4">
              <w:rPr>
                <w:lang w:val="sv-SE" w:eastAsia="ja-JP"/>
              </w:rPr>
              <w:t>109</w:t>
            </w:r>
            <w:r w:rsidR="00B15CEB">
              <w:rPr>
                <w:lang w:val="sv-SE" w:eastAsia="ja-JP"/>
              </w:rPr>
              <w:t>,</w:t>
            </w:r>
            <w:r w:rsidRPr="005D4FE4">
              <w:rPr>
                <w:lang w:val="sv-SE" w:eastAsia="ja-JP"/>
              </w:rPr>
              <w:t>2</w:t>
            </w:r>
          </w:p>
        </w:tc>
        <w:tc>
          <w:tcPr>
            <w:tcW w:w="1843" w:type="dxa"/>
          </w:tcPr>
          <w:p w14:paraId="23249715" w14:textId="216D7F3F" w:rsidR="00B3684C" w:rsidRPr="005D4FE4" w:rsidRDefault="00B3684C" w:rsidP="007E09BE">
            <w:pPr>
              <w:keepNext/>
              <w:keepLines/>
              <w:spacing w:line="240" w:lineRule="auto"/>
              <w:jc w:val="center"/>
              <w:rPr>
                <w:lang w:val="sv-SE" w:eastAsia="ja-JP"/>
              </w:rPr>
            </w:pPr>
            <w:r w:rsidRPr="005D4FE4">
              <w:rPr>
                <w:lang w:val="sv-SE" w:eastAsia="ja-JP"/>
              </w:rPr>
              <w:t>109</w:t>
            </w:r>
            <w:r w:rsidR="00B15CEB">
              <w:rPr>
                <w:lang w:val="sv-SE" w:eastAsia="ja-JP"/>
              </w:rPr>
              <w:t>,</w:t>
            </w:r>
            <w:r w:rsidRPr="005D4FE4">
              <w:rPr>
                <w:lang w:val="sv-SE" w:eastAsia="ja-JP"/>
              </w:rPr>
              <w:t>6</w:t>
            </w:r>
          </w:p>
        </w:tc>
      </w:tr>
      <w:tr w:rsidR="00B3684C" w:rsidRPr="00DF7E66" w14:paraId="5E57C58D" w14:textId="77777777" w:rsidTr="005D4FE4">
        <w:tc>
          <w:tcPr>
            <w:tcW w:w="5104" w:type="dxa"/>
          </w:tcPr>
          <w:p w14:paraId="12CD4CFA" w14:textId="1C157BED" w:rsidR="00B3684C" w:rsidRPr="005D4FE4" w:rsidRDefault="00B3684C" w:rsidP="007E09BE">
            <w:pPr>
              <w:keepNext/>
              <w:keepLines/>
              <w:spacing w:line="240" w:lineRule="auto"/>
              <w:rPr>
                <w:lang w:val="sv-SE" w:eastAsia="ja-JP"/>
              </w:rPr>
            </w:pPr>
            <w:r w:rsidRPr="005D4FE4">
              <w:rPr>
                <w:lang w:val="sv-SE" w:eastAsia="ja-JP"/>
              </w:rPr>
              <w:t xml:space="preserve">   </w:t>
            </w:r>
            <w:r w:rsidR="008755BB">
              <w:rPr>
                <w:lang w:val="sv-SE" w:eastAsia="ja-JP"/>
              </w:rPr>
              <w:t>Förändring från utgångsvärdet</w:t>
            </w:r>
            <w:r w:rsidRPr="005D4FE4">
              <w:rPr>
                <w:vertAlign w:val="superscript"/>
                <w:lang w:val="sv-SE" w:eastAsia="ja-JP"/>
              </w:rPr>
              <w:t>1</w:t>
            </w:r>
          </w:p>
        </w:tc>
        <w:tc>
          <w:tcPr>
            <w:tcW w:w="1984" w:type="dxa"/>
          </w:tcPr>
          <w:p w14:paraId="690ED4AE" w14:textId="07BE37E4" w:rsidR="00B3684C" w:rsidRPr="005D4FE4" w:rsidRDefault="00B3684C" w:rsidP="007E09BE">
            <w:pPr>
              <w:keepNext/>
              <w:keepLines/>
              <w:spacing w:line="240" w:lineRule="auto"/>
              <w:jc w:val="center"/>
              <w:rPr>
                <w:lang w:val="sv-SE" w:eastAsia="ja-JP"/>
              </w:rPr>
            </w:pPr>
            <w:r w:rsidRPr="005D4FE4">
              <w:rPr>
                <w:lang w:val="sv-SE" w:eastAsia="ja-JP"/>
              </w:rPr>
              <w:t>-16</w:t>
            </w:r>
            <w:r w:rsidR="00B15CEB">
              <w:rPr>
                <w:lang w:val="sv-SE" w:eastAsia="ja-JP"/>
              </w:rPr>
              <w:t>,</w:t>
            </w:r>
            <w:r w:rsidRPr="005D4FE4">
              <w:rPr>
                <w:lang w:val="sv-SE" w:eastAsia="ja-JP"/>
              </w:rPr>
              <w:t>8</w:t>
            </w:r>
            <w:r w:rsidRPr="005D4FE4">
              <w:rPr>
                <w:vertAlign w:val="superscript"/>
                <w:lang w:val="sv-SE"/>
              </w:rPr>
              <w:t>††</w:t>
            </w:r>
          </w:p>
        </w:tc>
        <w:tc>
          <w:tcPr>
            <w:tcW w:w="1843" w:type="dxa"/>
          </w:tcPr>
          <w:p w14:paraId="79020A73" w14:textId="4953F287" w:rsidR="00B3684C" w:rsidRPr="005D4FE4" w:rsidRDefault="00B3684C" w:rsidP="007E09BE">
            <w:pPr>
              <w:keepNext/>
              <w:keepLines/>
              <w:spacing w:line="240" w:lineRule="auto"/>
              <w:jc w:val="center"/>
              <w:rPr>
                <w:lang w:val="sv-SE" w:eastAsia="ja-JP"/>
              </w:rPr>
            </w:pPr>
            <w:r w:rsidRPr="005D4FE4">
              <w:rPr>
                <w:lang w:val="sv-SE" w:eastAsia="ja-JP"/>
              </w:rPr>
              <w:t>1</w:t>
            </w:r>
            <w:r w:rsidR="00B15CEB">
              <w:rPr>
                <w:lang w:val="sv-SE" w:eastAsia="ja-JP"/>
              </w:rPr>
              <w:t>,</w:t>
            </w:r>
            <w:r w:rsidRPr="005D4FE4">
              <w:rPr>
                <w:lang w:val="sv-SE" w:eastAsia="ja-JP"/>
              </w:rPr>
              <w:t>1</w:t>
            </w:r>
          </w:p>
        </w:tc>
      </w:tr>
      <w:tr w:rsidR="00B3684C" w:rsidRPr="00DF7E66" w14:paraId="2A243650" w14:textId="77777777" w:rsidTr="005D4FE4">
        <w:tc>
          <w:tcPr>
            <w:tcW w:w="5104" w:type="dxa"/>
          </w:tcPr>
          <w:p w14:paraId="6842A217" w14:textId="0B61CBA8" w:rsidR="00B3684C" w:rsidRPr="005D4FE4" w:rsidRDefault="00B3684C" w:rsidP="007E09BE">
            <w:pPr>
              <w:pStyle w:val="Default"/>
              <w:rPr>
                <w:color w:val="auto"/>
                <w:sz w:val="22"/>
                <w:szCs w:val="22"/>
                <w:lang w:val="sv-SE"/>
              </w:rPr>
            </w:pPr>
            <w:r w:rsidRPr="005D4FE4">
              <w:rPr>
                <w:color w:val="auto"/>
                <w:sz w:val="22"/>
                <w:szCs w:val="22"/>
                <w:lang w:val="sv-SE"/>
              </w:rPr>
              <w:t xml:space="preserve">   </w:t>
            </w:r>
            <w:r w:rsidR="008755BB">
              <w:rPr>
                <w:color w:val="auto"/>
                <w:sz w:val="22"/>
                <w:szCs w:val="22"/>
                <w:lang w:val="sv-SE"/>
              </w:rPr>
              <w:t>Skillnad från placebo</w:t>
            </w:r>
          </w:p>
          <w:p w14:paraId="5F512D76" w14:textId="5BF3559C" w:rsidR="00B3684C" w:rsidRPr="005D4FE4" w:rsidRDefault="00B3684C" w:rsidP="007E09BE">
            <w:pPr>
              <w:pStyle w:val="Default"/>
              <w:rPr>
                <w:color w:val="auto"/>
                <w:sz w:val="22"/>
                <w:szCs w:val="22"/>
                <w:lang w:val="sv-SE"/>
              </w:rPr>
            </w:pPr>
            <w:r w:rsidRPr="005D4FE4">
              <w:rPr>
                <w:color w:val="auto"/>
                <w:sz w:val="22"/>
                <w:szCs w:val="22"/>
                <w:lang w:val="sv-SE"/>
              </w:rPr>
              <w:t xml:space="preserve">   [95 % </w:t>
            </w:r>
            <w:r w:rsidR="008755BB">
              <w:rPr>
                <w:color w:val="auto"/>
                <w:sz w:val="22"/>
                <w:szCs w:val="22"/>
                <w:lang w:val="sv-SE"/>
              </w:rPr>
              <w:t>K</w:t>
            </w:r>
            <w:r w:rsidRPr="005D4FE4">
              <w:rPr>
                <w:color w:val="auto"/>
                <w:sz w:val="22"/>
                <w:szCs w:val="22"/>
                <w:lang w:val="sv-SE"/>
              </w:rPr>
              <w:t xml:space="preserve">I] </w:t>
            </w:r>
          </w:p>
        </w:tc>
        <w:tc>
          <w:tcPr>
            <w:tcW w:w="1984" w:type="dxa"/>
          </w:tcPr>
          <w:p w14:paraId="4849F14B" w14:textId="604DC716" w:rsidR="00B3684C" w:rsidRPr="005D4FE4" w:rsidRDefault="00B3684C" w:rsidP="007E09BE">
            <w:pPr>
              <w:keepNext/>
              <w:keepLines/>
              <w:spacing w:line="240" w:lineRule="auto"/>
              <w:jc w:val="center"/>
              <w:rPr>
                <w:lang w:val="sv-SE" w:eastAsia="ja-JP"/>
              </w:rPr>
            </w:pPr>
            <w:r w:rsidRPr="005D4FE4">
              <w:rPr>
                <w:lang w:val="sv-SE" w:eastAsia="ja-JP"/>
              </w:rPr>
              <w:t>-17</w:t>
            </w:r>
            <w:r w:rsidR="00B15CEB">
              <w:rPr>
                <w:lang w:val="sv-SE" w:eastAsia="ja-JP"/>
              </w:rPr>
              <w:t>,</w:t>
            </w:r>
            <w:r w:rsidRPr="005D4FE4">
              <w:rPr>
                <w:lang w:val="sv-SE" w:eastAsia="ja-JP"/>
              </w:rPr>
              <w:t>9</w:t>
            </w:r>
            <w:r w:rsidRPr="005D4FE4">
              <w:rPr>
                <w:vertAlign w:val="superscript"/>
                <w:lang w:val="sv-SE" w:eastAsia="ja-JP"/>
              </w:rPr>
              <w:t>**</w:t>
            </w:r>
          </w:p>
          <w:p w14:paraId="57BA9386" w14:textId="0CC34A0D" w:rsidR="00B3684C" w:rsidRPr="005D4FE4" w:rsidRDefault="00B3684C" w:rsidP="007E09BE">
            <w:pPr>
              <w:keepNext/>
              <w:keepLines/>
              <w:spacing w:line="240" w:lineRule="auto"/>
              <w:jc w:val="center"/>
              <w:rPr>
                <w:lang w:val="sv-SE" w:eastAsia="ja-JP"/>
              </w:rPr>
            </w:pPr>
            <w:r w:rsidRPr="005D4FE4">
              <w:rPr>
                <w:lang w:val="sv-SE" w:eastAsia="ja-JP"/>
              </w:rPr>
              <w:t>[-19</w:t>
            </w:r>
            <w:r w:rsidR="00B15CEB">
              <w:rPr>
                <w:lang w:val="sv-SE" w:eastAsia="ja-JP"/>
              </w:rPr>
              <w:t>,</w:t>
            </w:r>
            <w:r w:rsidRPr="005D4FE4">
              <w:rPr>
                <w:lang w:val="sv-SE" w:eastAsia="ja-JP"/>
              </w:rPr>
              <w:t>5</w:t>
            </w:r>
            <w:del w:id="381" w:author="Author">
              <w:r w:rsidR="00B15CEB" w:rsidDel="00AF6FAE">
                <w:rPr>
                  <w:lang w:val="sv-SE"/>
                </w:rPr>
                <w:delText>;</w:delText>
              </w:r>
            </w:del>
            <w:ins w:id="382" w:author="Author">
              <w:r w:rsidR="004C50FE">
                <w:rPr>
                  <w:lang w:val="sv-SE"/>
                </w:rPr>
                <w:t>;</w:t>
              </w:r>
              <w:del w:id="383" w:author="Author">
                <w:r w:rsidR="00AF6FAE" w:rsidDel="004C50FE">
                  <w:rPr>
                    <w:lang w:val="sv-SE"/>
                  </w:rPr>
                  <w:delText>,</w:delText>
                </w:r>
              </w:del>
            </w:ins>
            <w:r w:rsidRPr="005D4FE4">
              <w:rPr>
                <w:lang w:val="sv-SE"/>
              </w:rPr>
              <w:t xml:space="preserve"> -16</w:t>
            </w:r>
            <w:r w:rsidR="00B15CEB">
              <w:rPr>
                <w:lang w:val="sv-SE"/>
              </w:rPr>
              <w:t>,</w:t>
            </w:r>
            <w:r w:rsidRPr="005D4FE4">
              <w:rPr>
                <w:lang w:val="sv-SE"/>
              </w:rPr>
              <w:t>3</w:t>
            </w:r>
            <w:r w:rsidRPr="005D4FE4">
              <w:rPr>
                <w:lang w:val="sv-SE" w:eastAsia="ja-JP"/>
              </w:rPr>
              <w:t>]</w:t>
            </w:r>
          </w:p>
        </w:tc>
        <w:tc>
          <w:tcPr>
            <w:tcW w:w="1843" w:type="dxa"/>
          </w:tcPr>
          <w:p w14:paraId="2BBA6E3F" w14:textId="77777777" w:rsidR="00B3684C" w:rsidRPr="005D4FE4" w:rsidRDefault="00B3684C" w:rsidP="007E09BE">
            <w:pPr>
              <w:keepNext/>
              <w:keepLines/>
              <w:spacing w:line="240" w:lineRule="auto"/>
              <w:jc w:val="center"/>
              <w:rPr>
                <w:lang w:val="sv-SE" w:eastAsia="ja-JP"/>
              </w:rPr>
            </w:pPr>
            <w:r w:rsidRPr="005D4FE4">
              <w:rPr>
                <w:lang w:val="sv-SE" w:eastAsia="ja-JP"/>
              </w:rPr>
              <w:t>-</w:t>
            </w:r>
          </w:p>
        </w:tc>
      </w:tr>
    </w:tbl>
    <w:p w14:paraId="10161982" w14:textId="0721A253" w:rsidR="009F74F9" w:rsidRPr="00951F91" w:rsidRDefault="008755BB" w:rsidP="009F74F9">
      <w:pPr>
        <w:spacing w:line="240" w:lineRule="auto"/>
        <w:rPr>
          <w:rFonts w:eastAsia="SimSun"/>
          <w:szCs w:val="22"/>
        </w:rPr>
      </w:pPr>
      <w:r w:rsidRPr="008755BB">
        <w:rPr>
          <w:vertAlign w:val="superscript"/>
        </w:rPr>
        <w:t>1</w:t>
      </w:r>
      <w:r>
        <w:t>Randomisering (vecka 0)</w:t>
      </w:r>
      <w:r w:rsidR="009F74F9" w:rsidRPr="00951F91">
        <w:t>.</w:t>
      </w:r>
    </w:p>
    <w:p w14:paraId="3ADD529D" w14:textId="433574F7" w:rsidR="009F74F9" w:rsidRPr="00951F91" w:rsidRDefault="009F74F9" w:rsidP="009F74F9">
      <w:pPr>
        <w:spacing w:line="240" w:lineRule="auto"/>
        <w:rPr>
          <w:rFonts w:eastAsia="SimSun"/>
          <w:szCs w:val="22"/>
        </w:rPr>
      </w:pPr>
      <w:r w:rsidRPr="00951F91">
        <w:rPr>
          <w:vertAlign w:val="superscript"/>
        </w:rPr>
        <w:t>††</w:t>
      </w:r>
      <w:r w:rsidRPr="00951F91">
        <w:t>p</w:t>
      </w:r>
      <w:r>
        <w:t> </w:t>
      </w:r>
      <w:r w:rsidRPr="00951F91">
        <w:t>&lt;</w:t>
      </w:r>
      <w:r>
        <w:t> </w:t>
      </w:r>
      <w:r w:rsidRPr="00951F91">
        <w:t>0,001 jämfört med utgångsvärdet</w:t>
      </w:r>
      <w:r w:rsidR="00B15CEB" w:rsidRPr="005D4FE4">
        <w:rPr>
          <w:vertAlign w:val="superscript"/>
        </w:rPr>
        <w:t>1</w:t>
      </w:r>
    </w:p>
    <w:p w14:paraId="57B72853" w14:textId="77777777" w:rsidR="009F74F9" w:rsidRPr="006148F2" w:rsidRDefault="009F74F9" w:rsidP="009F74F9">
      <w:pPr>
        <w:spacing w:line="240" w:lineRule="auto"/>
        <w:rPr>
          <w:rFonts w:eastAsia="SimSun"/>
          <w:szCs w:val="22"/>
          <w:lang w:val="sv-SE"/>
        </w:rPr>
      </w:pPr>
      <w:r w:rsidRPr="006148F2">
        <w:rPr>
          <w:lang w:val="sv-SE"/>
        </w:rPr>
        <w:t>**p</w:t>
      </w:r>
      <w:r>
        <w:rPr>
          <w:lang w:val="sv-SE"/>
        </w:rPr>
        <w:t> </w:t>
      </w:r>
      <w:r w:rsidRPr="006148F2">
        <w:rPr>
          <w:lang w:val="sv-SE"/>
        </w:rPr>
        <w:t>&lt; 0,001 jämfört med placebo, justerat för multiplicitet.</w:t>
      </w:r>
    </w:p>
    <w:p w14:paraId="2892E972" w14:textId="32D59A07" w:rsidR="009F74F9" w:rsidRPr="00103B04" w:rsidRDefault="009F74F9" w:rsidP="009F74F9">
      <w:pPr>
        <w:spacing w:line="240" w:lineRule="auto"/>
        <w:rPr>
          <w:lang w:val="sv-SE"/>
        </w:rPr>
      </w:pPr>
      <w:r w:rsidRPr="00103B04">
        <w:rPr>
          <w:vertAlign w:val="superscript"/>
          <w:lang w:val="sv-SE"/>
        </w:rPr>
        <w:t>##</w:t>
      </w:r>
      <w:r w:rsidRPr="00103B04">
        <w:rPr>
          <w:lang w:val="sv-SE"/>
        </w:rPr>
        <w:t>p &lt; 0</w:t>
      </w:r>
      <w:del w:id="384" w:author="Author">
        <w:r w:rsidRPr="00103B04" w:rsidDel="007B115D">
          <w:rPr>
            <w:lang w:val="sv-SE"/>
          </w:rPr>
          <w:delText>.</w:delText>
        </w:r>
      </w:del>
      <w:ins w:id="385" w:author="Author">
        <w:r w:rsidR="007B115D">
          <w:rPr>
            <w:lang w:val="sv-SE"/>
          </w:rPr>
          <w:t>,</w:t>
        </w:r>
      </w:ins>
      <w:r w:rsidRPr="00103B04">
        <w:rPr>
          <w:lang w:val="sv-SE"/>
        </w:rPr>
        <w:t>001 jämfört med placebo, inte justerat för multiplicitet.</w:t>
      </w:r>
    </w:p>
    <w:p w14:paraId="27128678" w14:textId="5587DA5D" w:rsidR="009F74F9" w:rsidRPr="00DD0926" w:rsidRDefault="009F74F9" w:rsidP="009F74F9">
      <w:pPr>
        <w:keepNext/>
        <w:spacing w:line="240" w:lineRule="auto"/>
        <w:rPr>
          <w:b/>
          <w:highlight w:val="yellow"/>
          <w:lang w:val="sv-SE"/>
        </w:rPr>
      </w:pPr>
      <w:r w:rsidRPr="00DD0926">
        <w:rPr>
          <w:noProof/>
          <w:highlight w:val="yellow"/>
          <w:lang w:val="sv-SE"/>
        </w:rPr>
        <w:lastRenderedPageBreak/>
        <w:t xml:space="preserve"> </w:t>
      </w:r>
    </w:p>
    <w:p w14:paraId="0CBD6B16" w14:textId="06B2A61C" w:rsidR="009F74F9" w:rsidRDefault="00A8089F" w:rsidP="009F74F9">
      <w:pPr>
        <w:keepNext/>
        <w:spacing w:line="240" w:lineRule="auto"/>
        <w:rPr>
          <w:b/>
          <w:lang w:val="sv-SE"/>
        </w:rPr>
      </w:pPr>
      <w:r w:rsidRPr="00A8089F">
        <w:rPr>
          <w:b/>
          <w:noProof/>
          <w:lang w:val="sv-SE"/>
        </w:rPr>
        <w:drawing>
          <wp:inline distT="0" distB="0" distL="0" distR="0" wp14:anchorId="0E9B2411" wp14:editId="4A3D0059">
            <wp:extent cx="5760085" cy="3557270"/>
            <wp:effectExtent l="0" t="0" r="0" b="5080"/>
            <wp:docPr id="206574273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42730" name="Picture 1" descr="A graph of a number of people&#10;&#10;Description automatically generated with medium confidence"/>
                    <pic:cNvPicPr/>
                  </pic:nvPicPr>
                  <pic:blipFill>
                    <a:blip r:embed="rId24"/>
                    <a:stretch>
                      <a:fillRect/>
                    </a:stretch>
                  </pic:blipFill>
                  <pic:spPr>
                    <a:xfrm>
                      <a:off x="0" y="0"/>
                      <a:ext cx="5760085" cy="3557270"/>
                    </a:xfrm>
                    <a:prstGeom prst="rect">
                      <a:avLst/>
                    </a:prstGeom>
                  </pic:spPr>
                </pic:pic>
              </a:graphicData>
            </a:graphic>
          </wp:inline>
        </w:drawing>
      </w:r>
    </w:p>
    <w:p w14:paraId="59C1D507" w14:textId="5B60691E" w:rsidR="009F74F9" w:rsidRDefault="009F74F9" w:rsidP="009F74F9">
      <w:pPr>
        <w:keepNext/>
        <w:spacing w:line="240" w:lineRule="auto"/>
        <w:rPr>
          <w:b/>
          <w:lang w:val="sv-SE"/>
        </w:rPr>
      </w:pPr>
      <w:r w:rsidRPr="00103B04">
        <w:rPr>
          <w:b/>
          <w:lang w:val="sv-SE"/>
        </w:rPr>
        <w:t>Figur </w:t>
      </w:r>
      <w:del w:id="386" w:author="Author">
        <w:r w:rsidR="00B15CEB" w:rsidDel="007B115D">
          <w:rPr>
            <w:b/>
            <w:lang w:val="sv-SE"/>
          </w:rPr>
          <w:delText>8</w:delText>
        </w:r>
      </w:del>
      <w:ins w:id="387" w:author="Author">
        <w:r w:rsidR="007B115D">
          <w:rPr>
            <w:b/>
            <w:lang w:val="sv-SE"/>
          </w:rPr>
          <w:t>9</w:t>
        </w:r>
      </w:ins>
      <w:r w:rsidRPr="00103B04">
        <w:rPr>
          <w:b/>
          <w:lang w:val="sv-SE"/>
        </w:rPr>
        <w:t xml:space="preserve">. Genomsnittlig förändring av kroppsvikt (%) från </w:t>
      </w:r>
      <w:r w:rsidR="00B15CEB">
        <w:rPr>
          <w:b/>
          <w:lang w:val="sv-SE"/>
        </w:rPr>
        <w:t>vecka 12 til</w:t>
      </w:r>
      <w:r w:rsidRPr="00103B04">
        <w:rPr>
          <w:b/>
          <w:lang w:val="sv-SE"/>
        </w:rPr>
        <w:t>l vecka 72</w:t>
      </w:r>
    </w:p>
    <w:p w14:paraId="150F51FF" w14:textId="77777777" w:rsidR="00B15CEB" w:rsidRDefault="00B15CEB" w:rsidP="00B15CEB">
      <w:pPr>
        <w:spacing w:line="240" w:lineRule="auto"/>
        <w:rPr>
          <w:i/>
          <w:szCs w:val="22"/>
          <w:lang w:val="sv-SE"/>
        </w:rPr>
      </w:pPr>
    </w:p>
    <w:p w14:paraId="07C968B9" w14:textId="04436B8A" w:rsidR="00B15CEB" w:rsidRPr="00DD0926" w:rsidRDefault="00B15CEB" w:rsidP="00B15CEB">
      <w:pPr>
        <w:spacing w:line="240" w:lineRule="auto"/>
        <w:rPr>
          <w:i/>
          <w:iCs/>
          <w:u w:val="single"/>
          <w:lang w:val="sv-SE"/>
        </w:rPr>
      </w:pPr>
      <w:r w:rsidRPr="00DD0926">
        <w:rPr>
          <w:i/>
          <w:iCs/>
          <w:u w:val="single"/>
          <w:lang w:val="sv-SE"/>
        </w:rPr>
        <w:t>SURMOUNT</w:t>
      </w:r>
      <w:r w:rsidRPr="00DD0926">
        <w:rPr>
          <w:i/>
          <w:iCs/>
          <w:u w:val="single"/>
          <w:lang w:val="sv-SE"/>
        </w:rPr>
        <w:noBreakHyphen/>
      </w:r>
      <w:r>
        <w:rPr>
          <w:i/>
          <w:iCs/>
          <w:u w:val="single"/>
          <w:lang w:val="sv-SE"/>
        </w:rPr>
        <w:t>4</w:t>
      </w:r>
    </w:p>
    <w:p w14:paraId="54C346D1" w14:textId="77777777" w:rsidR="00B15CEB" w:rsidRPr="00DD0926" w:rsidRDefault="00B15CEB" w:rsidP="00B15CEB">
      <w:pPr>
        <w:spacing w:line="240" w:lineRule="auto"/>
        <w:rPr>
          <w:iCs/>
          <w:szCs w:val="22"/>
          <w:lang w:val="sv-SE"/>
        </w:rPr>
      </w:pPr>
    </w:p>
    <w:p w14:paraId="62808FF3" w14:textId="4210C77E" w:rsidR="00B15CEB" w:rsidRDefault="00B15CEB" w:rsidP="00B15CEB">
      <w:pPr>
        <w:rPr>
          <w:iCs/>
          <w:szCs w:val="22"/>
          <w:lang w:val="sv-SE"/>
        </w:rPr>
      </w:pPr>
      <w:r>
        <w:rPr>
          <w:lang w:val="sv-SE"/>
        </w:rPr>
        <w:t>I</w:t>
      </w:r>
      <w:r w:rsidRPr="00951F91">
        <w:rPr>
          <w:lang w:val="sv-SE"/>
        </w:rPr>
        <w:t xml:space="preserve"> </w:t>
      </w:r>
      <w:r w:rsidRPr="00550953">
        <w:rPr>
          <w:lang w:val="sv-SE"/>
        </w:rPr>
        <w:t>en 8</w:t>
      </w:r>
      <w:r>
        <w:rPr>
          <w:lang w:val="sv-SE"/>
        </w:rPr>
        <w:t>8 </w:t>
      </w:r>
      <w:r w:rsidRPr="00550953">
        <w:rPr>
          <w:lang w:val="sv-SE"/>
        </w:rPr>
        <w:t xml:space="preserve">veckor lång studie </w:t>
      </w:r>
      <w:r>
        <w:rPr>
          <w:lang w:val="sv-SE"/>
        </w:rPr>
        <w:t>rekryterades</w:t>
      </w:r>
      <w:r w:rsidRPr="00550953">
        <w:rPr>
          <w:lang w:val="sv-SE"/>
        </w:rPr>
        <w:t xml:space="preserve"> </w:t>
      </w:r>
      <w:r>
        <w:rPr>
          <w:lang w:val="sv-SE"/>
        </w:rPr>
        <w:t>783</w:t>
      </w:r>
      <w:r w:rsidRPr="00550953">
        <w:rPr>
          <w:lang w:val="sv-SE"/>
        </w:rPr>
        <w:t> vuxna patienter med obesitas (BMI ≥30 kg/m</w:t>
      </w:r>
      <w:r w:rsidRPr="00550953">
        <w:rPr>
          <w:vertAlign w:val="superscript"/>
          <w:lang w:val="sv-SE"/>
        </w:rPr>
        <w:t>2</w:t>
      </w:r>
      <w:r w:rsidRPr="00550953">
        <w:rPr>
          <w:lang w:val="sv-SE"/>
        </w:rPr>
        <w:t>) eller övervikt (BMI ≥27 kg/m</w:t>
      </w:r>
      <w:r w:rsidRPr="00550953">
        <w:rPr>
          <w:vertAlign w:val="superscript"/>
          <w:lang w:val="sv-SE"/>
        </w:rPr>
        <w:t>2</w:t>
      </w:r>
      <w:r w:rsidRPr="00550953">
        <w:rPr>
          <w:lang w:val="sv-SE"/>
        </w:rPr>
        <w:t xml:space="preserve"> till &lt; 30 kg/m</w:t>
      </w:r>
      <w:r w:rsidRPr="00550953">
        <w:rPr>
          <w:vertAlign w:val="superscript"/>
          <w:lang w:val="sv-SE"/>
        </w:rPr>
        <w:t>2</w:t>
      </w:r>
      <w:r w:rsidRPr="00550953">
        <w:rPr>
          <w:lang w:val="sv-SE"/>
        </w:rPr>
        <w:t>) och minst en viktrelaterad komorbiditet</w:t>
      </w:r>
      <w:r>
        <w:rPr>
          <w:lang w:val="sv-SE"/>
        </w:rPr>
        <w:t xml:space="preserve"> till en 36 veckor lång öppen in</w:t>
      </w:r>
      <w:r w:rsidR="0037433E">
        <w:rPr>
          <w:lang w:val="sv-SE"/>
        </w:rPr>
        <w:t>led</w:t>
      </w:r>
      <w:r w:rsidR="006534F4">
        <w:rPr>
          <w:lang w:val="sv-SE"/>
        </w:rPr>
        <w:t>ningsperiod</w:t>
      </w:r>
      <w:r>
        <w:rPr>
          <w:lang w:val="sv-SE"/>
        </w:rPr>
        <w:t xml:space="preserve"> med tirzepatid. Vid starten av in</w:t>
      </w:r>
      <w:r w:rsidR="0037433E">
        <w:rPr>
          <w:lang w:val="sv-SE"/>
        </w:rPr>
        <w:t>led</w:t>
      </w:r>
      <w:r w:rsidR="006534F4">
        <w:rPr>
          <w:lang w:val="sv-SE"/>
        </w:rPr>
        <w:t>ning</w:t>
      </w:r>
      <w:r>
        <w:rPr>
          <w:lang w:val="sv-SE"/>
        </w:rPr>
        <w:t>sperioden vägde</w:t>
      </w:r>
      <w:r w:rsidR="002545EE">
        <w:rPr>
          <w:lang w:val="sv-SE"/>
        </w:rPr>
        <w:t xml:space="preserve"> de rekryterade</w:t>
      </w:r>
      <w:r>
        <w:rPr>
          <w:lang w:val="sv-SE"/>
        </w:rPr>
        <w:t xml:space="preserve"> patienterna i genomsnitt 107,0 kg och hade ett genomsnittligt BMI på 38,3 kg/</w:t>
      </w:r>
      <w:r w:rsidRPr="00550953">
        <w:rPr>
          <w:lang w:val="sv-SE"/>
        </w:rPr>
        <w:t>m</w:t>
      </w:r>
      <w:r w:rsidRPr="00550953">
        <w:rPr>
          <w:vertAlign w:val="superscript"/>
          <w:lang w:val="sv-SE"/>
        </w:rPr>
        <w:t>2</w:t>
      </w:r>
      <w:r>
        <w:rPr>
          <w:lang w:val="sv-SE"/>
        </w:rPr>
        <w:t xml:space="preserve">. </w:t>
      </w:r>
      <w:r w:rsidRPr="00550953">
        <w:rPr>
          <w:lang w:val="sv-SE"/>
        </w:rPr>
        <w:t xml:space="preserve">I slutet </w:t>
      </w:r>
      <w:r>
        <w:rPr>
          <w:lang w:val="sv-SE"/>
        </w:rPr>
        <w:t xml:space="preserve">av </w:t>
      </w:r>
      <w:r w:rsidRPr="0037433E">
        <w:rPr>
          <w:lang w:val="sv-SE"/>
        </w:rPr>
        <w:t>i</w:t>
      </w:r>
      <w:r w:rsidR="006534F4" w:rsidRPr="0037433E">
        <w:rPr>
          <w:lang w:val="sv-SE"/>
        </w:rPr>
        <w:t>n</w:t>
      </w:r>
      <w:r w:rsidR="0037433E" w:rsidRPr="0037433E">
        <w:rPr>
          <w:lang w:val="sv-SE"/>
        </w:rPr>
        <w:t>led</w:t>
      </w:r>
      <w:r w:rsidR="006534F4" w:rsidRPr="0037433E">
        <w:rPr>
          <w:lang w:val="sv-SE"/>
        </w:rPr>
        <w:t>n</w:t>
      </w:r>
      <w:r w:rsidRPr="0037433E">
        <w:rPr>
          <w:lang w:val="sv-SE"/>
        </w:rPr>
        <w:t>ingsperioden</w:t>
      </w:r>
      <w:r w:rsidRPr="00550953">
        <w:rPr>
          <w:lang w:val="sv-SE"/>
        </w:rPr>
        <w:t xml:space="preserve"> randomiserades </w:t>
      </w:r>
      <w:r>
        <w:rPr>
          <w:lang w:val="sv-SE"/>
        </w:rPr>
        <w:t xml:space="preserve">670 patienter som uppnått </w:t>
      </w:r>
      <w:r w:rsidR="0037433E">
        <w:rPr>
          <w:lang w:val="sv-SE"/>
        </w:rPr>
        <w:t>en maximal tolererad dos</w:t>
      </w:r>
      <w:r>
        <w:rPr>
          <w:lang w:val="sv-SE"/>
        </w:rPr>
        <w:t xml:space="preserve"> tirzepatid på 10 mg eller 15 mg till fortsatt behandling med tirzepatid en gång i vecken eller övergång till placebo i 52 veckor (dubbelblind fas).</w:t>
      </w:r>
      <w:r w:rsidRPr="00DD0926">
        <w:rPr>
          <w:rFonts w:eastAsia="SimSun"/>
          <w:szCs w:val="22"/>
          <w:lang w:val="sv-SE"/>
        </w:rPr>
        <w:t xml:space="preserve"> </w:t>
      </w:r>
      <w:r>
        <w:rPr>
          <w:rFonts w:eastAsia="SimSun"/>
          <w:szCs w:val="22"/>
          <w:lang w:val="sv-SE"/>
        </w:rPr>
        <w:t xml:space="preserve">Patienterna </w:t>
      </w:r>
      <w:r w:rsidR="00AB417C">
        <w:rPr>
          <w:rFonts w:eastAsia="SimSun"/>
          <w:szCs w:val="22"/>
          <w:lang w:val="sv-SE"/>
        </w:rPr>
        <w:t>fick rådgivning om</w:t>
      </w:r>
      <w:r>
        <w:rPr>
          <w:rFonts w:eastAsia="SimSun"/>
          <w:szCs w:val="22"/>
          <w:lang w:val="sv-SE"/>
        </w:rPr>
        <w:t xml:space="preserve"> kalorireducerad kost och ökad fysisk aktivitet under hela studien. </w:t>
      </w:r>
      <w:r w:rsidRPr="00550953">
        <w:rPr>
          <w:lang w:val="sv-SE"/>
        </w:rPr>
        <w:t xml:space="preserve">Vid </w:t>
      </w:r>
      <w:r>
        <w:rPr>
          <w:lang w:val="sv-SE"/>
        </w:rPr>
        <w:t>randomiseringen</w:t>
      </w:r>
      <w:r w:rsidRPr="00550953">
        <w:rPr>
          <w:lang w:val="sv-SE"/>
        </w:rPr>
        <w:t xml:space="preserve"> </w:t>
      </w:r>
      <w:r>
        <w:rPr>
          <w:lang w:val="sv-SE"/>
        </w:rPr>
        <w:t xml:space="preserve">(vecka 36) </w:t>
      </w:r>
      <w:r w:rsidRPr="00550953">
        <w:rPr>
          <w:lang w:val="sv-SE"/>
        </w:rPr>
        <w:t xml:space="preserve">hade patienterna en genomsnittsålder på </w:t>
      </w:r>
      <w:r>
        <w:rPr>
          <w:lang w:val="sv-SE"/>
        </w:rPr>
        <w:t>49</w:t>
      </w:r>
      <w:r w:rsidRPr="00550953">
        <w:rPr>
          <w:lang w:val="sv-SE"/>
        </w:rPr>
        <w:t xml:space="preserve"> år och </w:t>
      </w:r>
      <w:r>
        <w:rPr>
          <w:lang w:val="sv-SE"/>
        </w:rPr>
        <w:t>71</w:t>
      </w:r>
      <w:r w:rsidRPr="00550953">
        <w:rPr>
          <w:lang w:val="sv-SE"/>
        </w:rPr>
        <w:t> % var kvinnor</w:t>
      </w:r>
      <w:r w:rsidRPr="00550953">
        <w:rPr>
          <w:iCs/>
          <w:szCs w:val="22"/>
          <w:lang w:val="sv-SE"/>
        </w:rPr>
        <w:t>. Genomsnittlig</w:t>
      </w:r>
      <w:r>
        <w:rPr>
          <w:iCs/>
          <w:szCs w:val="22"/>
          <w:lang w:val="sv-SE"/>
        </w:rPr>
        <w:t xml:space="preserve"> kroppsvikt vid randomiseringen var 85,2 kg och genomsnittligt </w:t>
      </w:r>
      <w:r w:rsidRPr="00550953">
        <w:rPr>
          <w:iCs/>
          <w:szCs w:val="22"/>
          <w:lang w:val="sv-SE"/>
        </w:rPr>
        <w:t>BMI var 3</w:t>
      </w:r>
      <w:r>
        <w:rPr>
          <w:iCs/>
          <w:szCs w:val="22"/>
          <w:lang w:val="sv-SE"/>
        </w:rPr>
        <w:t>0,5</w:t>
      </w:r>
      <w:r w:rsidRPr="00550953">
        <w:rPr>
          <w:iCs/>
          <w:szCs w:val="22"/>
          <w:lang w:val="sv-SE"/>
        </w:rPr>
        <w:t> kg/m</w:t>
      </w:r>
      <w:r w:rsidRPr="00550953">
        <w:rPr>
          <w:iCs/>
          <w:szCs w:val="22"/>
          <w:vertAlign w:val="superscript"/>
          <w:lang w:val="sv-SE"/>
        </w:rPr>
        <w:t>2</w:t>
      </w:r>
      <w:r w:rsidRPr="00550953">
        <w:rPr>
          <w:iCs/>
          <w:szCs w:val="22"/>
          <w:lang w:val="sv-SE"/>
        </w:rPr>
        <w:t>.</w:t>
      </w:r>
    </w:p>
    <w:p w14:paraId="047E9811" w14:textId="77777777" w:rsidR="00B15CEB" w:rsidRDefault="00B15CEB" w:rsidP="00B15CEB">
      <w:pPr>
        <w:rPr>
          <w:iCs/>
          <w:szCs w:val="22"/>
          <w:lang w:val="sv-SE"/>
        </w:rPr>
      </w:pPr>
    </w:p>
    <w:p w14:paraId="6C726E59" w14:textId="00E592D3" w:rsidR="00B15CEB" w:rsidRPr="00D93340" w:rsidRDefault="00B15CEB" w:rsidP="00B15CEB">
      <w:pPr>
        <w:rPr>
          <w:lang w:val="sv-SE"/>
        </w:rPr>
      </w:pPr>
      <w:r>
        <w:rPr>
          <w:iCs/>
          <w:szCs w:val="22"/>
          <w:lang w:val="sv-SE"/>
        </w:rPr>
        <w:t xml:space="preserve">Patienter som fortsatte med tirzepatidbehandling i ytterligare 52 veckor (som längst i totalt 88 veckor) bibehöll viktminskningen och gick ner ytterligare </w:t>
      </w:r>
      <w:r w:rsidR="0037433E">
        <w:rPr>
          <w:iCs/>
          <w:szCs w:val="22"/>
          <w:lang w:val="sv-SE"/>
        </w:rPr>
        <w:t xml:space="preserve">i vikt </w:t>
      </w:r>
      <w:r>
        <w:rPr>
          <w:iCs/>
          <w:szCs w:val="22"/>
          <w:lang w:val="sv-SE"/>
        </w:rPr>
        <w:t>efter den initiala minskning</w:t>
      </w:r>
      <w:r w:rsidR="003C7ACC">
        <w:rPr>
          <w:iCs/>
          <w:szCs w:val="22"/>
          <w:lang w:val="sv-SE"/>
        </w:rPr>
        <w:t xml:space="preserve"> som uppnåtts</w:t>
      </w:r>
      <w:r>
        <w:rPr>
          <w:iCs/>
          <w:szCs w:val="22"/>
          <w:lang w:val="sv-SE"/>
        </w:rPr>
        <w:t xml:space="preserve"> under den 36 veckor långa inledningsfasen. </w:t>
      </w:r>
      <w:r w:rsidR="003C7ACC">
        <w:rPr>
          <w:iCs/>
          <w:szCs w:val="22"/>
          <w:lang w:val="sv-SE"/>
        </w:rPr>
        <w:t xml:space="preserve">Viktminskningen var större och kliniskt </w:t>
      </w:r>
      <w:r w:rsidR="003152B5">
        <w:rPr>
          <w:iCs/>
          <w:szCs w:val="22"/>
          <w:lang w:val="sv-SE"/>
        </w:rPr>
        <w:t>betydelsefull</w:t>
      </w:r>
      <w:r w:rsidR="00D93340">
        <w:rPr>
          <w:iCs/>
          <w:szCs w:val="22"/>
          <w:lang w:val="sv-SE"/>
        </w:rPr>
        <w:t xml:space="preserve"> jämfört med</w:t>
      </w:r>
      <w:r w:rsidR="003C7ACC">
        <w:rPr>
          <w:iCs/>
          <w:szCs w:val="22"/>
          <w:lang w:val="sv-SE"/>
        </w:rPr>
        <w:t xml:space="preserve"> i placebogruppen, där </w:t>
      </w:r>
      <w:r w:rsidR="00D93340">
        <w:rPr>
          <w:iCs/>
          <w:szCs w:val="22"/>
          <w:lang w:val="sv-SE"/>
        </w:rPr>
        <w:t>patienterna åter gick upp en</w:t>
      </w:r>
      <w:r w:rsidR="003C7ACC" w:rsidRPr="0037433E">
        <w:rPr>
          <w:iCs/>
          <w:szCs w:val="22"/>
          <w:lang w:val="sv-SE"/>
        </w:rPr>
        <w:t xml:space="preserve"> betydande del av </w:t>
      </w:r>
      <w:r w:rsidR="00D93340">
        <w:rPr>
          <w:iCs/>
          <w:szCs w:val="22"/>
          <w:lang w:val="sv-SE"/>
        </w:rPr>
        <w:t>den viktminskning som uppnåtts under inledningsperioden</w:t>
      </w:r>
      <w:r w:rsidR="003C7ACC" w:rsidRPr="0037433E">
        <w:rPr>
          <w:iCs/>
          <w:szCs w:val="22"/>
          <w:lang w:val="sv-SE"/>
        </w:rPr>
        <w:t xml:space="preserve"> (se tabell </w:t>
      </w:r>
      <w:del w:id="388" w:author="Author">
        <w:r w:rsidR="003C7ACC" w:rsidRPr="0037433E" w:rsidDel="007B115D">
          <w:rPr>
            <w:iCs/>
            <w:szCs w:val="22"/>
            <w:lang w:val="sv-SE"/>
          </w:rPr>
          <w:delText xml:space="preserve">10 </w:delText>
        </w:r>
      </w:del>
      <w:ins w:id="389" w:author="Author">
        <w:r w:rsidR="007B115D">
          <w:rPr>
            <w:iCs/>
            <w:szCs w:val="22"/>
            <w:lang w:val="sv-SE"/>
          </w:rPr>
          <w:t>11</w:t>
        </w:r>
        <w:r w:rsidR="007B115D" w:rsidRPr="0037433E">
          <w:rPr>
            <w:iCs/>
            <w:szCs w:val="22"/>
            <w:lang w:val="sv-SE"/>
          </w:rPr>
          <w:t xml:space="preserve"> </w:t>
        </w:r>
      </w:ins>
      <w:r w:rsidR="003C7ACC" w:rsidRPr="0037433E">
        <w:rPr>
          <w:iCs/>
          <w:szCs w:val="22"/>
          <w:lang w:val="sv-SE"/>
        </w:rPr>
        <w:t>och figur </w:t>
      </w:r>
      <w:del w:id="390" w:author="Author">
        <w:r w:rsidR="003C7ACC" w:rsidRPr="0037433E" w:rsidDel="007B115D">
          <w:rPr>
            <w:iCs/>
            <w:szCs w:val="22"/>
            <w:lang w:val="sv-SE"/>
          </w:rPr>
          <w:delText>9</w:delText>
        </w:r>
      </w:del>
      <w:ins w:id="391" w:author="Author">
        <w:r w:rsidR="007B115D">
          <w:rPr>
            <w:iCs/>
            <w:szCs w:val="22"/>
            <w:lang w:val="sv-SE"/>
          </w:rPr>
          <w:t>10</w:t>
        </w:r>
      </w:ins>
      <w:r w:rsidR="003C7ACC" w:rsidRPr="0037433E">
        <w:rPr>
          <w:iCs/>
          <w:szCs w:val="22"/>
          <w:lang w:val="sv-SE"/>
        </w:rPr>
        <w:t>). D</w:t>
      </w:r>
      <w:r w:rsidR="003C7ACC">
        <w:rPr>
          <w:iCs/>
          <w:szCs w:val="22"/>
          <w:lang w:val="sv-SE"/>
        </w:rPr>
        <w:t>en observerade genomsnittliga kroppsvikten för placebobehandlade patienter var trots de</w:t>
      </w:r>
      <w:r w:rsidR="0037433E">
        <w:rPr>
          <w:iCs/>
          <w:szCs w:val="22"/>
          <w:lang w:val="sv-SE"/>
        </w:rPr>
        <w:t>t</w:t>
      </w:r>
      <w:r w:rsidR="003C7ACC">
        <w:rPr>
          <w:iCs/>
          <w:szCs w:val="22"/>
          <w:lang w:val="sv-SE"/>
        </w:rPr>
        <w:t>t</w:t>
      </w:r>
      <w:r w:rsidR="0037433E">
        <w:rPr>
          <w:iCs/>
          <w:szCs w:val="22"/>
          <w:lang w:val="sv-SE"/>
        </w:rPr>
        <w:t>a</w:t>
      </w:r>
      <w:r w:rsidR="003C7ACC">
        <w:rPr>
          <w:iCs/>
          <w:szCs w:val="22"/>
          <w:lang w:val="sv-SE"/>
        </w:rPr>
        <w:t xml:space="preserve"> lägre vecka</w:t>
      </w:r>
      <w:r w:rsidR="003C7ACC" w:rsidRPr="00491F3B">
        <w:rPr>
          <w:lang w:val="sv-SE"/>
        </w:rPr>
        <w:t> 88 än vid starten av in</w:t>
      </w:r>
      <w:r w:rsidR="0037433E" w:rsidRPr="00491F3B">
        <w:rPr>
          <w:lang w:val="sv-SE"/>
        </w:rPr>
        <w:t>led</w:t>
      </w:r>
      <w:r w:rsidR="006534F4" w:rsidRPr="00491F3B">
        <w:rPr>
          <w:lang w:val="sv-SE"/>
        </w:rPr>
        <w:t>ningsperioden</w:t>
      </w:r>
      <w:r w:rsidR="003C7ACC" w:rsidRPr="00491F3B">
        <w:rPr>
          <w:lang w:val="sv-SE"/>
        </w:rPr>
        <w:t xml:space="preserve"> (se figur </w:t>
      </w:r>
      <w:del w:id="392" w:author="Author">
        <w:r w:rsidR="0037433E" w:rsidRPr="00491F3B" w:rsidDel="007B115D">
          <w:rPr>
            <w:lang w:val="sv-SE"/>
          </w:rPr>
          <w:delText>9</w:delText>
        </w:r>
      </w:del>
      <w:ins w:id="393" w:author="Author">
        <w:r w:rsidR="007B115D">
          <w:rPr>
            <w:lang w:val="sv-SE"/>
          </w:rPr>
          <w:t>10</w:t>
        </w:r>
      </w:ins>
      <w:r w:rsidR="003C7ACC" w:rsidRPr="00491F3B">
        <w:rPr>
          <w:lang w:val="sv-SE"/>
        </w:rPr>
        <w:t>).</w:t>
      </w:r>
    </w:p>
    <w:p w14:paraId="791F36D0" w14:textId="77777777" w:rsidR="00B15CEB" w:rsidRPr="00550953" w:rsidRDefault="00B15CEB" w:rsidP="00B15CEB">
      <w:pPr>
        <w:spacing w:line="240" w:lineRule="auto"/>
        <w:rPr>
          <w:iCs/>
          <w:szCs w:val="22"/>
          <w:lang w:val="sv-SE"/>
        </w:rPr>
      </w:pPr>
    </w:p>
    <w:p w14:paraId="3D86CC17" w14:textId="4E11AF9D" w:rsidR="00B15CEB" w:rsidRDefault="00B15CEB" w:rsidP="00B15CEB">
      <w:pPr>
        <w:pStyle w:val="Default"/>
        <w:keepNext/>
        <w:rPr>
          <w:b/>
          <w:color w:val="auto"/>
          <w:sz w:val="22"/>
          <w:lang w:val="sv-SE"/>
        </w:rPr>
      </w:pPr>
      <w:r w:rsidRPr="00DD0926">
        <w:rPr>
          <w:b/>
          <w:color w:val="auto"/>
          <w:sz w:val="22"/>
          <w:lang w:val="sv-SE"/>
        </w:rPr>
        <w:lastRenderedPageBreak/>
        <w:t>Tabell </w:t>
      </w:r>
      <w:del w:id="394" w:author="Author">
        <w:r w:rsidR="003C7ACC" w:rsidDel="007B115D">
          <w:rPr>
            <w:b/>
            <w:color w:val="auto"/>
            <w:sz w:val="22"/>
            <w:lang w:val="sv-SE"/>
          </w:rPr>
          <w:delText>10</w:delText>
        </w:r>
      </w:del>
      <w:ins w:id="395" w:author="Author">
        <w:r w:rsidR="007B115D">
          <w:rPr>
            <w:b/>
            <w:color w:val="auto"/>
            <w:sz w:val="22"/>
            <w:lang w:val="sv-SE"/>
          </w:rPr>
          <w:t>11</w:t>
        </w:r>
      </w:ins>
      <w:r w:rsidRPr="00DD0926">
        <w:rPr>
          <w:b/>
          <w:color w:val="auto"/>
          <w:sz w:val="22"/>
          <w:lang w:val="sv-SE"/>
        </w:rPr>
        <w:t>. SURMOUNT-</w:t>
      </w:r>
      <w:r w:rsidR="003C7ACC">
        <w:rPr>
          <w:b/>
          <w:color w:val="auto"/>
          <w:sz w:val="22"/>
          <w:lang w:val="sv-SE"/>
        </w:rPr>
        <w:t>4</w:t>
      </w:r>
      <w:r w:rsidRPr="00DD0926">
        <w:rPr>
          <w:b/>
          <w:color w:val="auto"/>
          <w:sz w:val="22"/>
          <w:lang w:val="sv-SE"/>
        </w:rPr>
        <w:t>: Resultat vecka </w:t>
      </w:r>
      <w:r w:rsidR="003C7ACC">
        <w:rPr>
          <w:b/>
          <w:color w:val="auto"/>
          <w:sz w:val="22"/>
          <w:lang w:val="sv-SE"/>
        </w:rPr>
        <w:t>88</w:t>
      </w:r>
    </w:p>
    <w:p w14:paraId="77505203" w14:textId="77777777" w:rsidR="00B15CEB" w:rsidRPr="00DD0926" w:rsidRDefault="00B15CEB" w:rsidP="00B15CEB">
      <w:pPr>
        <w:pStyle w:val="Default"/>
        <w:keepNext/>
        <w:rPr>
          <w:rFonts w:eastAsia="SimSun"/>
          <w:color w:val="auto"/>
          <w:sz w:val="22"/>
          <w:szCs w:val="22"/>
          <w:lang w:val="sv-SE"/>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B15CEB" w:rsidRPr="00DD0926" w14:paraId="5E935625" w14:textId="77777777" w:rsidTr="007E09BE">
        <w:tc>
          <w:tcPr>
            <w:tcW w:w="5104" w:type="dxa"/>
          </w:tcPr>
          <w:p w14:paraId="5F673E1D" w14:textId="77777777" w:rsidR="00B15CEB" w:rsidRPr="00DD0926" w:rsidRDefault="00B15CEB" w:rsidP="007E09BE">
            <w:pPr>
              <w:keepNext/>
              <w:keepLines/>
              <w:spacing w:line="240" w:lineRule="auto"/>
              <w:rPr>
                <w:lang w:val="sv-SE" w:eastAsia="ja-JP"/>
              </w:rPr>
            </w:pPr>
          </w:p>
        </w:tc>
        <w:tc>
          <w:tcPr>
            <w:tcW w:w="1984" w:type="dxa"/>
          </w:tcPr>
          <w:p w14:paraId="16C6D6A6" w14:textId="7D754E81" w:rsidR="00B15CEB" w:rsidRPr="00DD0926" w:rsidRDefault="00B15CEB" w:rsidP="007E09BE">
            <w:pPr>
              <w:keepNext/>
              <w:keepLines/>
              <w:spacing w:line="240" w:lineRule="auto"/>
              <w:jc w:val="center"/>
              <w:rPr>
                <w:b/>
                <w:lang w:val="sv-SE" w:eastAsia="ja-JP"/>
              </w:rPr>
            </w:pPr>
            <w:r w:rsidRPr="00DD0926">
              <w:rPr>
                <w:b/>
                <w:lang w:val="sv-SE" w:eastAsia="ja-JP"/>
              </w:rPr>
              <w:t>Tirzepatid</w:t>
            </w:r>
          </w:p>
          <w:p w14:paraId="6525584C" w14:textId="77777777" w:rsidR="00B15CEB" w:rsidRPr="00DD0926" w:rsidRDefault="00B15CEB" w:rsidP="007E09BE">
            <w:pPr>
              <w:keepNext/>
              <w:keepLines/>
              <w:spacing w:line="240" w:lineRule="auto"/>
              <w:jc w:val="center"/>
              <w:rPr>
                <w:b/>
                <w:lang w:val="sv-SE" w:eastAsia="ja-JP"/>
              </w:rPr>
            </w:pPr>
            <w:r w:rsidRPr="00DD0926">
              <w:rPr>
                <w:b/>
                <w:lang w:val="sv-SE" w:eastAsia="ja-JP"/>
              </w:rPr>
              <w:t>MTD</w:t>
            </w:r>
          </w:p>
        </w:tc>
        <w:tc>
          <w:tcPr>
            <w:tcW w:w="1843" w:type="dxa"/>
          </w:tcPr>
          <w:p w14:paraId="64B94C13" w14:textId="77777777" w:rsidR="00B15CEB" w:rsidRPr="00DD0926" w:rsidRDefault="00B15CEB" w:rsidP="007E09BE">
            <w:pPr>
              <w:keepNext/>
              <w:keepLines/>
              <w:spacing w:line="240" w:lineRule="auto"/>
              <w:jc w:val="center"/>
              <w:rPr>
                <w:b/>
                <w:lang w:val="sv-SE" w:eastAsia="ja-JP"/>
              </w:rPr>
            </w:pPr>
            <w:r w:rsidRPr="00DD0926">
              <w:rPr>
                <w:b/>
                <w:lang w:val="sv-SE" w:eastAsia="ja-JP"/>
              </w:rPr>
              <w:t>Placebo</w:t>
            </w:r>
          </w:p>
          <w:p w14:paraId="33A86765" w14:textId="77777777" w:rsidR="00B15CEB" w:rsidRPr="00DD0926" w:rsidRDefault="00B15CEB" w:rsidP="007E09BE">
            <w:pPr>
              <w:keepNext/>
              <w:keepLines/>
              <w:spacing w:line="240" w:lineRule="auto"/>
              <w:jc w:val="center"/>
              <w:rPr>
                <w:b/>
                <w:lang w:val="sv-SE" w:eastAsia="ja-JP"/>
              </w:rPr>
            </w:pPr>
          </w:p>
        </w:tc>
      </w:tr>
      <w:tr w:rsidR="00B15CEB" w:rsidRPr="00DD0926" w14:paraId="18905F20" w14:textId="77777777" w:rsidTr="007E09BE">
        <w:trPr>
          <w:trHeight w:val="336"/>
        </w:trPr>
        <w:tc>
          <w:tcPr>
            <w:tcW w:w="5104" w:type="dxa"/>
          </w:tcPr>
          <w:p w14:paraId="555CBC15" w14:textId="38578E81" w:rsidR="00B15CEB" w:rsidRPr="00DD0926" w:rsidRDefault="00B15CEB" w:rsidP="007E09BE">
            <w:pPr>
              <w:keepNext/>
              <w:keepLines/>
              <w:spacing w:line="240" w:lineRule="auto"/>
              <w:rPr>
                <w:b/>
                <w:lang w:val="sv-SE" w:eastAsia="ja-JP"/>
              </w:rPr>
            </w:pPr>
            <w:r w:rsidRPr="00DD0926">
              <w:rPr>
                <w:b/>
                <w:lang w:val="sv-SE" w:eastAsia="ja-JP"/>
              </w:rPr>
              <w:t>mITT-population (n)</w:t>
            </w:r>
            <w:r w:rsidR="003D7114">
              <w:rPr>
                <w:b/>
                <w:lang w:val="sv-SE" w:eastAsia="ja-JP"/>
              </w:rPr>
              <w:t xml:space="preserve"> </w:t>
            </w:r>
            <w:r w:rsidR="003D7114" w:rsidRPr="003D7114">
              <w:rPr>
                <w:b/>
                <w:lang w:val="sv-SE" w:eastAsia="ja-JP"/>
              </w:rPr>
              <w:t>endast patienter vid vecka 36</w:t>
            </w:r>
          </w:p>
        </w:tc>
        <w:tc>
          <w:tcPr>
            <w:tcW w:w="1984" w:type="dxa"/>
          </w:tcPr>
          <w:p w14:paraId="61A84805" w14:textId="15EB0ED4" w:rsidR="00B15CEB" w:rsidRPr="00DD0926" w:rsidRDefault="00DC535F" w:rsidP="007E09BE">
            <w:pPr>
              <w:keepNext/>
              <w:keepLines/>
              <w:spacing w:line="240" w:lineRule="auto"/>
              <w:jc w:val="center"/>
              <w:rPr>
                <w:lang w:val="sv-SE" w:eastAsia="ja-JP"/>
              </w:rPr>
            </w:pPr>
            <w:r>
              <w:rPr>
                <w:lang w:val="sv-SE" w:eastAsia="ja-JP"/>
              </w:rPr>
              <w:t>335</w:t>
            </w:r>
          </w:p>
        </w:tc>
        <w:tc>
          <w:tcPr>
            <w:tcW w:w="1843" w:type="dxa"/>
          </w:tcPr>
          <w:p w14:paraId="0FDFD238" w14:textId="5DED933A" w:rsidR="00B15CEB" w:rsidRPr="00DD0926" w:rsidRDefault="00DC535F" w:rsidP="007E09BE">
            <w:pPr>
              <w:keepNext/>
              <w:keepLines/>
              <w:spacing w:line="240" w:lineRule="auto"/>
              <w:jc w:val="center"/>
              <w:rPr>
                <w:lang w:val="sv-SE" w:eastAsia="ja-JP"/>
              </w:rPr>
            </w:pPr>
            <w:r>
              <w:rPr>
                <w:lang w:val="sv-SE" w:eastAsia="ja-JP"/>
              </w:rPr>
              <w:t>335</w:t>
            </w:r>
          </w:p>
        </w:tc>
      </w:tr>
      <w:tr w:rsidR="00B15CEB" w:rsidRPr="00DD0926" w:rsidDel="004F1BD1" w14:paraId="4B3080B1" w14:textId="77777777" w:rsidTr="007E09BE">
        <w:trPr>
          <w:trHeight w:val="336"/>
        </w:trPr>
        <w:tc>
          <w:tcPr>
            <w:tcW w:w="8931" w:type="dxa"/>
            <w:gridSpan w:val="3"/>
          </w:tcPr>
          <w:p w14:paraId="759E0B9D" w14:textId="77777777" w:rsidR="00B15CEB" w:rsidRPr="00DD0926" w:rsidRDefault="00B15CEB" w:rsidP="007E09BE">
            <w:pPr>
              <w:keepNext/>
              <w:keepLines/>
              <w:spacing w:line="240" w:lineRule="auto"/>
              <w:rPr>
                <w:lang w:val="sv-SE" w:eastAsia="ja-JP"/>
              </w:rPr>
            </w:pPr>
            <w:r w:rsidRPr="00DD0926">
              <w:rPr>
                <w:b/>
                <w:lang w:val="sv-SE" w:eastAsia="ja-JP"/>
              </w:rPr>
              <w:t>Kroppsvikt</w:t>
            </w:r>
          </w:p>
        </w:tc>
      </w:tr>
      <w:tr w:rsidR="00B15CEB" w:rsidRPr="00DD0926" w:rsidDel="004F1BD1" w14:paraId="3FE28065" w14:textId="77777777" w:rsidTr="007E09BE">
        <w:trPr>
          <w:trHeight w:val="336"/>
        </w:trPr>
        <w:tc>
          <w:tcPr>
            <w:tcW w:w="5104" w:type="dxa"/>
          </w:tcPr>
          <w:p w14:paraId="1EC5ED7B" w14:textId="63527FD1" w:rsidR="00B15CEB" w:rsidRPr="00DD0926" w:rsidRDefault="00B15CEB" w:rsidP="007E09BE">
            <w:pPr>
              <w:keepNext/>
              <w:keepLines/>
              <w:spacing w:line="240" w:lineRule="auto"/>
              <w:rPr>
                <w:b/>
                <w:lang w:val="sv-SE" w:eastAsia="ja-JP"/>
              </w:rPr>
            </w:pPr>
            <w:r w:rsidRPr="00DD0926">
              <w:rPr>
                <w:lang w:val="sv-SE" w:eastAsia="ja-JP"/>
              </w:rPr>
              <w:t xml:space="preserve">   </w:t>
            </w:r>
            <w:r w:rsidR="00DC535F">
              <w:rPr>
                <w:lang w:val="sv-SE" w:eastAsia="ja-JP"/>
              </w:rPr>
              <w:t>Vikt (kg) vecka 0 (utgångsvärde)</w:t>
            </w:r>
          </w:p>
        </w:tc>
        <w:tc>
          <w:tcPr>
            <w:tcW w:w="1984" w:type="dxa"/>
          </w:tcPr>
          <w:p w14:paraId="2A343FBB" w14:textId="10266CD5" w:rsidR="00B15CEB" w:rsidRPr="00DD0926" w:rsidDel="004F1BD1" w:rsidRDefault="00B15CEB" w:rsidP="007E09BE">
            <w:pPr>
              <w:keepNext/>
              <w:keepLines/>
              <w:spacing w:line="240" w:lineRule="auto"/>
              <w:jc w:val="center"/>
              <w:rPr>
                <w:lang w:val="sv-SE" w:eastAsia="ja-JP"/>
              </w:rPr>
            </w:pPr>
            <w:r w:rsidRPr="00DD0926">
              <w:rPr>
                <w:lang w:val="sv-SE" w:eastAsia="ja-JP"/>
              </w:rPr>
              <w:t>10</w:t>
            </w:r>
            <w:r w:rsidR="00DC535F">
              <w:rPr>
                <w:lang w:val="sv-SE" w:eastAsia="ja-JP"/>
              </w:rPr>
              <w:t>6,7</w:t>
            </w:r>
          </w:p>
        </w:tc>
        <w:tc>
          <w:tcPr>
            <w:tcW w:w="1843" w:type="dxa"/>
          </w:tcPr>
          <w:p w14:paraId="317DBDAE" w14:textId="4ED3A7BF" w:rsidR="00B15CEB" w:rsidRPr="00DD0926" w:rsidDel="004F1BD1" w:rsidRDefault="00DC535F" w:rsidP="007E09BE">
            <w:pPr>
              <w:keepNext/>
              <w:keepLines/>
              <w:spacing w:line="240" w:lineRule="auto"/>
              <w:jc w:val="center"/>
              <w:rPr>
                <w:lang w:val="sv-SE" w:eastAsia="ja-JP"/>
              </w:rPr>
            </w:pPr>
            <w:r>
              <w:rPr>
                <w:lang w:val="sv-SE" w:eastAsia="ja-JP"/>
              </w:rPr>
              <w:t>107,8</w:t>
            </w:r>
          </w:p>
        </w:tc>
      </w:tr>
      <w:tr w:rsidR="00BE2635" w:rsidRPr="00DD0926" w:rsidDel="004F1BD1" w14:paraId="240ACEB2" w14:textId="77777777" w:rsidTr="00DC535F">
        <w:trPr>
          <w:trHeight w:val="343"/>
        </w:trPr>
        <w:tc>
          <w:tcPr>
            <w:tcW w:w="5104" w:type="dxa"/>
          </w:tcPr>
          <w:p w14:paraId="6F6487C4" w14:textId="07E47355" w:rsidR="00B15CEB" w:rsidRPr="00DD0926" w:rsidRDefault="00B15CEB" w:rsidP="007E09BE">
            <w:pPr>
              <w:keepNext/>
              <w:keepLines/>
              <w:spacing w:line="240" w:lineRule="auto"/>
              <w:rPr>
                <w:b/>
                <w:lang w:val="sv-SE" w:eastAsia="ja-JP"/>
              </w:rPr>
            </w:pPr>
            <w:r w:rsidRPr="00DD0926">
              <w:rPr>
                <w:lang w:val="sv-SE" w:eastAsia="ja-JP"/>
              </w:rPr>
              <w:t xml:space="preserve">   </w:t>
            </w:r>
            <w:r w:rsidR="00DC535F">
              <w:rPr>
                <w:lang w:val="sv-SE" w:eastAsia="ja-JP"/>
              </w:rPr>
              <w:t>Vikt (kg) vecka 36 (randomisering)</w:t>
            </w:r>
          </w:p>
        </w:tc>
        <w:tc>
          <w:tcPr>
            <w:tcW w:w="1984" w:type="dxa"/>
          </w:tcPr>
          <w:p w14:paraId="7EB96BAD" w14:textId="33FA3DA9" w:rsidR="00B15CEB" w:rsidRPr="00DD0926" w:rsidDel="004F1BD1" w:rsidRDefault="00DC535F" w:rsidP="007E09BE">
            <w:pPr>
              <w:keepNext/>
              <w:keepLines/>
              <w:spacing w:line="240" w:lineRule="auto"/>
              <w:jc w:val="center"/>
              <w:rPr>
                <w:lang w:val="sv-SE" w:eastAsia="ja-JP"/>
              </w:rPr>
            </w:pPr>
            <w:r>
              <w:rPr>
                <w:lang w:val="sv-SE" w:eastAsia="ja-JP"/>
              </w:rPr>
              <w:t>84,5</w:t>
            </w:r>
          </w:p>
        </w:tc>
        <w:tc>
          <w:tcPr>
            <w:tcW w:w="1843" w:type="dxa"/>
          </w:tcPr>
          <w:p w14:paraId="2A64C742" w14:textId="6E28EC2E" w:rsidR="00B15CEB" w:rsidRPr="00DD0926" w:rsidDel="004F1BD1" w:rsidRDefault="00DC535F" w:rsidP="007E09BE">
            <w:pPr>
              <w:keepNext/>
              <w:keepLines/>
              <w:spacing w:line="240" w:lineRule="auto"/>
              <w:jc w:val="center"/>
              <w:rPr>
                <w:lang w:val="sv-SE" w:eastAsia="ja-JP"/>
              </w:rPr>
            </w:pPr>
            <w:r>
              <w:rPr>
                <w:lang w:val="sv-SE" w:eastAsia="ja-JP"/>
              </w:rPr>
              <w:t>85,9</w:t>
            </w:r>
          </w:p>
        </w:tc>
      </w:tr>
      <w:tr w:rsidR="00BE2635" w:rsidRPr="00DD0926" w:rsidDel="004F1BD1" w14:paraId="4F2A6A39" w14:textId="77777777" w:rsidTr="00BE2635">
        <w:trPr>
          <w:trHeight w:val="278"/>
        </w:trPr>
        <w:tc>
          <w:tcPr>
            <w:tcW w:w="5104" w:type="dxa"/>
          </w:tcPr>
          <w:p w14:paraId="76B9C2F2" w14:textId="272D70BD" w:rsidR="00DC535F" w:rsidRPr="00DD0926" w:rsidRDefault="00DC535F" w:rsidP="00DC535F">
            <w:pPr>
              <w:keepNext/>
              <w:keepLines/>
              <w:spacing w:line="240" w:lineRule="auto"/>
              <w:rPr>
                <w:vertAlign w:val="superscript"/>
                <w:lang w:val="sv-SE" w:eastAsia="ja-JP"/>
              </w:rPr>
            </w:pPr>
            <w:r w:rsidRPr="00DD0926">
              <w:rPr>
                <w:lang w:val="sv-SE" w:eastAsia="ja-JP"/>
              </w:rPr>
              <w:t xml:space="preserve">   </w:t>
            </w:r>
            <w:r>
              <w:rPr>
                <w:lang w:val="sv-SE" w:eastAsia="ja-JP"/>
              </w:rPr>
              <w:t xml:space="preserve">Förändring </w:t>
            </w:r>
            <w:r w:rsidRPr="00DD0926">
              <w:rPr>
                <w:lang w:val="sv-SE" w:eastAsia="ja-JP"/>
              </w:rPr>
              <w:t>(%)</w:t>
            </w:r>
            <w:r>
              <w:rPr>
                <w:lang w:val="sv-SE" w:eastAsia="ja-JP"/>
              </w:rPr>
              <w:t xml:space="preserve"> från vecka 36 till vecka 88</w:t>
            </w:r>
          </w:p>
          <w:p w14:paraId="4F78BCEB" w14:textId="768406DF" w:rsidR="00DC535F" w:rsidRPr="00DD0926" w:rsidRDefault="00DC535F" w:rsidP="00DC535F">
            <w:pPr>
              <w:keepNext/>
              <w:keepLines/>
              <w:spacing w:line="240" w:lineRule="auto"/>
              <w:rPr>
                <w:b/>
                <w:lang w:val="sv-SE" w:eastAsia="ja-JP"/>
              </w:rPr>
            </w:pPr>
          </w:p>
        </w:tc>
        <w:tc>
          <w:tcPr>
            <w:tcW w:w="1984" w:type="dxa"/>
          </w:tcPr>
          <w:p w14:paraId="65F458B6" w14:textId="1710F676" w:rsidR="00DC535F" w:rsidRPr="00DD0926" w:rsidRDefault="00DC535F" w:rsidP="00DC535F">
            <w:pPr>
              <w:keepNext/>
              <w:keepLines/>
              <w:spacing w:line="240" w:lineRule="auto"/>
              <w:jc w:val="center"/>
              <w:rPr>
                <w:lang w:val="sv-SE" w:eastAsia="ja-JP"/>
              </w:rPr>
            </w:pPr>
            <w:r w:rsidRPr="00DD0926">
              <w:rPr>
                <w:lang w:val="sv-SE" w:eastAsia="ja-JP"/>
              </w:rPr>
              <w:t>-</w:t>
            </w:r>
            <w:r>
              <w:rPr>
                <w:lang w:val="sv-SE" w:eastAsia="ja-JP"/>
              </w:rPr>
              <w:t>6,7</w:t>
            </w:r>
            <w:r w:rsidRPr="00DD0926">
              <w:rPr>
                <w:vertAlign w:val="superscript"/>
                <w:lang w:val="sv-SE"/>
              </w:rPr>
              <w:t>††</w:t>
            </w:r>
          </w:p>
          <w:p w14:paraId="69FC3A0C" w14:textId="79701512" w:rsidR="00DC535F" w:rsidRPr="00DD0926" w:rsidDel="004F1BD1" w:rsidRDefault="00DC535F" w:rsidP="00DC535F">
            <w:pPr>
              <w:keepNext/>
              <w:keepLines/>
              <w:spacing w:line="240" w:lineRule="auto"/>
              <w:jc w:val="center"/>
              <w:rPr>
                <w:lang w:val="sv-SE" w:eastAsia="ja-JP"/>
              </w:rPr>
            </w:pPr>
          </w:p>
        </w:tc>
        <w:tc>
          <w:tcPr>
            <w:tcW w:w="1843" w:type="dxa"/>
          </w:tcPr>
          <w:p w14:paraId="0C4BC8D6" w14:textId="02E13476" w:rsidR="00DC535F" w:rsidRPr="00DD0926" w:rsidDel="004F1BD1" w:rsidRDefault="00DC535F" w:rsidP="00DC535F">
            <w:pPr>
              <w:keepNext/>
              <w:keepLines/>
              <w:spacing w:line="240" w:lineRule="auto"/>
              <w:jc w:val="center"/>
              <w:rPr>
                <w:lang w:val="sv-SE" w:eastAsia="ja-JP"/>
              </w:rPr>
            </w:pPr>
            <w:r w:rsidRPr="002840B9">
              <w:rPr>
                <w:lang w:eastAsia="ja-JP"/>
              </w:rPr>
              <w:t>14</w:t>
            </w:r>
            <w:r>
              <w:rPr>
                <w:lang w:eastAsia="ja-JP"/>
              </w:rPr>
              <w:t>,</w:t>
            </w:r>
            <w:r w:rsidRPr="002840B9">
              <w:rPr>
                <w:lang w:eastAsia="ja-JP"/>
              </w:rPr>
              <w:t>8</w:t>
            </w:r>
            <w:r w:rsidRPr="002840B9">
              <w:rPr>
                <w:vertAlign w:val="superscript"/>
              </w:rPr>
              <w:t>††</w:t>
            </w:r>
          </w:p>
        </w:tc>
      </w:tr>
      <w:tr w:rsidR="00BE2635" w:rsidRPr="00DD0926" w:rsidDel="004F1BD1" w14:paraId="4918B531" w14:textId="77777777" w:rsidTr="007E09BE">
        <w:trPr>
          <w:trHeight w:val="336"/>
        </w:trPr>
        <w:tc>
          <w:tcPr>
            <w:tcW w:w="5104" w:type="dxa"/>
          </w:tcPr>
          <w:p w14:paraId="7452B95B" w14:textId="3E73AB22" w:rsidR="00BE2635" w:rsidRPr="00DD0926" w:rsidRDefault="00BE2635" w:rsidP="00BE2635">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w:t>
            </w:r>
            <w:r w:rsidRPr="00DD0926">
              <w:rPr>
                <w:color w:val="auto"/>
                <w:sz w:val="22"/>
                <w:szCs w:val="22"/>
                <w:lang w:val="sv-SE"/>
              </w:rPr>
              <w:t xml:space="preserve"> (</w:t>
            </w:r>
            <w:r>
              <w:rPr>
                <w:color w:val="auto"/>
                <w:sz w:val="22"/>
                <w:szCs w:val="22"/>
                <w:lang w:val="sv-SE"/>
              </w:rPr>
              <w:t>%</w:t>
            </w:r>
            <w:r w:rsidRPr="00DD0926">
              <w:rPr>
                <w:color w:val="auto"/>
                <w:sz w:val="22"/>
                <w:szCs w:val="22"/>
                <w:lang w:val="sv-SE"/>
              </w:rPr>
              <w:t>) fr</w:t>
            </w:r>
            <w:r>
              <w:rPr>
                <w:color w:val="auto"/>
                <w:sz w:val="22"/>
                <w:szCs w:val="22"/>
                <w:lang w:val="sv-SE"/>
              </w:rPr>
              <w:t>ån placebo</w:t>
            </w:r>
            <w:r w:rsidRPr="00DD0926">
              <w:rPr>
                <w:color w:val="auto"/>
                <w:sz w:val="22"/>
                <w:szCs w:val="22"/>
                <w:lang w:val="sv-SE"/>
              </w:rPr>
              <w:t xml:space="preserve"> </w:t>
            </w:r>
            <w:r>
              <w:rPr>
                <w:color w:val="auto"/>
                <w:sz w:val="22"/>
                <w:szCs w:val="22"/>
                <w:lang w:val="sv-SE"/>
              </w:rPr>
              <w:t>vecka 88</w:t>
            </w:r>
          </w:p>
          <w:p w14:paraId="7262A7A4" w14:textId="4A8640A5" w:rsidR="00BE2635" w:rsidRPr="00DD0926" w:rsidRDefault="00BE2635" w:rsidP="00BE2635">
            <w:pPr>
              <w:keepNext/>
              <w:keepLines/>
              <w:spacing w:line="240" w:lineRule="auto"/>
              <w:rPr>
                <w:b/>
                <w:lang w:val="sv-SE" w:eastAsia="ja-JP"/>
              </w:rPr>
            </w:pPr>
            <w:r w:rsidRPr="00DD0926">
              <w:rPr>
                <w:szCs w:val="22"/>
                <w:lang w:val="sv-SE"/>
              </w:rPr>
              <w:t xml:space="preserve">   [95 % </w:t>
            </w:r>
            <w:r>
              <w:rPr>
                <w:szCs w:val="22"/>
                <w:lang w:val="sv-SE"/>
              </w:rPr>
              <w:t>K</w:t>
            </w:r>
            <w:r w:rsidRPr="00DD0926">
              <w:rPr>
                <w:szCs w:val="22"/>
                <w:lang w:val="sv-SE"/>
              </w:rPr>
              <w:t xml:space="preserve">I] </w:t>
            </w:r>
          </w:p>
        </w:tc>
        <w:tc>
          <w:tcPr>
            <w:tcW w:w="1984" w:type="dxa"/>
          </w:tcPr>
          <w:p w14:paraId="2F175673" w14:textId="77777777" w:rsidR="00BE2635" w:rsidRDefault="00BE2635" w:rsidP="00BE2635">
            <w:pPr>
              <w:keepNext/>
              <w:keepLines/>
              <w:spacing w:line="240" w:lineRule="auto"/>
              <w:jc w:val="center"/>
              <w:rPr>
                <w:vertAlign w:val="superscript"/>
                <w:lang w:val="sv-SE" w:eastAsia="ja-JP"/>
              </w:rPr>
            </w:pPr>
            <w:r w:rsidRPr="00DD0926">
              <w:rPr>
                <w:lang w:val="sv-SE" w:eastAsia="ja-JP"/>
              </w:rPr>
              <w:t>-21</w:t>
            </w:r>
            <w:r>
              <w:rPr>
                <w:lang w:val="sv-SE" w:eastAsia="ja-JP"/>
              </w:rPr>
              <w:t>,4</w:t>
            </w:r>
            <w:r w:rsidRPr="00A8089F">
              <w:rPr>
                <w:vertAlign w:val="superscript"/>
                <w:lang w:val="sv-SE" w:eastAsia="ja-JP"/>
              </w:rPr>
              <w:t>**</w:t>
            </w:r>
          </w:p>
          <w:p w14:paraId="4DC6399C" w14:textId="575E93E3" w:rsidR="00BE2635" w:rsidRPr="00DD0926" w:rsidDel="004F1BD1" w:rsidRDefault="00BE2635" w:rsidP="00BE2635">
            <w:pPr>
              <w:keepNext/>
              <w:keepLines/>
              <w:spacing w:line="240" w:lineRule="auto"/>
              <w:jc w:val="center"/>
              <w:rPr>
                <w:lang w:val="sv-SE" w:eastAsia="ja-JP"/>
              </w:rPr>
            </w:pPr>
            <w:r w:rsidRPr="002840B9">
              <w:rPr>
                <w:lang w:eastAsia="ja-JP"/>
              </w:rPr>
              <w:t>[-22</w:t>
            </w:r>
            <w:r>
              <w:rPr>
                <w:lang w:eastAsia="ja-JP"/>
              </w:rPr>
              <w:t>,</w:t>
            </w:r>
            <w:r w:rsidRPr="002840B9">
              <w:rPr>
                <w:lang w:eastAsia="ja-JP"/>
              </w:rPr>
              <w:t>9</w:t>
            </w:r>
            <w:del w:id="396" w:author="Author">
              <w:r w:rsidDel="00AF6FAE">
                <w:rPr>
                  <w:lang w:eastAsia="ja-JP"/>
                </w:rPr>
                <w:delText>;</w:delText>
              </w:r>
            </w:del>
            <w:ins w:id="397" w:author="Author">
              <w:r w:rsidR="004C50FE">
                <w:rPr>
                  <w:lang w:eastAsia="ja-JP"/>
                </w:rPr>
                <w:t>;</w:t>
              </w:r>
              <w:del w:id="398" w:author="Author">
                <w:r w:rsidR="00AF6FAE" w:rsidDel="004C50FE">
                  <w:rPr>
                    <w:lang w:eastAsia="ja-JP"/>
                  </w:rPr>
                  <w:delText>,</w:delText>
                </w:r>
              </w:del>
            </w:ins>
            <w:r w:rsidRPr="002840B9">
              <w:t xml:space="preserve"> -20</w:t>
            </w:r>
            <w:r>
              <w:t>,</w:t>
            </w:r>
            <w:r w:rsidRPr="002840B9">
              <w:t>0</w:t>
            </w:r>
            <w:r w:rsidRPr="002840B9">
              <w:rPr>
                <w:lang w:eastAsia="ja-JP"/>
              </w:rPr>
              <w:t>]</w:t>
            </w:r>
          </w:p>
        </w:tc>
        <w:tc>
          <w:tcPr>
            <w:tcW w:w="1843" w:type="dxa"/>
          </w:tcPr>
          <w:p w14:paraId="489CF967" w14:textId="1465CDB6" w:rsidR="00BE2635" w:rsidRPr="00DD0926" w:rsidDel="004F1BD1" w:rsidRDefault="00BE2635" w:rsidP="00BE2635">
            <w:pPr>
              <w:keepNext/>
              <w:keepLines/>
              <w:spacing w:line="240" w:lineRule="auto"/>
              <w:jc w:val="center"/>
              <w:rPr>
                <w:lang w:val="sv-SE" w:eastAsia="ja-JP"/>
              </w:rPr>
            </w:pPr>
            <w:r>
              <w:rPr>
                <w:lang w:val="sv-SE" w:eastAsia="ja-JP"/>
              </w:rPr>
              <w:t>-</w:t>
            </w:r>
          </w:p>
        </w:tc>
      </w:tr>
      <w:tr w:rsidR="00DC535F" w:rsidRPr="00DD0926" w14:paraId="2D5429BF" w14:textId="77777777" w:rsidTr="007E09BE">
        <w:trPr>
          <w:trHeight w:val="336"/>
        </w:trPr>
        <w:tc>
          <w:tcPr>
            <w:tcW w:w="5104" w:type="dxa"/>
          </w:tcPr>
          <w:p w14:paraId="1CAE9BED" w14:textId="776813F1" w:rsidR="00DC535F" w:rsidRPr="00DD0926" w:rsidRDefault="00DC535F" w:rsidP="00BE2635">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w:t>
            </w:r>
            <w:r w:rsidRPr="00DD0926">
              <w:rPr>
                <w:color w:val="auto"/>
                <w:sz w:val="22"/>
                <w:szCs w:val="22"/>
                <w:lang w:val="sv-SE"/>
              </w:rPr>
              <w:t xml:space="preserve"> (kg) fr</w:t>
            </w:r>
            <w:r>
              <w:rPr>
                <w:color w:val="auto"/>
                <w:sz w:val="22"/>
                <w:szCs w:val="22"/>
                <w:lang w:val="sv-SE"/>
              </w:rPr>
              <w:t xml:space="preserve">ån </w:t>
            </w:r>
            <w:r w:rsidR="00BE2635">
              <w:rPr>
                <w:color w:val="auto"/>
                <w:sz w:val="22"/>
                <w:szCs w:val="22"/>
                <w:lang w:val="sv-SE"/>
              </w:rPr>
              <w:t>vecka 36 till vecka 88</w:t>
            </w:r>
          </w:p>
        </w:tc>
        <w:tc>
          <w:tcPr>
            <w:tcW w:w="1984" w:type="dxa"/>
          </w:tcPr>
          <w:p w14:paraId="71A09A5A" w14:textId="16CD36ED" w:rsidR="00DC535F" w:rsidRPr="00DD0926" w:rsidRDefault="00DC535F" w:rsidP="00DC535F">
            <w:pPr>
              <w:keepNext/>
              <w:keepLines/>
              <w:spacing w:line="240" w:lineRule="auto"/>
              <w:jc w:val="center"/>
              <w:rPr>
                <w:lang w:val="sv-SE" w:eastAsia="ja-JP"/>
              </w:rPr>
            </w:pPr>
            <w:r w:rsidRPr="00DD0926">
              <w:rPr>
                <w:lang w:val="sv-SE" w:eastAsia="ja-JP"/>
              </w:rPr>
              <w:t>-</w:t>
            </w:r>
            <w:r w:rsidR="00BE2635">
              <w:rPr>
                <w:lang w:val="sv-SE" w:eastAsia="ja-JP"/>
              </w:rPr>
              <w:t>5,7</w:t>
            </w:r>
            <w:r w:rsidR="00BE2635" w:rsidRPr="00DD0926">
              <w:rPr>
                <w:vertAlign w:val="superscript"/>
                <w:lang w:val="sv-SE"/>
              </w:rPr>
              <w:t>††</w:t>
            </w:r>
          </w:p>
          <w:p w14:paraId="394E64EF" w14:textId="3139BCBC" w:rsidR="00DC535F" w:rsidRPr="00DD0926" w:rsidRDefault="00DC535F" w:rsidP="00DC535F">
            <w:pPr>
              <w:keepNext/>
              <w:keepLines/>
              <w:spacing w:line="240" w:lineRule="auto"/>
              <w:jc w:val="center"/>
              <w:rPr>
                <w:lang w:val="sv-SE" w:eastAsia="ja-JP"/>
              </w:rPr>
            </w:pPr>
          </w:p>
        </w:tc>
        <w:tc>
          <w:tcPr>
            <w:tcW w:w="1843" w:type="dxa"/>
          </w:tcPr>
          <w:p w14:paraId="0F82F094" w14:textId="6436F089" w:rsidR="00DC535F" w:rsidRPr="00DD0926" w:rsidRDefault="00BE2635" w:rsidP="00DC535F">
            <w:pPr>
              <w:keepNext/>
              <w:keepLines/>
              <w:spacing w:line="240" w:lineRule="auto"/>
              <w:jc w:val="center"/>
              <w:rPr>
                <w:lang w:val="sv-SE" w:eastAsia="ja-JP"/>
              </w:rPr>
            </w:pPr>
            <w:r>
              <w:rPr>
                <w:lang w:val="sv-SE" w:eastAsia="ja-JP"/>
              </w:rPr>
              <w:t>11,9</w:t>
            </w:r>
            <w:r w:rsidRPr="00DD0926">
              <w:rPr>
                <w:vertAlign w:val="superscript"/>
                <w:lang w:val="sv-SE"/>
              </w:rPr>
              <w:t>††</w:t>
            </w:r>
          </w:p>
        </w:tc>
      </w:tr>
      <w:tr w:rsidR="00BE2635" w:rsidRPr="00DD0926" w14:paraId="4317AB8C" w14:textId="77777777" w:rsidTr="007E09BE">
        <w:trPr>
          <w:trHeight w:val="336"/>
        </w:trPr>
        <w:tc>
          <w:tcPr>
            <w:tcW w:w="5104" w:type="dxa"/>
          </w:tcPr>
          <w:p w14:paraId="6CC5EE6A" w14:textId="6DC400CC" w:rsidR="00BE2635" w:rsidRPr="00DD0926" w:rsidRDefault="00BE2635" w:rsidP="00BE2635">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w:t>
            </w:r>
            <w:r w:rsidRPr="00DD0926">
              <w:rPr>
                <w:color w:val="auto"/>
                <w:sz w:val="22"/>
                <w:szCs w:val="22"/>
                <w:lang w:val="sv-SE"/>
              </w:rPr>
              <w:t xml:space="preserve"> (</w:t>
            </w:r>
            <w:r>
              <w:rPr>
                <w:color w:val="auto"/>
                <w:sz w:val="22"/>
                <w:szCs w:val="22"/>
                <w:lang w:val="sv-SE"/>
              </w:rPr>
              <w:t>kg</w:t>
            </w:r>
            <w:r w:rsidRPr="00DD0926">
              <w:rPr>
                <w:color w:val="auto"/>
                <w:sz w:val="22"/>
                <w:szCs w:val="22"/>
                <w:lang w:val="sv-SE"/>
              </w:rPr>
              <w:t>) fr</w:t>
            </w:r>
            <w:r>
              <w:rPr>
                <w:color w:val="auto"/>
                <w:sz w:val="22"/>
                <w:szCs w:val="22"/>
                <w:lang w:val="sv-SE"/>
              </w:rPr>
              <w:t>ån placebo</w:t>
            </w:r>
            <w:r w:rsidRPr="00DD0926">
              <w:rPr>
                <w:color w:val="auto"/>
                <w:sz w:val="22"/>
                <w:szCs w:val="22"/>
                <w:lang w:val="sv-SE"/>
              </w:rPr>
              <w:t xml:space="preserve"> </w:t>
            </w:r>
            <w:r>
              <w:rPr>
                <w:color w:val="auto"/>
                <w:sz w:val="22"/>
                <w:szCs w:val="22"/>
                <w:lang w:val="sv-SE"/>
              </w:rPr>
              <w:t>vecka 88</w:t>
            </w:r>
          </w:p>
          <w:p w14:paraId="0803CF31" w14:textId="00583BA4" w:rsidR="00BE2635" w:rsidRPr="00DD0926" w:rsidRDefault="00BE2635" w:rsidP="00BE2635">
            <w:pPr>
              <w:pStyle w:val="Default"/>
              <w:rPr>
                <w:color w:val="auto"/>
                <w:sz w:val="22"/>
                <w:szCs w:val="22"/>
                <w:lang w:val="sv-SE"/>
              </w:rPr>
            </w:pPr>
            <w:r w:rsidRPr="00DD0926">
              <w:rPr>
                <w:color w:val="auto"/>
                <w:sz w:val="22"/>
                <w:szCs w:val="22"/>
                <w:lang w:val="sv-SE"/>
              </w:rPr>
              <w:t xml:space="preserve">   [95 % </w:t>
            </w:r>
            <w:r>
              <w:rPr>
                <w:szCs w:val="22"/>
                <w:lang w:val="sv-SE"/>
              </w:rPr>
              <w:t>K</w:t>
            </w:r>
            <w:r w:rsidRPr="00DD0926">
              <w:rPr>
                <w:color w:val="auto"/>
                <w:sz w:val="22"/>
                <w:szCs w:val="22"/>
                <w:lang w:val="sv-SE"/>
              </w:rPr>
              <w:t>I]</w:t>
            </w:r>
          </w:p>
        </w:tc>
        <w:tc>
          <w:tcPr>
            <w:tcW w:w="1984" w:type="dxa"/>
          </w:tcPr>
          <w:p w14:paraId="345C0D0C" w14:textId="75C5E9D9" w:rsidR="00BE2635" w:rsidRPr="002840B9" w:rsidRDefault="00BE2635" w:rsidP="00BE2635">
            <w:pPr>
              <w:keepNext/>
              <w:keepLines/>
              <w:spacing w:line="240" w:lineRule="auto"/>
              <w:jc w:val="center"/>
              <w:rPr>
                <w:lang w:eastAsia="ja-JP"/>
              </w:rPr>
            </w:pPr>
            <w:r w:rsidRPr="002840B9">
              <w:rPr>
                <w:lang w:eastAsia="ja-JP"/>
              </w:rPr>
              <w:t>-17</w:t>
            </w:r>
            <w:r>
              <w:rPr>
                <w:lang w:eastAsia="ja-JP"/>
              </w:rPr>
              <w:t>,</w:t>
            </w:r>
            <w:r w:rsidRPr="002840B9">
              <w:rPr>
                <w:lang w:eastAsia="ja-JP"/>
              </w:rPr>
              <w:t>6</w:t>
            </w:r>
            <w:r w:rsidRPr="002840B9">
              <w:rPr>
                <w:vertAlign w:val="superscript"/>
                <w:lang w:eastAsia="ja-JP"/>
              </w:rPr>
              <w:t>##</w:t>
            </w:r>
          </w:p>
          <w:p w14:paraId="1530494B" w14:textId="3ACF5C74" w:rsidR="00BE2635" w:rsidRPr="00DD0926" w:rsidRDefault="00BE2635" w:rsidP="00BE2635">
            <w:pPr>
              <w:keepNext/>
              <w:keepLines/>
              <w:spacing w:line="240" w:lineRule="auto"/>
              <w:jc w:val="center"/>
              <w:rPr>
                <w:lang w:val="sv-SE" w:eastAsia="ja-JP"/>
              </w:rPr>
            </w:pPr>
            <w:r w:rsidRPr="002840B9">
              <w:rPr>
                <w:lang w:eastAsia="ja-JP"/>
              </w:rPr>
              <w:t>[-18</w:t>
            </w:r>
            <w:r>
              <w:rPr>
                <w:lang w:eastAsia="ja-JP"/>
              </w:rPr>
              <w:t>,</w:t>
            </w:r>
            <w:r w:rsidRPr="002840B9">
              <w:rPr>
                <w:lang w:eastAsia="ja-JP"/>
              </w:rPr>
              <w:t>8</w:t>
            </w:r>
            <w:del w:id="399" w:author="Author">
              <w:r w:rsidDel="00AF6FAE">
                <w:rPr>
                  <w:lang w:eastAsia="ja-JP"/>
                </w:rPr>
                <w:delText>;</w:delText>
              </w:r>
            </w:del>
            <w:ins w:id="400" w:author="Author">
              <w:r w:rsidR="004C50FE">
                <w:rPr>
                  <w:lang w:eastAsia="ja-JP"/>
                </w:rPr>
                <w:t>;</w:t>
              </w:r>
              <w:del w:id="401" w:author="Author">
                <w:r w:rsidR="00AF6FAE" w:rsidDel="004C50FE">
                  <w:rPr>
                    <w:lang w:eastAsia="ja-JP"/>
                  </w:rPr>
                  <w:delText>,</w:delText>
                </w:r>
              </w:del>
            </w:ins>
            <w:r w:rsidRPr="002840B9">
              <w:t xml:space="preserve"> -16</w:t>
            </w:r>
            <w:r>
              <w:t>,</w:t>
            </w:r>
            <w:r w:rsidRPr="002840B9">
              <w:t>4</w:t>
            </w:r>
            <w:r w:rsidRPr="002840B9">
              <w:rPr>
                <w:lang w:eastAsia="ja-JP"/>
              </w:rPr>
              <w:t>]</w:t>
            </w:r>
          </w:p>
        </w:tc>
        <w:tc>
          <w:tcPr>
            <w:tcW w:w="1843" w:type="dxa"/>
          </w:tcPr>
          <w:p w14:paraId="78788873" w14:textId="42ADBCB1" w:rsidR="00BE2635" w:rsidRDefault="003D7114" w:rsidP="00DC535F">
            <w:pPr>
              <w:keepNext/>
              <w:keepLines/>
              <w:spacing w:line="240" w:lineRule="auto"/>
              <w:jc w:val="center"/>
              <w:rPr>
                <w:lang w:val="sv-SE" w:eastAsia="ja-JP"/>
              </w:rPr>
            </w:pPr>
            <w:r>
              <w:rPr>
                <w:lang w:val="sv-SE" w:eastAsia="ja-JP"/>
              </w:rPr>
              <w:t>-</w:t>
            </w:r>
          </w:p>
        </w:tc>
      </w:tr>
      <w:tr w:rsidR="00DC535F" w:rsidRPr="00E53FA4" w14:paraId="6CC41ECC" w14:textId="77777777" w:rsidTr="007E09BE">
        <w:trPr>
          <w:trHeight w:val="336"/>
        </w:trPr>
        <w:tc>
          <w:tcPr>
            <w:tcW w:w="8931" w:type="dxa"/>
            <w:gridSpan w:val="3"/>
          </w:tcPr>
          <w:p w14:paraId="10D23EE9" w14:textId="42D8A714" w:rsidR="00DC535F" w:rsidRPr="00DD0926" w:rsidRDefault="00DC535F" w:rsidP="00DC535F">
            <w:pPr>
              <w:keepNext/>
              <w:keepLines/>
              <w:spacing w:line="240" w:lineRule="auto"/>
              <w:rPr>
                <w:lang w:val="sv-SE" w:eastAsia="ja-JP"/>
              </w:rPr>
            </w:pPr>
            <w:r w:rsidRPr="00DD0926">
              <w:rPr>
                <w:b/>
                <w:lang w:val="sv-SE"/>
              </w:rPr>
              <w:t>Patienter (%) som uppnår viktminskning</w:t>
            </w:r>
            <w:r w:rsidR="00BE2635">
              <w:rPr>
                <w:b/>
                <w:lang w:val="sv-SE"/>
              </w:rPr>
              <w:t xml:space="preserve"> från vecka 0 till vecka 88</w:t>
            </w:r>
          </w:p>
        </w:tc>
      </w:tr>
      <w:tr w:rsidR="00BE2635" w:rsidRPr="00DD0926" w:rsidDel="004F1BD1" w14:paraId="6A08F3B3" w14:textId="77777777" w:rsidTr="007E09BE">
        <w:trPr>
          <w:trHeight w:val="336"/>
        </w:trPr>
        <w:tc>
          <w:tcPr>
            <w:tcW w:w="5104" w:type="dxa"/>
          </w:tcPr>
          <w:p w14:paraId="3ADE741E" w14:textId="77777777" w:rsidR="00BE2635" w:rsidRPr="00DD0926" w:rsidRDefault="00BE2635" w:rsidP="00BE2635">
            <w:pPr>
              <w:keepNext/>
              <w:keepLines/>
              <w:spacing w:line="240" w:lineRule="auto"/>
              <w:ind w:left="172"/>
              <w:rPr>
                <w:b/>
                <w:lang w:val="sv-SE" w:eastAsia="ja-JP"/>
              </w:rPr>
            </w:pPr>
            <w:r w:rsidRPr="00DD0926">
              <w:rPr>
                <w:lang w:val="sv-SE"/>
              </w:rPr>
              <w:t>≥ 5 %</w:t>
            </w:r>
          </w:p>
        </w:tc>
        <w:tc>
          <w:tcPr>
            <w:tcW w:w="1984" w:type="dxa"/>
          </w:tcPr>
          <w:p w14:paraId="03196E0E" w14:textId="1A1DD4CF" w:rsidR="00BE2635" w:rsidRPr="00DD0926" w:rsidDel="004F1BD1" w:rsidRDefault="00BE2635" w:rsidP="00BE2635">
            <w:pPr>
              <w:keepNext/>
              <w:keepLines/>
              <w:spacing w:line="240" w:lineRule="auto"/>
              <w:jc w:val="center"/>
              <w:rPr>
                <w:lang w:val="sv-SE" w:eastAsia="ja-JP"/>
              </w:rPr>
            </w:pPr>
            <w:r w:rsidRPr="002840B9">
              <w:rPr>
                <w:lang w:eastAsia="ja-JP"/>
              </w:rPr>
              <w:t>98</w:t>
            </w:r>
            <w:r w:rsidR="00A26AED">
              <w:rPr>
                <w:lang w:eastAsia="ja-JP"/>
              </w:rPr>
              <w:t>,</w:t>
            </w:r>
            <w:r w:rsidRPr="002840B9">
              <w:rPr>
                <w:lang w:eastAsia="ja-JP"/>
              </w:rPr>
              <w:t>5</w:t>
            </w:r>
            <w:r w:rsidRPr="002840B9">
              <w:rPr>
                <w:vertAlign w:val="superscript"/>
                <w:lang w:eastAsia="ja-JP"/>
              </w:rPr>
              <w:t>**</w:t>
            </w:r>
          </w:p>
        </w:tc>
        <w:tc>
          <w:tcPr>
            <w:tcW w:w="1843" w:type="dxa"/>
          </w:tcPr>
          <w:p w14:paraId="019FC9AF" w14:textId="38A90876" w:rsidR="00BE2635" w:rsidRPr="00DD0926" w:rsidDel="004F1BD1" w:rsidRDefault="00BE2635" w:rsidP="00BE2635">
            <w:pPr>
              <w:keepNext/>
              <w:keepLines/>
              <w:spacing w:line="240" w:lineRule="auto"/>
              <w:jc w:val="center"/>
              <w:rPr>
                <w:lang w:val="sv-SE" w:eastAsia="ja-JP"/>
              </w:rPr>
            </w:pPr>
            <w:r w:rsidRPr="002840B9">
              <w:rPr>
                <w:lang w:eastAsia="ja-JP"/>
              </w:rPr>
              <w:t>69</w:t>
            </w:r>
            <w:r w:rsidR="00A26AED">
              <w:rPr>
                <w:lang w:eastAsia="ja-JP"/>
              </w:rPr>
              <w:t>,</w:t>
            </w:r>
            <w:r w:rsidRPr="002840B9">
              <w:rPr>
                <w:lang w:eastAsia="ja-JP"/>
              </w:rPr>
              <w:t>0</w:t>
            </w:r>
          </w:p>
        </w:tc>
      </w:tr>
      <w:tr w:rsidR="00BE2635" w:rsidRPr="00DD0926" w:rsidDel="004F1BD1" w14:paraId="6C877468" w14:textId="77777777" w:rsidTr="007E09BE">
        <w:trPr>
          <w:trHeight w:val="336"/>
        </w:trPr>
        <w:tc>
          <w:tcPr>
            <w:tcW w:w="5104" w:type="dxa"/>
          </w:tcPr>
          <w:p w14:paraId="747A028B" w14:textId="77777777" w:rsidR="00BE2635" w:rsidRPr="00DD0926" w:rsidRDefault="00BE2635" w:rsidP="00BE2635">
            <w:pPr>
              <w:keepNext/>
              <w:keepLines/>
              <w:spacing w:line="240" w:lineRule="auto"/>
              <w:ind w:left="172"/>
              <w:rPr>
                <w:b/>
                <w:lang w:val="sv-SE" w:eastAsia="ja-JP"/>
              </w:rPr>
            </w:pPr>
            <w:r w:rsidRPr="00DD0926">
              <w:rPr>
                <w:lang w:val="sv-SE"/>
              </w:rPr>
              <w:t>≥ 10 %</w:t>
            </w:r>
          </w:p>
        </w:tc>
        <w:tc>
          <w:tcPr>
            <w:tcW w:w="1984" w:type="dxa"/>
          </w:tcPr>
          <w:p w14:paraId="07C08A82" w14:textId="4ADB4CC9" w:rsidR="00BE2635" w:rsidRPr="00DD0926" w:rsidDel="004F1BD1" w:rsidRDefault="00BE2635" w:rsidP="00BE2635">
            <w:pPr>
              <w:keepNext/>
              <w:keepLines/>
              <w:spacing w:line="240" w:lineRule="auto"/>
              <w:jc w:val="center"/>
              <w:rPr>
                <w:lang w:val="sv-SE" w:eastAsia="ja-JP"/>
              </w:rPr>
            </w:pPr>
            <w:r w:rsidRPr="002840B9">
              <w:rPr>
                <w:lang w:eastAsia="ja-JP"/>
              </w:rPr>
              <w:t>94</w:t>
            </w:r>
            <w:r w:rsidR="00A26AED">
              <w:rPr>
                <w:lang w:eastAsia="ja-JP"/>
              </w:rPr>
              <w:t>,</w:t>
            </w:r>
            <w:r w:rsidRPr="002840B9">
              <w:rPr>
                <w:lang w:eastAsia="ja-JP"/>
              </w:rPr>
              <w:t>0</w:t>
            </w:r>
            <w:r w:rsidRPr="002840B9">
              <w:rPr>
                <w:vertAlign w:val="superscript"/>
                <w:lang w:eastAsia="ja-JP"/>
              </w:rPr>
              <w:t>**</w:t>
            </w:r>
          </w:p>
        </w:tc>
        <w:tc>
          <w:tcPr>
            <w:tcW w:w="1843" w:type="dxa"/>
          </w:tcPr>
          <w:p w14:paraId="008E4205" w14:textId="12FE60D9" w:rsidR="00BE2635" w:rsidRPr="00DD0926" w:rsidDel="004F1BD1" w:rsidRDefault="00BE2635" w:rsidP="00BE2635">
            <w:pPr>
              <w:keepNext/>
              <w:keepLines/>
              <w:spacing w:line="240" w:lineRule="auto"/>
              <w:jc w:val="center"/>
              <w:rPr>
                <w:lang w:val="sv-SE" w:eastAsia="ja-JP"/>
              </w:rPr>
            </w:pPr>
            <w:r w:rsidRPr="002840B9">
              <w:rPr>
                <w:lang w:eastAsia="ja-JP"/>
              </w:rPr>
              <w:t>44</w:t>
            </w:r>
            <w:r w:rsidR="00A26AED">
              <w:rPr>
                <w:lang w:eastAsia="ja-JP"/>
              </w:rPr>
              <w:t>,</w:t>
            </w:r>
            <w:r w:rsidRPr="002840B9">
              <w:rPr>
                <w:lang w:eastAsia="ja-JP"/>
              </w:rPr>
              <w:t>4</w:t>
            </w:r>
          </w:p>
        </w:tc>
      </w:tr>
      <w:tr w:rsidR="00BE2635" w:rsidRPr="00DD0926" w14:paraId="490FBF2F" w14:textId="77777777" w:rsidTr="007E09BE">
        <w:trPr>
          <w:trHeight w:val="336"/>
        </w:trPr>
        <w:tc>
          <w:tcPr>
            <w:tcW w:w="5104" w:type="dxa"/>
          </w:tcPr>
          <w:p w14:paraId="2389BBA3" w14:textId="77777777" w:rsidR="00BE2635" w:rsidRPr="00DD0926" w:rsidRDefault="00BE2635" w:rsidP="00BE2635">
            <w:pPr>
              <w:keepNext/>
              <w:keepLines/>
              <w:spacing w:line="240" w:lineRule="auto"/>
              <w:ind w:left="172"/>
              <w:rPr>
                <w:lang w:val="sv-SE"/>
              </w:rPr>
            </w:pPr>
            <w:r w:rsidRPr="00DD0926">
              <w:rPr>
                <w:lang w:val="sv-SE"/>
              </w:rPr>
              <w:t>≥ 15 %</w:t>
            </w:r>
          </w:p>
        </w:tc>
        <w:tc>
          <w:tcPr>
            <w:tcW w:w="1984" w:type="dxa"/>
          </w:tcPr>
          <w:p w14:paraId="75F012FC" w14:textId="5F1AD1F6" w:rsidR="00BE2635" w:rsidRPr="00DD0926" w:rsidRDefault="00BE2635" w:rsidP="00BE2635">
            <w:pPr>
              <w:keepNext/>
              <w:keepLines/>
              <w:spacing w:line="240" w:lineRule="auto"/>
              <w:jc w:val="center"/>
              <w:rPr>
                <w:lang w:val="sv-SE" w:eastAsia="ja-JP"/>
              </w:rPr>
            </w:pPr>
            <w:r w:rsidRPr="002840B9">
              <w:rPr>
                <w:lang w:eastAsia="ja-JP"/>
              </w:rPr>
              <w:t>87</w:t>
            </w:r>
            <w:r w:rsidR="00A26AED">
              <w:rPr>
                <w:lang w:eastAsia="ja-JP"/>
              </w:rPr>
              <w:t>,</w:t>
            </w:r>
            <w:r w:rsidRPr="002840B9">
              <w:rPr>
                <w:lang w:eastAsia="ja-JP"/>
              </w:rPr>
              <w:t>1</w:t>
            </w:r>
            <w:r w:rsidRPr="002840B9">
              <w:rPr>
                <w:vertAlign w:val="superscript"/>
                <w:lang w:eastAsia="ja-JP"/>
              </w:rPr>
              <w:t>**</w:t>
            </w:r>
          </w:p>
        </w:tc>
        <w:tc>
          <w:tcPr>
            <w:tcW w:w="1843" w:type="dxa"/>
          </w:tcPr>
          <w:p w14:paraId="16154549" w14:textId="372D35F9" w:rsidR="00BE2635" w:rsidRPr="00DD0926" w:rsidRDefault="00BE2635" w:rsidP="00BE2635">
            <w:pPr>
              <w:keepNext/>
              <w:keepLines/>
              <w:spacing w:line="240" w:lineRule="auto"/>
              <w:jc w:val="center"/>
              <w:rPr>
                <w:lang w:val="sv-SE" w:eastAsia="ja-JP"/>
              </w:rPr>
            </w:pPr>
            <w:r w:rsidRPr="002840B9">
              <w:rPr>
                <w:lang w:eastAsia="ja-JP"/>
              </w:rPr>
              <w:t>24</w:t>
            </w:r>
            <w:r w:rsidR="00A26AED">
              <w:rPr>
                <w:lang w:eastAsia="ja-JP"/>
              </w:rPr>
              <w:t>,</w:t>
            </w:r>
            <w:r w:rsidRPr="002840B9">
              <w:rPr>
                <w:lang w:eastAsia="ja-JP"/>
              </w:rPr>
              <w:t>0</w:t>
            </w:r>
          </w:p>
        </w:tc>
      </w:tr>
      <w:tr w:rsidR="00BE2635" w:rsidRPr="00DD0926" w14:paraId="24CEF5F0" w14:textId="77777777" w:rsidTr="007E09BE">
        <w:trPr>
          <w:trHeight w:val="336"/>
        </w:trPr>
        <w:tc>
          <w:tcPr>
            <w:tcW w:w="5104" w:type="dxa"/>
          </w:tcPr>
          <w:p w14:paraId="7C265AB8" w14:textId="77777777" w:rsidR="00BE2635" w:rsidRPr="00DD0926" w:rsidRDefault="00BE2635" w:rsidP="00BE2635">
            <w:pPr>
              <w:keepNext/>
              <w:keepLines/>
              <w:spacing w:line="240" w:lineRule="auto"/>
              <w:ind w:left="172"/>
              <w:rPr>
                <w:lang w:val="sv-SE"/>
              </w:rPr>
            </w:pPr>
            <w:r w:rsidRPr="00DD0926">
              <w:rPr>
                <w:lang w:val="sv-SE"/>
              </w:rPr>
              <w:t>≥ 20 %</w:t>
            </w:r>
          </w:p>
        </w:tc>
        <w:tc>
          <w:tcPr>
            <w:tcW w:w="1984" w:type="dxa"/>
          </w:tcPr>
          <w:p w14:paraId="66732D38" w14:textId="6250FE90" w:rsidR="00BE2635" w:rsidRPr="00DD0926" w:rsidRDefault="00BE2635" w:rsidP="00BE2635">
            <w:pPr>
              <w:keepNext/>
              <w:keepLines/>
              <w:spacing w:line="240" w:lineRule="auto"/>
              <w:jc w:val="center"/>
              <w:rPr>
                <w:lang w:val="sv-SE" w:eastAsia="ja-JP"/>
              </w:rPr>
            </w:pPr>
            <w:r w:rsidRPr="002840B9">
              <w:rPr>
                <w:lang w:eastAsia="ja-JP"/>
              </w:rPr>
              <w:t>72</w:t>
            </w:r>
            <w:r w:rsidR="00A26AED">
              <w:rPr>
                <w:lang w:eastAsia="ja-JP"/>
              </w:rPr>
              <w:t>,</w:t>
            </w:r>
            <w:r w:rsidRPr="002840B9">
              <w:rPr>
                <w:lang w:eastAsia="ja-JP"/>
              </w:rPr>
              <w:t>6</w:t>
            </w:r>
            <w:r w:rsidRPr="002840B9">
              <w:rPr>
                <w:vertAlign w:val="superscript"/>
                <w:lang w:eastAsia="ja-JP"/>
              </w:rPr>
              <w:t>**</w:t>
            </w:r>
          </w:p>
        </w:tc>
        <w:tc>
          <w:tcPr>
            <w:tcW w:w="1843" w:type="dxa"/>
          </w:tcPr>
          <w:p w14:paraId="6B9A983B" w14:textId="09C5BD0F" w:rsidR="00BE2635" w:rsidRPr="00DD0926" w:rsidRDefault="00BE2635" w:rsidP="00BE2635">
            <w:pPr>
              <w:keepNext/>
              <w:keepLines/>
              <w:spacing w:line="240" w:lineRule="auto"/>
              <w:jc w:val="center"/>
              <w:rPr>
                <w:lang w:val="sv-SE" w:eastAsia="ja-JP"/>
              </w:rPr>
            </w:pPr>
            <w:r w:rsidRPr="002840B9">
              <w:rPr>
                <w:lang w:eastAsia="ja-JP"/>
              </w:rPr>
              <w:t>11</w:t>
            </w:r>
            <w:r w:rsidR="00A26AED">
              <w:rPr>
                <w:lang w:eastAsia="ja-JP"/>
              </w:rPr>
              <w:t>,</w:t>
            </w:r>
            <w:r w:rsidRPr="002840B9">
              <w:rPr>
                <w:lang w:eastAsia="ja-JP"/>
              </w:rPr>
              <w:t>6</w:t>
            </w:r>
          </w:p>
        </w:tc>
      </w:tr>
      <w:tr w:rsidR="00DC535F" w:rsidRPr="00DD0926" w14:paraId="290A1835" w14:textId="77777777" w:rsidTr="007E09BE">
        <w:trPr>
          <w:trHeight w:val="336"/>
        </w:trPr>
        <w:tc>
          <w:tcPr>
            <w:tcW w:w="5104" w:type="dxa"/>
          </w:tcPr>
          <w:p w14:paraId="32BDBE3F" w14:textId="1DA9BB4C" w:rsidR="00DC535F" w:rsidRPr="00DD0926" w:rsidRDefault="00DC535F" w:rsidP="00DC535F">
            <w:pPr>
              <w:keepNext/>
              <w:keepLines/>
              <w:spacing w:line="240" w:lineRule="auto"/>
              <w:rPr>
                <w:lang w:val="sv-SE"/>
              </w:rPr>
            </w:pPr>
            <w:r w:rsidRPr="00DD0926">
              <w:rPr>
                <w:rStyle w:val="ui-provider"/>
                <w:b/>
                <w:lang w:val="sv-SE"/>
              </w:rPr>
              <w:t xml:space="preserve">Patienter (%) som </w:t>
            </w:r>
            <w:r w:rsidR="00BE2635">
              <w:rPr>
                <w:rStyle w:val="ui-provider"/>
                <w:b/>
                <w:lang w:val="sv-SE"/>
              </w:rPr>
              <w:t xml:space="preserve">vid vecka 88 </w:t>
            </w:r>
            <w:r w:rsidRPr="00DD0926">
              <w:rPr>
                <w:rStyle w:val="ui-provider"/>
                <w:b/>
                <w:lang w:val="sv-SE"/>
              </w:rPr>
              <w:t xml:space="preserve">bibehöll ≥ 80 % av viktminskningen </w:t>
            </w:r>
            <w:r w:rsidR="00BE2635">
              <w:rPr>
                <w:rStyle w:val="ui-provider"/>
                <w:b/>
                <w:lang w:val="sv-SE"/>
              </w:rPr>
              <w:t>från</w:t>
            </w:r>
            <w:r w:rsidRPr="00DD0926">
              <w:rPr>
                <w:rStyle w:val="ui-provider"/>
                <w:b/>
                <w:lang w:val="sv-SE"/>
              </w:rPr>
              <w:t xml:space="preserve"> den </w:t>
            </w:r>
            <w:r w:rsidR="00BE2635">
              <w:rPr>
                <w:rStyle w:val="ui-provider"/>
                <w:b/>
                <w:lang w:val="sv-SE"/>
              </w:rPr>
              <w:t>36</w:t>
            </w:r>
            <w:r w:rsidR="007A7B5E">
              <w:rPr>
                <w:rStyle w:val="ui-provider"/>
                <w:b/>
                <w:lang w:val="sv-SE"/>
              </w:rPr>
              <w:t> </w:t>
            </w:r>
            <w:r w:rsidRPr="00DD0926">
              <w:rPr>
                <w:rStyle w:val="ui-provider"/>
                <w:b/>
                <w:lang w:val="sv-SE"/>
              </w:rPr>
              <w:t>veckor långa i</w:t>
            </w:r>
            <w:r w:rsidR="00BE2635">
              <w:rPr>
                <w:rStyle w:val="ui-provider"/>
                <w:b/>
                <w:lang w:val="sv-SE"/>
              </w:rPr>
              <w:t>nledningsperioden</w:t>
            </w:r>
          </w:p>
        </w:tc>
        <w:tc>
          <w:tcPr>
            <w:tcW w:w="1984" w:type="dxa"/>
          </w:tcPr>
          <w:p w14:paraId="34384A5C" w14:textId="75E102D4" w:rsidR="00DC535F" w:rsidRPr="00DD0926" w:rsidRDefault="00DC535F" w:rsidP="00DC535F">
            <w:pPr>
              <w:keepNext/>
              <w:keepLines/>
              <w:spacing w:line="240" w:lineRule="auto"/>
              <w:jc w:val="center"/>
              <w:rPr>
                <w:lang w:val="sv-SE" w:eastAsia="ja-JP"/>
              </w:rPr>
            </w:pPr>
            <w:r w:rsidRPr="00DD0926">
              <w:rPr>
                <w:lang w:val="sv-SE" w:eastAsia="ja-JP"/>
              </w:rPr>
              <w:t>9</w:t>
            </w:r>
            <w:r w:rsidR="00A26AED">
              <w:rPr>
                <w:lang w:val="sv-SE" w:eastAsia="ja-JP"/>
              </w:rPr>
              <w:t>3,4</w:t>
            </w:r>
            <w:r w:rsidRPr="00DD0926">
              <w:rPr>
                <w:vertAlign w:val="superscript"/>
                <w:lang w:val="sv-SE" w:eastAsia="ja-JP"/>
              </w:rPr>
              <w:t>**</w:t>
            </w:r>
          </w:p>
        </w:tc>
        <w:tc>
          <w:tcPr>
            <w:tcW w:w="1843" w:type="dxa"/>
          </w:tcPr>
          <w:p w14:paraId="6E896C3B" w14:textId="7709E915" w:rsidR="00DC535F" w:rsidRPr="00DD0926" w:rsidRDefault="00A26AED" w:rsidP="00DC535F">
            <w:pPr>
              <w:keepNext/>
              <w:keepLines/>
              <w:spacing w:line="240" w:lineRule="auto"/>
              <w:jc w:val="center"/>
              <w:rPr>
                <w:lang w:val="sv-SE" w:eastAsia="ja-JP"/>
              </w:rPr>
            </w:pPr>
            <w:r>
              <w:rPr>
                <w:lang w:val="sv-SE" w:eastAsia="ja-JP"/>
              </w:rPr>
              <w:t>13,5</w:t>
            </w:r>
          </w:p>
        </w:tc>
      </w:tr>
      <w:tr w:rsidR="00DC535F" w:rsidRPr="00DD0926" w14:paraId="1BA18A30" w14:textId="77777777" w:rsidTr="007E09BE">
        <w:trPr>
          <w:trHeight w:val="336"/>
        </w:trPr>
        <w:tc>
          <w:tcPr>
            <w:tcW w:w="8931" w:type="dxa"/>
            <w:gridSpan w:val="3"/>
          </w:tcPr>
          <w:p w14:paraId="034F7E00" w14:textId="77777777" w:rsidR="00DC535F" w:rsidRPr="00DD0926" w:rsidRDefault="00DC535F" w:rsidP="00DC535F">
            <w:pPr>
              <w:keepNext/>
              <w:keepLines/>
              <w:spacing w:line="240" w:lineRule="auto"/>
              <w:rPr>
                <w:lang w:val="sv-SE" w:eastAsia="ja-JP"/>
              </w:rPr>
            </w:pPr>
            <w:r w:rsidRPr="00DD0926">
              <w:rPr>
                <w:b/>
                <w:lang w:val="sv-SE" w:eastAsia="ja-JP"/>
              </w:rPr>
              <w:t>Midjemått (cm)</w:t>
            </w:r>
          </w:p>
        </w:tc>
      </w:tr>
      <w:tr w:rsidR="00DC535F" w:rsidRPr="00DD0926" w14:paraId="07D52906" w14:textId="77777777" w:rsidTr="007E09BE">
        <w:tc>
          <w:tcPr>
            <w:tcW w:w="5104" w:type="dxa"/>
          </w:tcPr>
          <w:p w14:paraId="1F3F1228" w14:textId="2673B9EE" w:rsidR="00DC535F" w:rsidRPr="00DD0926" w:rsidRDefault="00DC535F" w:rsidP="00DC535F">
            <w:pPr>
              <w:keepNext/>
              <w:keepLines/>
              <w:spacing w:line="240" w:lineRule="auto"/>
              <w:rPr>
                <w:lang w:val="sv-SE" w:eastAsia="ja-JP"/>
              </w:rPr>
            </w:pPr>
            <w:r w:rsidRPr="00DD0926">
              <w:rPr>
                <w:lang w:val="sv-SE" w:eastAsia="ja-JP"/>
              </w:rPr>
              <w:t xml:space="preserve">   </w:t>
            </w:r>
            <w:r>
              <w:rPr>
                <w:lang w:val="sv-SE" w:eastAsia="ja-JP"/>
              </w:rPr>
              <w:t>Utgångsvärd</w:t>
            </w:r>
            <w:r w:rsidR="00A26AED">
              <w:rPr>
                <w:lang w:val="sv-SE" w:eastAsia="ja-JP"/>
              </w:rPr>
              <w:t>e (</w:t>
            </w:r>
            <w:r w:rsidR="00A26AED" w:rsidRPr="00A8089F">
              <w:t>vecka</w:t>
            </w:r>
            <w:r w:rsidR="00A26AED">
              <w:t> 0)</w:t>
            </w:r>
          </w:p>
        </w:tc>
        <w:tc>
          <w:tcPr>
            <w:tcW w:w="1984" w:type="dxa"/>
          </w:tcPr>
          <w:p w14:paraId="51A85448" w14:textId="3FFF8C24" w:rsidR="00DC535F" w:rsidRPr="00DD0926" w:rsidRDefault="00DC535F" w:rsidP="00DC535F">
            <w:pPr>
              <w:keepNext/>
              <w:keepLines/>
              <w:spacing w:line="240" w:lineRule="auto"/>
              <w:jc w:val="center"/>
              <w:rPr>
                <w:lang w:val="sv-SE" w:eastAsia="ja-JP"/>
              </w:rPr>
            </w:pPr>
            <w:r w:rsidRPr="00DD0926">
              <w:rPr>
                <w:lang w:val="sv-SE" w:eastAsia="ja-JP"/>
              </w:rPr>
              <w:t>1</w:t>
            </w:r>
            <w:r w:rsidR="00A26AED">
              <w:rPr>
                <w:lang w:val="sv-SE" w:eastAsia="ja-JP"/>
              </w:rPr>
              <w:t>14,9</w:t>
            </w:r>
          </w:p>
        </w:tc>
        <w:tc>
          <w:tcPr>
            <w:tcW w:w="1843" w:type="dxa"/>
          </w:tcPr>
          <w:p w14:paraId="41B6407F" w14:textId="6E71ECF7" w:rsidR="00DC535F" w:rsidRPr="00DD0926" w:rsidRDefault="00A26AED" w:rsidP="00DC535F">
            <w:pPr>
              <w:keepNext/>
              <w:keepLines/>
              <w:spacing w:line="240" w:lineRule="auto"/>
              <w:jc w:val="center"/>
              <w:rPr>
                <w:lang w:val="sv-SE" w:eastAsia="ja-JP"/>
              </w:rPr>
            </w:pPr>
            <w:r>
              <w:rPr>
                <w:lang w:val="sv-SE" w:eastAsia="ja-JP"/>
              </w:rPr>
              <w:t>115,6</w:t>
            </w:r>
          </w:p>
        </w:tc>
      </w:tr>
      <w:tr w:rsidR="00DC535F" w:rsidRPr="00DD0926" w14:paraId="614FB67C" w14:textId="77777777" w:rsidTr="007E09BE">
        <w:tc>
          <w:tcPr>
            <w:tcW w:w="5104" w:type="dxa"/>
          </w:tcPr>
          <w:p w14:paraId="17937957" w14:textId="7DC64C23" w:rsidR="00DC535F" w:rsidRPr="00DD0926" w:rsidRDefault="00DC535F" w:rsidP="00DC535F">
            <w:pPr>
              <w:keepNext/>
              <w:keepLines/>
              <w:spacing w:line="240" w:lineRule="auto"/>
              <w:rPr>
                <w:lang w:val="sv-SE" w:eastAsia="ja-JP"/>
              </w:rPr>
            </w:pPr>
            <w:r w:rsidRPr="00DD0926">
              <w:rPr>
                <w:lang w:val="sv-SE" w:eastAsia="ja-JP"/>
              </w:rPr>
              <w:t xml:space="preserve">   </w:t>
            </w:r>
            <w:r w:rsidR="007A7B5E">
              <w:rPr>
                <w:lang w:val="sv-SE" w:eastAsia="ja-JP"/>
              </w:rPr>
              <w:t>R</w:t>
            </w:r>
            <w:r w:rsidR="00A26AED">
              <w:rPr>
                <w:lang w:val="sv-SE" w:eastAsia="ja-JP"/>
              </w:rPr>
              <w:t>andomisering (vecka 36)</w:t>
            </w:r>
          </w:p>
        </w:tc>
        <w:tc>
          <w:tcPr>
            <w:tcW w:w="1984" w:type="dxa"/>
          </w:tcPr>
          <w:p w14:paraId="0FA2ADE3" w14:textId="1E8FC9B9" w:rsidR="00DC535F" w:rsidRPr="00DD0926" w:rsidRDefault="00A26AED" w:rsidP="00DC535F">
            <w:pPr>
              <w:keepNext/>
              <w:keepLines/>
              <w:spacing w:line="240" w:lineRule="auto"/>
              <w:jc w:val="center"/>
              <w:rPr>
                <w:lang w:val="sv-SE" w:eastAsia="ja-JP"/>
              </w:rPr>
            </w:pPr>
            <w:r>
              <w:rPr>
                <w:lang w:val="sv-SE" w:eastAsia="ja-JP"/>
              </w:rPr>
              <w:t>96,7</w:t>
            </w:r>
          </w:p>
        </w:tc>
        <w:tc>
          <w:tcPr>
            <w:tcW w:w="1843" w:type="dxa"/>
          </w:tcPr>
          <w:p w14:paraId="6EF5A88A" w14:textId="09BAC7BD" w:rsidR="00DC535F" w:rsidRPr="00DD0926" w:rsidRDefault="00A26AED" w:rsidP="00DC535F">
            <w:pPr>
              <w:keepNext/>
              <w:keepLines/>
              <w:spacing w:line="240" w:lineRule="auto"/>
              <w:jc w:val="center"/>
              <w:rPr>
                <w:lang w:val="sv-SE" w:eastAsia="ja-JP"/>
              </w:rPr>
            </w:pPr>
            <w:r>
              <w:rPr>
                <w:lang w:val="sv-SE" w:eastAsia="ja-JP"/>
              </w:rPr>
              <w:t>98,2</w:t>
            </w:r>
          </w:p>
        </w:tc>
      </w:tr>
      <w:tr w:rsidR="00A26AED" w:rsidRPr="00DD0926" w14:paraId="277C8242" w14:textId="77777777" w:rsidTr="007E09BE">
        <w:tc>
          <w:tcPr>
            <w:tcW w:w="5104" w:type="dxa"/>
          </w:tcPr>
          <w:p w14:paraId="03922597" w14:textId="2FD6E0D6" w:rsidR="00A26AED" w:rsidRPr="00DD0926" w:rsidRDefault="00A26AED" w:rsidP="00A26AED">
            <w:pPr>
              <w:keepNext/>
              <w:keepLines/>
              <w:spacing w:line="240" w:lineRule="auto"/>
              <w:rPr>
                <w:lang w:val="sv-SE" w:eastAsia="ja-JP"/>
              </w:rPr>
            </w:pPr>
            <w:r>
              <w:rPr>
                <w:lang w:val="sv-SE" w:eastAsia="ja-JP"/>
              </w:rPr>
              <w:t xml:space="preserve">   Förändring från randomisering (vecka 36)</w:t>
            </w:r>
          </w:p>
        </w:tc>
        <w:tc>
          <w:tcPr>
            <w:tcW w:w="1984" w:type="dxa"/>
          </w:tcPr>
          <w:p w14:paraId="18B8C901" w14:textId="3B580B67" w:rsidR="00A26AED" w:rsidRPr="00DD0926" w:rsidRDefault="00A26AED" w:rsidP="00A26AED">
            <w:pPr>
              <w:keepNext/>
              <w:keepLines/>
              <w:spacing w:line="240" w:lineRule="auto"/>
              <w:jc w:val="center"/>
              <w:rPr>
                <w:lang w:val="sv-SE" w:eastAsia="ja-JP"/>
              </w:rPr>
            </w:pPr>
            <w:r w:rsidRPr="002840B9">
              <w:rPr>
                <w:lang w:eastAsia="ja-JP"/>
              </w:rPr>
              <w:t>-4</w:t>
            </w:r>
            <w:r>
              <w:rPr>
                <w:lang w:eastAsia="ja-JP"/>
              </w:rPr>
              <w:t>,</w:t>
            </w:r>
            <w:r w:rsidRPr="002840B9">
              <w:rPr>
                <w:lang w:eastAsia="ja-JP"/>
              </w:rPr>
              <w:t>6</w:t>
            </w:r>
            <w:r w:rsidRPr="002840B9">
              <w:rPr>
                <w:vertAlign w:val="superscript"/>
              </w:rPr>
              <w:t>††</w:t>
            </w:r>
          </w:p>
        </w:tc>
        <w:tc>
          <w:tcPr>
            <w:tcW w:w="1843" w:type="dxa"/>
          </w:tcPr>
          <w:p w14:paraId="0403F938" w14:textId="6869E659" w:rsidR="00A26AED" w:rsidRPr="00DD0926" w:rsidRDefault="00A26AED" w:rsidP="00A26AED">
            <w:pPr>
              <w:keepNext/>
              <w:keepLines/>
              <w:spacing w:line="240" w:lineRule="auto"/>
              <w:jc w:val="center"/>
              <w:rPr>
                <w:lang w:val="sv-SE" w:eastAsia="ja-JP"/>
              </w:rPr>
            </w:pPr>
            <w:r w:rsidRPr="002840B9">
              <w:rPr>
                <w:lang w:eastAsia="ja-JP"/>
              </w:rPr>
              <w:t>8</w:t>
            </w:r>
            <w:r>
              <w:rPr>
                <w:lang w:eastAsia="ja-JP"/>
              </w:rPr>
              <w:t>,</w:t>
            </w:r>
            <w:r w:rsidRPr="002840B9">
              <w:rPr>
                <w:lang w:eastAsia="ja-JP"/>
              </w:rPr>
              <w:t>3</w:t>
            </w:r>
            <w:r w:rsidRPr="002840B9">
              <w:rPr>
                <w:vertAlign w:val="superscript"/>
              </w:rPr>
              <w:t>††</w:t>
            </w:r>
          </w:p>
        </w:tc>
      </w:tr>
      <w:tr w:rsidR="00A26AED" w:rsidRPr="00DD0926" w14:paraId="71FF79DB" w14:textId="77777777" w:rsidTr="007E09BE">
        <w:tc>
          <w:tcPr>
            <w:tcW w:w="5104" w:type="dxa"/>
          </w:tcPr>
          <w:p w14:paraId="4A1892BB" w14:textId="77777777" w:rsidR="00A26AED" w:rsidRPr="00DD0926" w:rsidRDefault="00A26AED" w:rsidP="00A26AED">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 från placebo</w:t>
            </w:r>
          </w:p>
          <w:p w14:paraId="2BC1E80D" w14:textId="77777777" w:rsidR="00A26AED" w:rsidRPr="00DD0926" w:rsidRDefault="00A26AED" w:rsidP="00A26AED">
            <w:pPr>
              <w:pStyle w:val="Default"/>
              <w:rPr>
                <w:color w:val="auto"/>
                <w:sz w:val="22"/>
                <w:szCs w:val="22"/>
                <w:lang w:val="sv-SE"/>
              </w:rPr>
            </w:pPr>
            <w:r w:rsidRPr="00DD0926">
              <w:rPr>
                <w:color w:val="auto"/>
                <w:sz w:val="22"/>
                <w:szCs w:val="22"/>
                <w:lang w:val="sv-SE"/>
              </w:rPr>
              <w:t xml:space="preserve">   [95 % </w:t>
            </w:r>
            <w:r>
              <w:rPr>
                <w:color w:val="auto"/>
                <w:sz w:val="22"/>
                <w:szCs w:val="22"/>
                <w:lang w:val="sv-SE"/>
              </w:rPr>
              <w:t>K</w:t>
            </w:r>
            <w:r w:rsidRPr="00DD0926">
              <w:rPr>
                <w:color w:val="auto"/>
                <w:sz w:val="22"/>
                <w:szCs w:val="22"/>
                <w:lang w:val="sv-SE"/>
              </w:rPr>
              <w:t xml:space="preserve">I] </w:t>
            </w:r>
          </w:p>
        </w:tc>
        <w:tc>
          <w:tcPr>
            <w:tcW w:w="1984" w:type="dxa"/>
          </w:tcPr>
          <w:p w14:paraId="395A82D5" w14:textId="36CF7FEC" w:rsidR="00A26AED" w:rsidRPr="002840B9" w:rsidRDefault="00A26AED" w:rsidP="00A26AED">
            <w:pPr>
              <w:keepNext/>
              <w:keepLines/>
              <w:spacing w:line="240" w:lineRule="auto"/>
              <w:jc w:val="center"/>
              <w:rPr>
                <w:lang w:eastAsia="ja-JP"/>
              </w:rPr>
            </w:pPr>
            <w:r w:rsidRPr="002840B9">
              <w:rPr>
                <w:lang w:eastAsia="ja-JP"/>
              </w:rPr>
              <w:t>-12</w:t>
            </w:r>
            <w:r>
              <w:rPr>
                <w:lang w:eastAsia="ja-JP"/>
              </w:rPr>
              <w:t>,</w:t>
            </w:r>
            <w:r w:rsidRPr="002840B9">
              <w:rPr>
                <w:lang w:eastAsia="ja-JP"/>
              </w:rPr>
              <w:t>9</w:t>
            </w:r>
            <w:r w:rsidRPr="002840B9">
              <w:rPr>
                <w:vertAlign w:val="superscript"/>
                <w:lang w:eastAsia="ja-JP"/>
              </w:rPr>
              <w:t>**</w:t>
            </w:r>
          </w:p>
          <w:p w14:paraId="3B12C3DA" w14:textId="74EB0391" w:rsidR="00A26AED" w:rsidRPr="00DD0926" w:rsidRDefault="00A26AED" w:rsidP="00A26AED">
            <w:pPr>
              <w:keepNext/>
              <w:keepLines/>
              <w:spacing w:line="240" w:lineRule="auto"/>
              <w:jc w:val="center"/>
              <w:rPr>
                <w:lang w:val="sv-SE" w:eastAsia="ja-JP"/>
              </w:rPr>
            </w:pPr>
            <w:r w:rsidRPr="002840B9">
              <w:rPr>
                <w:lang w:eastAsia="ja-JP"/>
              </w:rPr>
              <w:t>[-14</w:t>
            </w:r>
            <w:r>
              <w:rPr>
                <w:lang w:eastAsia="ja-JP"/>
              </w:rPr>
              <w:t>,1</w:t>
            </w:r>
            <w:del w:id="402" w:author="Author">
              <w:r w:rsidDel="00AF6FAE">
                <w:rPr>
                  <w:lang w:eastAsia="ja-JP"/>
                </w:rPr>
                <w:delText>;</w:delText>
              </w:r>
            </w:del>
            <w:ins w:id="403" w:author="Author">
              <w:r w:rsidR="004C50FE">
                <w:rPr>
                  <w:lang w:eastAsia="ja-JP"/>
                </w:rPr>
                <w:t>;</w:t>
              </w:r>
              <w:del w:id="404" w:author="Author">
                <w:r w:rsidR="00AF6FAE" w:rsidDel="004C50FE">
                  <w:rPr>
                    <w:lang w:eastAsia="ja-JP"/>
                  </w:rPr>
                  <w:delText>,</w:delText>
                </w:r>
              </w:del>
            </w:ins>
            <w:r w:rsidRPr="002840B9">
              <w:t xml:space="preserve"> -11</w:t>
            </w:r>
            <w:r>
              <w:t>,</w:t>
            </w:r>
            <w:r w:rsidRPr="002840B9">
              <w:t>7</w:t>
            </w:r>
            <w:r w:rsidRPr="002840B9">
              <w:rPr>
                <w:lang w:eastAsia="ja-JP"/>
              </w:rPr>
              <w:t>]</w:t>
            </w:r>
          </w:p>
        </w:tc>
        <w:tc>
          <w:tcPr>
            <w:tcW w:w="1843" w:type="dxa"/>
          </w:tcPr>
          <w:p w14:paraId="59F047CD" w14:textId="474C3538" w:rsidR="00A26AED" w:rsidRPr="00DD0926" w:rsidRDefault="00A26AED" w:rsidP="00A26AED">
            <w:pPr>
              <w:keepNext/>
              <w:keepLines/>
              <w:spacing w:line="240" w:lineRule="auto"/>
              <w:jc w:val="center"/>
              <w:rPr>
                <w:lang w:val="sv-SE" w:eastAsia="ja-JP"/>
              </w:rPr>
            </w:pPr>
            <w:r w:rsidRPr="002840B9">
              <w:rPr>
                <w:lang w:eastAsia="ja-JP"/>
              </w:rPr>
              <w:t>-</w:t>
            </w:r>
          </w:p>
        </w:tc>
      </w:tr>
    </w:tbl>
    <w:p w14:paraId="2CB4791B" w14:textId="74D5107B" w:rsidR="00B15CEB" w:rsidRPr="00951F91" w:rsidRDefault="00B15CEB" w:rsidP="00B15CEB">
      <w:pPr>
        <w:spacing w:line="240" w:lineRule="auto"/>
        <w:rPr>
          <w:rFonts w:eastAsia="SimSun"/>
          <w:szCs w:val="22"/>
        </w:rPr>
      </w:pPr>
      <w:r w:rsidRPr="00951F91">
        <w:rPr>
          <w:vertAlign w:val="superscript"/>
        </w:rPr>
        <w:t>††</w:t>
      </w:r>
      <w:r w:rsidRPr="00951F91">
        <w:t>p</w:t>
      </w:r>
      <w:r>
        <w:t> </w:t>
      </w:r>
      <w:r w:rsidRPr="00951F91">
        <w:t>&lt;</w:t>
      </w:r>
      <w:r>
        <w:t> </w:t>
      </w:r>
      <w:r w:rsidRPr="00951F91">
        <w:t>0,001 jämfört med utgångsvärdet</w:t>
      </w:r>
      <w:r w:rsidR="003D7114">
        <w:t>.</w:t>
      </w:r>
    </w:p>
    <w:p w14:paraId="2296CB5D" w14:textId="77777777" w:rsidR="00B15CEB" w:rsidRPr="006148F2" w:rsidRDefault="00B15CEB" w:rsidP="00B15CEB">
      <w:pPr>
        <w:spacing w:line="240" w:lineRule="auto"/>
        <w:rPr>
          <w:rFonts w:eastAsia="SimSun"/>
          <w:szCs w:val="22"/>
          <w:lang w:val="sv-SE"/>
        </w:rPr>
      </w:pPr>
      <w:r w:rsidRPr="006148F2">
        <w:rPr>
          <w:lang w:val="sv-SE"/>
        </w:rPr>
        <w:t>**p</w:t>
      </w:r>
      <w:r>
        <w:rPr>
          <w:lang w:val="sv-SE"/>
        </w:rPr>
        <w:t> </w:t>
      </w:r>
      <w:r w:rsidRPr="006148F2">
        <w:rPr>
          <w:lang w:val="sv-SE"/>
        </w:rPr>
        <w:t>&lt; 0,001 jämfört med placebo, justerat för multiplicitet.</w:t>
      </w:r>
    </w:p>
    <w:p w14:paraId="0E047E5D" w14:textId="780FF188" w:rsidR="00B15CEB" w:rsidRPr="00103B04" w:rsidRDefault="00B15CEB" w:rsidP="00B15CEB">
      <w:pPr>
        <w:spacing w:line="240" w:lineRule="auto"/>
        <w:rPr>
          <w:lang w:val="sv-SE"/>
        </w:rPr>
      </w:pPr>
      <w:r w:rsidRPr="00103B04">
        <w:rPr>
          <w:vertAlign w:val="superscript"/>
          <w:lang w:val="sv-SE"/>
        </w:rPr>
        <w:t>##</w:t>
      </w:r>
      <w:r w:rsidRPr="00103B04">
        <w:rPr>
          <w:lang w:val="sv-SE"/>
        </w:rPr>
        <w:t>p &lt; 0</w:t>
      </w:r>
      <w:del w:id="405" w:author="Author">
        <w:r w:rsidRPr="00103B04" w:rsidDel="007B115D">
          <w:rPr>
            <w:lang w:val="sv-SE"/>
          </w:rPr>
          <w:delText>.</w:delText>
        </w:r>
      </w:del>
      <w:ins w:id="406" w:author="Author">
        <w:r w:rsidR="007B115D">
          <w:rPr>
            <w:lang w:val="sv-SE"/>
          </w:rPr>
          <w:t>,</w:t>
        </w:r>
      </w:ins>
      <w:r w:rsidRPr="00103B04">
        <w:rPr>
          <w:lang w:val="sv-SE"/>
        </w:rPr>
        <w:t>001 jämfört med placebo, inte justerat för multiplicitet.</w:t>
      </w:r>
    </w:p>
    <w:p w14:paraId="5D706583" w14:textId="7B092362" w:rsidR="00B15CEB" w:rsidRPr="00DD0926" w:rsidRDefault="00B15CEB" w:rsidP="00B15CEB">
      <w:pPr>
        <w:keepNext/>
        <w:spacing w:line="240" w:lineRule="auto"/>
        <w:rPr>
          <w:b/>
          <w:highlight w:val="yellow"/>
          <w:lang w:val="sv-SE"/>
        </w:rPr>
      </w:pPr>
      <w:r w:rsidRPr="00DD0926">
        <w:rPr>
          <w:noProof/>
          <w:highlight w:val="yellow"/>
          <w:lang w:val="sv-SE"/>
        </w:rPr>
        <w:lastRenderedPageBreak/>
        <w:t xml:space="preserve"> </w:t>
      </w:r>
    </w:p>
    <w:p w14:paraId="3BF3477B" w14:textId="594E93C7" w:rsidR="00B15CEB" w:rsidRDefault="00A8089F" w:rsidP="00B15CEB">
      <w:pPr>
        <w:keepNext/>
        <w:spacing w:line="240" w:lineRule="auto"/>
        <w:rPr>
          <w:b/>
          <w:lang w:val="sv-SE"/>
        </w:rPr>
      </w:pPr>
      <w:r w:rsidRPr="00A8089F">
        <w:rPr>
          <w:b/>
          <w:noProof/>
          <w:lang w:val="sv-SE"/>
        </w:rPr>
        <w:drawing>
          <wp:inline distT="0" distB="0" distL="0" distR="0" wp14:anchorId="3688189A" wp14:editId="5BD6959C">
            <wp:extent cx="5760085" cy="3591560"/>
            <wp:effectExtent l="0" t="0" r="0" b="8890"/>
            <wp:docPr id="1798944048" name="Picture 1"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4048" name="Picture 1" descr="A graph of a number of points&#10;&#10;Description automatically generated with medium confidence"/>
                    <pic:cNvPicPr/>
                  </pic:nvPicPr>
                  <pic:blipFill>
                    <a:blip r:embed="rId25"/>
                    <a:stretch>
                      <a:fillRect/>
                    </a:stretch>
                  </pic:blipFill>
                  <pic:spPr>
                    <a:xfrm>
                      <a:off x="0" y="0"/>
                      <a:ext cx="5760085" cy="3591560"/>
                    </a:xfrm>
                    <a:prstGeom prst="rect">
                      <a:avLst/>
                    </a:prstGeom>
                  </pic:spPr>
                </pic:pic>
              </a:graphicData>
            </a:graphic>
          </wp:inline>
        </w:drawing>
      </w:r>
    </w:p>
    <w:p w14:paraId="6A1CDA78" w14:textId="01967D13" w:rsidR="009F74F9" w:rsidRPr="00DD0926" w:rsidRDefault="00B15CEB" w:rsidP="00A8089F">
      <w:pPr>
        <w:keepNext/>
        <w:spacing w:line="240" w:lineRule="auto"/>
        <w:rPr>
          <w:iCs/>
          <w:szCs w:val="22"/>
          <w:lang w:val="sv-SE"/>
        </w:rPr>
      </w:pPr>
      <w:r w:rsidRPr="00103B04">
        <w:rPr>
          <w:b/>
          <w:lang w:val="sv-SE"/>
        </w:rPr>
        <w:t>Figur </w:t>
      </w:r>
      <w:del w:id="407" w:author="Author">
        <w:r w:rsidR="00A26AED" w:rsidDel="007B115D">
          <w:rPr>
            <w:b/>
            <w:lang w:val="sv-SE"/>
          </w:rPr>
          <w:delText>9</w:delText>
        </w:r>
      </w:del>
      <w:ins w:id="408" w:author="Author">
        <w:r w:rsidR="007B115D">
          <w:rPr>
            <w:b/>
            <w:lang w:val="sv-SE"/>
          </w:rPr>
          <w:t>10</w:t>
        </w:r>
      </w:ins>
      <w:r w:rsidRPr="00103B04">
        <w:rPr>
          <w:b/>
          <w:lang w:val="sv-SE"/>
        </w:rPr>
        <w:t xml:space="preserve">. Genomsnittlig förändring av kroppsvikt (%) från </w:t>
      </w:r>
      <w:r w:rsidR="00A26AED">
        <w:rPr>
          <w:b/>
          <w:lang w:val="sv-SE"/>
        </w:rPr>
        <w:t>utgångsvärden (vecka 0) till vecka 88</w:t>
      </w:r>
    </w:p>
    <w:p w14:paraId="21B0A46B" w14:textId="77777777" w:rsidR="009F74F9" w:rsidRDefault="009F74F9" w:rsidP="00D2101E">
      <w:pPr>
        <w:spacing w:line="240" w:lineRule="auto"/>
        <w:rPr>
          <w:iCs/>
          <w:szCs w:val="22"/>
          <w:lang w:val="sv-SE"/>
        </w:rPr>
      </w:pPr>
    </w:p>
    <w:p w14:paraId="1ECA512D" w14:textId="3680BF83" w:rsidR="00A26AED" w:rsidRPr="00A8089F" w:rsidRDefault="00A26AED" w:rsidP="00A26AED">
      <w:pPr>
        <w:tabs>
          <w:tab w:val="clear" w:pos="567"/>
        </w:tabs>
        <w:autoSpaceDE w:val="0"/>
        <w:autoSpaceDN w:val="0"/>
        <w:adjustRightInd w:val="0"/>
        <w:spacing w:line="240" w:lineRule="auto"/>
        <w:rPr>
          <w:rStyle w:val="ui-provider"/>
          <w:i/>
          <w:iCs/>
          <w:lang w:val="sv-SE"/>
        </w:rPr>
      </w:pPr>
      <w:r w:rsidRPr="00A8089F">
        <w:rPr>
          <w:rStyle w:val="ui-provider"/>
          <w:i/>
          <w:iCs/>
          <w:szCs w:val="22"/>
          <w:lang w:val="sv-SE"/>
        </w:rPr>
        <w:t xml:space="preserve">Risk för </w:t>
      </w:r>
      <w:r w:rsidR="00D93340" w:rsidRPr="00A8089F">
        <w:rPr>
          <w:rStyle w:val="ui-provider"/>
          <w:i/>
          <w:iCs/>
          <w:szCs w:val="22"/>
          <w:lang w:val="sv-SE"/>
        </w:rPr>
        <w:t>viktökning</w:t>
      </w:r>
      <w:r w:rsidR="00A46A26" w:rsidRPr="00A8089F">
        <w:rPr>
          <w:rStyle w:val="ui-provider"/>
          <w:i/>
          <w:iCs/>
          <w:szCs w:val="22"/>
          <w:lang w:val="sv-SE"/>
        </w:rPr>
        <w:t xml:space="preserve"> till </w:t>
      </w:r>
      <w:r w:rsidRPr="00A8089F">
        <w:rPr>
          <w:rStyle w:val="ui-provider"/>
          <w:i/>
          <w:iCs/>
          <w:szCs w:val="22"/>
          <w:lang w:val="sv-SE"/>
        </w:rPr>
        <w:t>&gt; 95 % av vikten</w:t>
      </w:r>
      <w:r w:rsidR="00D93340" w:rsidRPr="00A8089F">
        <w:rPr>
          <w:rStyle w:val="ui-provider"/>
          <w:i/>
          <w:iCs/>
          <w:szCs w:val="22"/>
          <w:lang w:val="sv-SE"/>
        </w:rPr>
        <w:t xml:space="preserve"> vid</w:t>
      </w:r>
      <w:r w:rsidRPr="00A8089F">
        <w:rPr>
          <w:rStyle w:val="ui-provider"/>
          <w:i/>
          <w:iCs/>
          <w:szCs w:val="22"/>
          <w:lang w:val="sv-SE"/>
        </w:rPr>
        <w:t xml:space="preserve"> utgångsläget (</w:t>
      </w:r>
      <w:r w:rsidRPr="00A8089F">
        <w:rPr>
          <w:lang w:val="sv-SE"/>
        </w:rPr>
        <w:t>vecka</w:t>
      </w:r>
      <w:r w:rsidRPr="00A8089F">
        <w:rPr>
          <w:i/>
          <w:iCs/>
          <w:lang w:val="sv-SE"/>
        </w:rPr>
        <w:t xml:space="preserve"> 0) </w:t>
      </w:r>
      <w:r w:rsidR="00D93340" w:rsidRPr="00A8089F">
        <w:rPr>
          <w:i/>
          <w:iCs/>
          <w:lang w:val="sv-SE"/>
        </w:rPr>
        <w:t>vid</w:t>
      </w:r>
      <w:r w:rsidRPr="00A8089F">
        <w:rPr>
          <w:i/>
          <w:iCs/>
          <w:lang w:val="sv-SE"/>
        </w:rPr>
        <w:t xml:space="preserve"> vecka</w:t>
      </w:r>
      <w:r w:rsidRPr="00A8089F">
        <w:rPr>
          <w:rStyle w:val="ui-provider"/>
          <w:i/>
          <w:iCs/>
          <w:szCs w:val="22"/>
          <w:lang w:val="sv-SE"/>
        </w:rPr>
        <w:t> 88</w:t>
      </w:r>
    </w:p>
    <w:p w14:paraId="5298FD05" w14:textId="08C642A2" w:rsidR="00A26AED" w:rsidRPr="00A8089F" w:rsidRDefault="007A7B5E" w:rsidP="00A26AED">
      <w:pPr>
        <w:tabs>
          <w:tab w:val="clear" w:pos="567"/>
        </w:tabs>
        <w:autoSpaceDE w:val="0"/>
        <w:autoSpaceDN w:val="0"/>
        <w:adjustRightInd w:val="0"/>
        <w:spacing w:line="240" w:lineRule="auto"/>
        <w:rPr>
          <w:rStyle w:val="ui-provider"/>
          <w:lang w:val="sv-SE"/>
        </w:rPr>
      </w:pPr>
      <w:r>
        <w:rPr>
          <w:rStyle w:val="ui-provider"/>
          <w:lang w:val="sv-SE"/>
        </w:rPr>
        <w:t>Analys av tiden fram till händelse v</w:t>
      </w:r>
      <w:r w:rsidR="00A46A26" w:rsidRPr="00A8089F">
        <w:rPr>
          <w:rStyle w:val="ui-provider"/>
          <w:lang w:val="sv-SE"/>
        </w:rPr>
        <w:t>isade att fortsatt ti</w:t>
      </w:r>
      <w:r w:rsidR="000D4380">
        <w:rPr>
          <w:rStyle w:val="ui-provider"/>
          <w:lang w:val="sv-SE"/>
        </w:rPr>
        <w:t>r</w:t>
      </w:r>
      <w:r w:rsidR="00A46A26" w:rsidRPr="00A8089F">
        <w:rPr>
          <w:rStyle w:val="ui-provider"/>
          <w:lang w:val="sv-SE"/>
        </w:rPr>
        <w:t xml:space="preserve">zepatidbehandling under den dubbelblinda perioden minskade risken för </w:t>
      </w:r>
      <w:r>
        <w:rPr>
          <w:rStyle w:val="ui-provider"/>
          <w:lang w:val="sv-SE"/>
        </w:rPr>
        <w:t>att gå upp i vikt</w:t>
      </w:r>
      <w:r w:rsidR="00A46A26">
        <w:rPr>
          <w:rStyle w:val="ui-provider"/>
          <w:lang w:val="sv-SE"/>
        </w:rPr>
        <w:t xml:space="preserve"> till mer än 95 % av kroppsvikten vecka 0 hos de deltagare som redan hade gått ner minst 5 % sedan vecka 0 med cirka 99 %, jämfört med placebo (riskkvot </w:t>
      </w:r>
      <w:r w:rsidR="00A26AED" w:rsidRPr="00A8089F">
        <w:rPr>
          <w:rStyle w:val="ui-provider"/>
          <w:lang w:val="sv-SE"/>
        </w:rPr>
        <w:t>0</w:t>
      </w:r>
      <w:r w:rsidR="00A46A26">
        <w:rPr>
          <w:rStyle w:val="ui-provider"/>
          <w:lang w:val="sv-SE"/>
        </w:rPr>
        <w:t>,</w:t>
      </w:r>
      <w:r w:rsidR="00A26AED" w:rsidRPr="00A8089F">
        <w:rPr>
          <w:rStyle w:val="ui-provider"/>
          <w:lang w:val="sv-SE"/>
        </w:rPr>
        <w:t>013 [95 % </w:t>
      </w:r>
      <w:r w:rsidR="00A46A26">
        <w:rPr>
          <w:rStyle w:val="ui-provider"/>
          <w:lang w:val="sv-SE"/>
        </w:rPr>
        <w:t>K</w:t>
      </w:r>
      <w:r w:rsidR="00A26AED" w:rsidRPr="00A8089F">
        <w:rPr>
          <w:rStyle w:val="ui-provider"/>
          <w:lang w:val="sv-SE"/>
        </w:rPr>
        <w:t>I, 0</w:t>
      </w:r>
      <w:r w:rsidR="00A46A26">
        <w:rPr>
          <w:rStyle w:val="ui-provider"/>
          <w:lang w:val="sv-SE"/>
        </w:rPr>
        <w:t>,</w:t>
      </w:r>
      <w:r w:rsidR="00A26AED" w:rsidRPr="00A8089F">
        <w:rPr>
          <w:rStyle w:val="ui-provider"/>
          <w:lang w:val="sv-SE"/>
        </w:rPr>
        <w:t>004 t</w:t>
      </w:r>
      <w:r w:rsidR="00A46A26">
        <w:rPr>
          <w:rStyle w:val="ui-provider"/>
          <w:lang w:val="sv-SE"/>
        </w:rPr>
        <w:t>ill</w:t>
      </w:r>
      <w:r w:rsidR="00A26AED" w:rsidRPr="00A8089F">
        <w:rPr>
          <w:lang w:val="sv-SE"/>
        </w:rPr>
        <w:t xml:space="preserve"> </w:t>
      </w:r>
      <w:r w:rsidR="00A26AED" w:rsidRPr="00A8089F">
        <w:rPr>
          <w:rStyle w:val="ui-provider"/>
          <w:lang w:val="sv-SE"/>
        </w:rPr>
        <w:t>0</w:t>
      </w:r>
      <w:r w:rsidR="00A46A26">
        <w:rPr>
          <w:rStyle w:val="ui-provider"/>
          <w:lang w:val="sv-SE"/>
        </w:rPr>
        <w:t>,</w:t>
      </w:r>
      <w:r w:rsidR="00A26AED" w:rsidRPr="00A8089F">
        <w:rPr>
          <w:rStyle w:val="ui-provider"/>
          <w:lang w:val="sv-SE"/>
        </w:rPr>
        <w:t>046]; p &lt; 0</w:t>
      </w:r>
      <w:r w:rsidR="00A46A26">
        <w:rPr>
          <w:rStyle w:val="ui-provider"/>
          <w:lang w:val="sv-SE"/>
        </w:rPr>
        <w:t>,</w:t>
      </w:r>
      <w:r w:rsidR="00A26AED" w:rsidRPr="00A8089F">
        <w:rPr>
          <w:rStyle w:val="ui-provider"/>
          <w:lang w:val="sv-SE"/>
        </w:rPr>
        <w:t>001).</w:t>
      </w:r>
    </w:p>
    <w:p w14:paraId="6DF24424" w14:textId="77777777" w:rsidR="00A26AED" w:rsidRPr="00A8089F" w:rsidRDefault="00A26AED" w:rsidP="00D2101E">
      <w:pPr>
        <w:spacing w:line="240" w:lineRule="auto"/>
        <w:rPr>
          <w:iCs/>
          <w:szCs w:val="22"/>
          <w:lang w:val="sv-SE"/>
        </w:rPr>
      </w:pPr>
    </w:p>
    <w:p w14:paraId="2930A8DA" w14:textId="77777777" w:rsidR="00A4479F" w:rsidRPr="00A44B0B" w:rsidRDefault="00592713" w:rsidP="00A4479F">
      <w:pPr>
        <w:spacing w:line="240" w:lineRule="auto"/>
        <w:rPr>
          <w:i/>
          <w:szCs w:val="22"/>
          <w:u w:val="single"/>
          <w:lang w:val="sv-SE"/>
        </w:rPr>
      </w:pPr>
      <w:r w:rsidRPr="00A44B0B">
        <w:rPr>
          <w:i/>
          <w:szCs w:val="22"/>
          <w:u w:val="single"/>
          <w:lang w:val="sv-SE"/>
        </w:rPr>
        <w:t>Effekt på kropp</w:t>
      </w:r>
      <w:r w:rsidR="00021661" w:rsidRPr="00A44B0B">
        <w:rPr>
          <w:i/>
          <w:szCs w:val="22"/>
          <w:u w:val="single"/>
          <w:lang w:val="sv-SE"/>
        </w:rPr>
        <w:t>s</w:t>
      </w:r>
      <w:r w:rsidRPr="00A44B0B">
        <w:rPr>
          <w:i/>
          <w:szCs w:val="22"/>
          <w:u w:val="single"/>
          <w:lang w:val="sv-SE"/>
        </w:rPr>
        <w:t>sammansättning</w:t>
      </w:r>
    </w:p>
    <w:p w14:paraId="4ACA8AC9" w14:textId="77777777" w:rsidR="00A4479F" w:rsidRPr="00951F91" w:rsidRDefault="00A4479F" w:rsidP="00A4479F">
      <w:pPr>
        <w:spacing w:line="240" w:lineRule="auto"/>
        <w:rPr>
          <w:iCs/>
          <w:szCs w:val="22"/>
          <w:lang w:val="sv-SE"/>
        </w:rPr>
      </w:pPr>
    </w:p>
    <w:p w14:paraId="573B27D2" w14:textId="7CF5DBC0" w:rsidR="00A4479F" w:rsidRPr="00951F91" w:rsidRDefault="00592713" w:rsidP="00A4479F">
      <w:pPr>
        <w:spacing w:line="240" w:lineRule="auto"/>
        <w:rPr>
          <w:iCs/>
          <w:szCs w:val="22"/>
          <w:lang w:val="sv-SE"/>
        </w:rPr>
      </w:pPr>
      <w:r w:rsidRPr="00951F91">
        <w:rPr>
          <w:iCs/>
          <w:szCs w:val="22"/>
          <w:lang w:val="sv-SE"/>
        </w:rPr>
        <w:t>Förändringar av kropp</w:t>
      </w:r>
      <w:r w:rsidR="00021661" w:rsidRPr="00951F91">
        <w:rPr>
          <w:iCs/>
          <w:szCs w:val="22"/>
          <w:lang w:val="sv-SE"/>
        </w:rPr>
        <w:t>s</w:t>
      </w:r>
      <w:r w:rsidRPr="00951F91">
        <w:rPr>
          <w:iCs/>
          <w:szCs w:val="22"/>
          <w:lang w:val="sv-SE"/>
        </w:rPr>
        <w:t>sammansättning utvärderades i en delstudie i SURMOUNT</w:t>
      </w:r>
      <w:r w:rsidR="007039FD">
        <w:rPr>
          <w:iCs/>
          <w:szCs w:val="22"/>
          <w:lang w:val="sv-SE"/>
        </w:rPr>
        <w:t>-</w:t>
      </w:r>
      <w:r w:rsidRPr="00951F91">
        <w:rPr>
          <w:iCs/>
          <w:szCs w:val="22"/>
          <w:lang w:val="sv-SE"/>
        </w:rPr>
        <w:t>1 med användning av DXA-mätning (</w:t>
      </w:r>
      <w:r w:rsidR="00A14057" w:rsidRPr="00951F91">
        <w:rPr>
          <w:iCs/>
          <w:szCs w:val="22"/>
          <w:lang w:val="sv-SE"/>
        </w:rPr>
        <w:t>D</w:t>
      </w:r>
      <w:r w:rsidRPr="00951F91">
        <w:rPr>
          <w:iCs/>
          <w:szCs w:val="22"/>
          <w:lang w:val="sv-SE"/>
        </w:rPr>
        <w:t xml:space="preserve">ual </w:t>
      </w:r>
      <w:r w:rsidR="00A14057" w:rsidRPr="00951F91">
        <w:rPr>
          <w:iCs/>
          <w:szCs w:val="22"/>
          <w:lang w:val="sv-SE"/>
        </w:rPr>
        <w:t>E</w:t>
      </w:r>
      <w:r w:rsidRPr="00951F91">
        <w:rPr>
          <w:iCs/>
          <w:szCs w:val="22"/>
          <w:lang w:val="sv-SE"/>
        </w:rPr>
        <w:t>nergy X</w:t>
      </w:r>
      <w:r w:rsidR="00A14057" w:rsidRPr="00951F91">
        <w:rPr>
          <w:iCs/>
          <w:szCs w:val="22"/>
          <w:lang w:val="sv-SE"/>
        </w:rPr>
        <w:t>-</w:t>
      </w:r>
      <w:r w:rsidRPr="00951F91">
        <w:rPr>
          <w:iCs/>
          <w:szCs w:val="22"/>
          <w:lang w:val="sv-SE"/>
        </w:rPr>
        <w:t xml:space="preserve">ray </w:t>
      </w:r>
      <w:r w:rsidR="00A14057" w:rsidRPr="00951F91">
        <w:rPr>
          <w:iCs/>
          <w:szCs w:val="22"/>
          <w:lang w:val="sv-SE"/>
        </w:rPr>
        <w:t>A</w:t>
      </w:r>
      <w:r w:rsidRPr="00951F91">
        <w:rPr>
          <w:iCs/>
          <w:szCs w:val="22"/>
          <w:lang w:val="sv-SE"/>
        </w:rPr>
        <w:t>bsorptiometr</w:t>
      </w:r>
      <w:r w:rsidR="00D56305">
        <w:rPr>
          <w:iCs/>
          <w:szCs w:val="22"/>
          <w:lang w:val="sv-SE"/>
        </w:rPr>
        <w:t>i</w:t>
      </w:r>
      <w:r w:rsidRPr="00951F91">
        <w:rPr>
          <w:iCs/>
          <w:szCs w:val="22"/>
          <w:lang w:val="sv-SE"/>
        </w:rPr>
        <w:t>).</w:t>
      </w:r>
      <w:r w:rsidR="0001486C" w:rsidRPr="00951F91">
        <w:rPr>
          <w:iCs/>
          <w:szCs w:val="22"/>
          <w:lang w:val="sv-SE"/>
        </w:rPr>
        <w:t xml:space="preserve"> </w:t>
      </w:r>
      <w:r w:rsidRPr="00951F91">
        <w:rPr>
          <w:iCs/>
          <w:szCs w:val="22"/>
          <w:lang w:val="sv-SE"/>
        </w:rPr>
        <w:t>Resultaten av DXA-mätningen visade att behandling med tirzepatid åtföljdes av större minskning av fettmassa än av fettfri kroppsmassa, vilket ledde till en förbättring av kroppssammansättning</w:t>
      </w:r>
      <w:r w:rsidR="00021661" w:rsidRPr="00951F91">
        <w:rPr>
          <w:iCs/>
          <w:szCs w:val="22"/>
          <w:lang w:val="sv-SE"/>
        </w:rPr>
        <w:t>en</w:t>
      </w:r>
      <w:r w:rsidRPr="00951F91">
        <w:rPr>
          <w:iCs/>
          <w:szCs w:val="22"/>
          <w:lang w:val="sv-SE"/>
        </w:rPr>
        <w:t xml:space="preserve"> jämfört med placebo efter 72 veckor. Dessutom åtföljdes minskningen av fettmassa av en minskning av visceralt fett. Dessa resultat </w:t>
      </w:r>
      <w:r w:rsidR="00A4760A">
        <w:rPr>
          <w:iCs/>
          <w:szCs w:val="22"/>
          <w:lang w:val="sv-SE"/>
        </w:rPr>
        <w:t>indikerar att den huvudsakliga</w:t>
      </w:r>
      <w:r w:rsidRPr="00951F91">
        <w:rPr>
          <w:iCs/>
          <w:szCs w:val="22"/>
          <w:lang w:val="sv-SE"/>
        </w:rPr>
        <w:t xml:space="preserve"> viktminskningen berodde på en minskning av fettvävnad, inklusive visceralt fett.</w:t>
      </w:r>
    </w:p>
    <w:p w14:paraId="13738539" w14:textId="77777777" w:rsidR="00A4479F" w:rsidRPr="00951F91" w:rsidRDefault="00A4479F" w:rsidP="00A4479F">
      <w:pPr>
        <w:spacing w:line="240" w:lineRule="auto"/>
        <w:rPr>
          <w:iCs/>
          <w:szCs w:val="22"/>
          <w:lang w:val="sv-SE"/>
        </w:rPr>
      </w:pPr>
    </w:p>
    <w:p w14:paraId="51CA9EB1" w14:textId="77777777" w:rsidR="00A4479F" w:rsidRPr="00A44B0B" w:rsidRDefault="00592713" w:rsidP="00A4479F">
      <w:pPr>
        <w:spacing w:line="240" w:lineRule="auto"/>
        <w:rPr>
          <w:i/>
          <w:szCs w:val="22"/>
          <w:u w:val="single"/>
          <w:lang w:val="sv-SE"/>
        </w:rPr>
      </w:pPr>
      <w:r w:rsidRPr="00A44B0B">
        <w:rPr>
          <w:i/>
          <w:szCs w:val="22"/>
          <w:u w:val="single"/>
          <w:lang w:val="sv-SE"/>
        </w:rPr>
        <w:t>Förbättring av fysisk funktion</w:t>
      </w:r>
    </w:p>
    <w:p w14:paraId="6536D4F9" w14:textId="77777777" w:rsidR="00A4479F" w:rsidRPr="00951F91" w:rsidRDefault="00A4479F" w:rsidP="00A4479F">
      <w:pPr>
        <w:spacing w:line="240" w:lineRule="auto"/>
        <w:rPr>
          <w:iCs/>
          <w:szCs w:val="22"/>
          <w:lang w:val="sv-SE"/>
        </w:rPr>
      </w:pPr>
    </w:p>
    <w:p w14:paraId="03954B26" w14:textId="00CB08A8" w:rsidR="00A07A6E" w:rsidRPr="00951F91" w:rsidRDefault="00D80EA5" w:rsidP="00A4479F">
      <w:pPr>
        <w:spacing w:line="240" w:lineRule="auto"/>
        <w:rPr>
          <w:iCs/>
          <w:szCs w:val="22"/>
          <w:lang w:val="sv-SE"/>
        </w:rPr>
      </w:pPr>
      <w:r>
        <w:rPr>
          <w:iCs/>
          <w:szCs w:val="22"/>
          <w:lang w:val="sv-SE"/>
        </w:rPr>
        <w:t xml:space="preserve">Patienter </w:t>
      </w:r>
      <w:r w:rsidR="00592713" w:rsidRPr="00D80EA5">
        <w:rPr>
          <w:iCs/>
          <w:szCs w:val="22"/>
          <w:lang w:val="sv-SE"/>
        </w:rPr>
        <w:t xml:space="preserve">med </w:t>
      </w:r>
      <w:r w:rsidR="0070425A" w:rsidRPr="00D80EA5">
        <w:rPr>
          <w:lang w:val="sv-SE"/>
        </w:rPr>
        <w:t>obesitas</w:t>
      </w:r>
      <w:r w:rsidR="0070425A" w:rsidRPr="00D80EA5">
        <w:rPr>
          <w:iCs/>
          <w:szCs w:val="22"/>
          <w:lang w:val="sv-SE"/>
        </w:rPr>
        <w:t xml:space="preserve"> </w:t>
      </w:r>
      <w:r w:rsidR="00592713" w:rsidRPr="00D80EA5">
        <w:rPr>
          <w:iCs/>
          <w:szCs w:val="22"/>
          <w:lang w:val="sv-SE"/>
        </w:rPr>
        <w:t xml:space="preserve">eller övervikt utan diabetes som fick </w:t>
      </w:r>
      <w:r>
        <w:rPr>
          <w:iCs/>
          <w:szCs w:val="22"/>
          <w:lang w:val="sv-SE"/>
        </w:rPr>
        <w:t xml:space="preserve">behandling med </w:t>
      </w:r>
      <w:r w:rsidR="00592713" w:rsidRPr="00D80EA5">
        <w:rPr>
          <w:iCs/>
          <w:szCs w:val="22"/>
          <w:lang w:val="sv-SE"/>
        </w:rPr>
        <w:t xml:space="preserve">tirzepatid </w:t>
      </w:r>
      <w:r>
        <w:rPr>
          <w:iCs/>
          <w:szCs w:val="22"/>
          <w:lang w:val="sv-SE"/>
        </w:rPr>
        <w:t xml:space="preserve">rapporterade mindre förbättringar i </w:t>
      </w:r>
      <w:r w:rsidR="00592713" w:rsidRPr="00D80EA5">
        <w:rPr>
          <w:iCs/>
          <w:szCs w:val="22"/>
          <w:lang w:val="sv-SE"/>
        </w:rPr>
        <w:t>hälsorelaterad livskvalitet, inklusive fysisk funktion</w:t>
      </w:r>
      <w:r w:rsidR="00AF6A8E" w:rsidRPr="00D80EA5">
        <w:rPr>
          <w:iCs/>
          <w:szCs w:val="22"/>
          <w:lang w:val="sv-SE"/>
        </w:rPr>
        <w:t>.</w:t>
      </w:r>
      <w:r w:rsidR="00592713" w:rsidRPr="00D80EA5">
        <w:rPr>
          <w:iCs/>
          <w:szCs w:val="22"/>
          <w:lang w:val="sv-SE"/>
        </w:rPr>
        <w:t xml:space="preserve"> </w:t>
      </w:r>
      <w:r w:rsidR="00AF6A8E" w:rsidRPr="00D80EA5">
        <w:rPr>
          <w:iCs/>
          <w:szCs w:val="22"/>
          <w:lang w:val="sv-SE"/>
        </w:rPr>
        <w:t>Förbättri</w:t>
      </w:r>
      <w:r w:rsidR="00E062EC" w:rsidRPr="00D80EA5">
        <w:rPr>
          <w:iCs/>
          <w:szCs w:val="22"/>
          <w:lang w:val="sv-SE"/>
        </w:rPr>
        <w:t>ngarna</w:t>
      </w:r>
      <w:r w:rsidR="00AF6A8E" w:rsidRPr="00D80EA5">
        <w:rPr>
          <w:iCs/>
          <w:szCs w:val="22"/>
          <w:lang w:val="sv-SE"/>
        </w:rPr>
        <w:t xml:space="preserve"> var större för patienter som behandlades med tirzepatid </w:t>
      </w:r>
      <w:r w:rsidR="00592713" w:rsidRPr="00D80EA5">
        <w:rPr>
          <w:iCs/>
          <w:szCs w:val="22"/>
          <w:lang w:val="sv-SE"/>
        </w:rPr>
        <w:t>än de som fick placebo. Hälsorelaterad livskvalitet bedömdes med det generiska frågeformulär</w:t>
      </w:r>
      <w:r w:rsidR="004F4DAE" w:rsidRPr="00D80EA5">
        <w:rPr>
          <w:iCs/>
          <w:szCs w:val="22"/>
          <w:lang w:val="sv-SE"/>
        </w:rPr>
        <w:t>e</w:t>
      </w:r>
      <w:r w:rsidR="00592713" w:rsidRPr="00D80EA5">
        <w:rPr>
          <w:iCs/>
          <w:szCs w:val="22"/>
          <w:lang w:val="sv-SE"/>
        </w:rPr>
        <w:t>t SF36 (kortversion av frågeformulär för hälsa med 36 frågor, Health Survey Acute Version (SF36v2).</w:t>
      </w:r>
    </w:p>
    <w:p w14:paraId="1170997E" w14:textId="77777777" w:rsidR="0042540F" w:rsidRPr="00951F91" w:rsidRDefault="0042540F" w:rsidP="00A4479F">
      <w:pPr>
        <w:spacing w:line="240" w:lineRule="auto"/>
        <w:rPr>
          <w:iCs/>
          <w:szCs w:val="22"/>
          <w:lang w:val="sv-SE"/>
        </w:rPr>
      </w:pPr>
    </w:p>
    <w:p w14:paraId="681D3EB7" w14:textId="0357A277" w:rsidR="004F328F" w:rsidRDefault="004F328F" w:rsidP="00A4479F">
      <w:pPr>
        <w:spacing w:line="240" w:lineRule="auto"/>
        <w:rPr>
          <w:i/>
          <w:szCs w:val="22"/>
          <w:u w:val="single"/>
          <w:lang w:val="sv-SE"/>
        </w:rPr>
      </w:pPr>
      <w:r>
        <w:rPr>
          <w:i/>
          <w:szCs w:val="22"/>
          <w:u w:val="single"/>
          <w:lang w:val="sv-SE"/>
        </w:rPr>
        <w:t>Obstruktiv sömnapné</w:t>
      </w:r>
    </w:p>
    <w:p w14:paraId="7C695EB2" w14:textId="77777777" w:rsidR="004F328F" w:rsidRDefault="004F328F" w:rsidP="00A4479F">
      <w:pPr>
        <w:spacing w:line="240" w:lineRule="auto"/>
        <w:rPr>
          <w:iCs/>
          <w:szCs w:val="22"/>
          <w:lang w:val="sv-SE"/>
        </w:rPr>
      </w:pPr>
    </w:p>
    <w:p w14:paraId="26B0BC3E" w14:textId="4B4087E4" w:rsidR="004F328F" w:rsidRDefault="00F10E8C" w:rsidP="00A4479F">
      <w:pPr>
        <w:spacing w:line="240" w:lineRule="auto"/>
        <w:rPr>
          <w:iCs/>
          <w:szCs w:val="22"/>
          <w:lang w:val="sv-SE"/>
        </w:rPr>
      </w:pPr>
      <w:r>
        <w:rPr>
          <w:iCs/>
          <w:szCs w:val="22"/>
          <w:lang w:val="sv-SE"/>
        </w:rPr>
        <w:t>Effekten och säkerheten för tirzepatid för behandling av måttlig till svår (</w:t>
      </w:r>
      <w:r w:rsidRPr="00CF7EDC">
        <w:rPr>
          <w:iCs/>
          <w:szCs w:val="22"/>
          <w:lang w:val="sv-SE"/>
        </w:rPr>
        <w:t>AHI</w:t>
      </w:r>
      <w:r w:rsidR="00CF7EDC" w:rsidRPr="00BF7F7A">
        <w:rPr>
          <w:iCs/>
          <w:szCs w:val="22"/>
          <w:lang w:val="sv-SE"/>
        </w:rPr>
        <w:t>&gt; 15) obstruktiv sömnapné (OSA</w:t>
      </w:r>
      <w:r w:rsidR="00F36A01">
        <w:rPr>
          <w:iCs/>
          <w:szCs w:val="22"/>
          <w:lang w:val="sv-SE"/>
        </w:rPr>
        <w:t>)</w:t>
      </w:r>
      <w:r w:rsidR="00CF7EDC">
        <w:rPr>
          <w:iCs/>
          <w:szCs w:val="22"/>
          <w:lang w:val="sv-SE"/>
        </w:rPr>
        <w:t xml:space="preserve"> hos patienter med obesitas, i kombination med </w:t>
      </w:r>
      <w:r w:rsidR="003B4FAC">
        <w:rPr>
          <w:iCs/>
          <w:szCs w:val="22"/>
          <w:lang w:val="sv-SE"/>
        </w:rPr>
        <w:t>kost och motion, utvärderades i två randomiserade dubbelblinda placebokontrollerade fas 3-studier (SURMOUNT-OSA-studie 1 och 2).</w:t>
      </w:r>
      <w:r w:rsidR="00F36A01">
        <w:rPr>
          <w:iCs/>
          <w:szCs w:val="22"/>
          <w:lang w:val="sv-SE"/>
        </w:rPr>
        <w:t xml:space="preserve"> Totalt randomiserades 469 vuxna patienter med måttlig till svår OSA och obesitas (234 randomiserades till tirzepatid) </w:t>
      </w:r>
      <w:r w:rsidR="0061064A">
        <w:rPr>
          <w:iCs/>
          <w:szCs w:val="22"/>
          <w:lang w:val="sv-SE"/>
        </w:rPr>
        <w:t>i</w:t>
      </w:r>
      <w:r w:rsidR="00F36A01">
        <w:rPr>
          <w:iCs/>
          <w:szCs w:val="22"/>
          <w:lang w:val="sv-SE"/>
        </w:rPr>
        <w:t xml:space="preserve"> dessa studier. Patienter med </w:t>
      </w:r>
      <w:r w:rsidR="0061064A" w:rsidRPr="0063238A">
        <w:rPr>
          <w:iCs/>
          <w:szCs w:val="22"/>
          <w:lang w:val="sv-SE"/>
        </w:rPr>
        <w:t>typ 2-diabetes</w:t>
      </w:r>
      <w:r w:rsidR="00F36A01">
        <w:rPr>
          <w:iCs/>
          <w:szCs w:val="22"/>
          <w:lang w:val="sv-SE"/>
        </w:rPr>
        <w:t xml:space="preserve"> exkluderades. </w:t>
      </w:r>
      <w:r w:rsidR="00DB55C6">
        <w:rPr>
          <w:iCs/>
          <w:szCs w:val="22"/>
          <w:lang w:val="sv-SE"/>
        </w:rPr>
        <w:t>Till studie 1 rekryterades patienter som inte kunde eller inte var villiga att genomgå behandling</w:t>
      </w:r>
      <w:r w:rsidR="000A7539">
        <w:rPr>
          <w:iCs/>
          <w:szCs w:val="22"/>
          <w:lang w:val="sv-SE"/>
        </w:rPr>
        <w:t xml:space="preserve"> med </w:t>
      </w:r>
      <w:r w:rsidR="000A7539">
        <w:rPr>
          <w:iCs/>
          <w:szCs w:val="22"/>
          <w:lang w:val="sv-SE"/>
        </w:rPr>
        <w:lastRenderedPageBreak/>
        <w:t>positivt luftvägstryck</w:t>
      </w:r>
      <w:r w:rsidR="00DB55C6">
        <w:rPr>
          <w:iCs/>
          <w:szCs w:val="22"/>
          <w:lang w:val="sv-SE"/>
        </w:rPr>
        <w:t xml:space="preserve"> (</w:t>
      </w:r>
      <w:r w:rsidR="000A7539">
        <w:rPr>
          <w:iCs/>
          <w:szCs w:val="22"/>
          <w:lang w:val="sv-SE"/>
        </w:rPr>
        <w:t>PAP-behandling</w:t>
      </w:r>
      <w:r w:rsidR="00DB55C6">
        <w:rPr>
          <w:iCs/>
          <w:szCs w:val="22"/>
          <w:lang w:val="sv-SE"/>
        </w:rPr>
        <w:t xml:space="preserve">). Till studie 2 rekryterades patienter som stod på PAP-behandling. </w:t>
      </w:r>
      <w:r w:rsidR="00C16C23">
        <w:rPr>
          <w:iCs/>
          <w:szCs w:val="22"/>
          <w:lang w:val="sv-SE"/>
        </w:rPr>
        <w:t xml:space="preserve">Inga slutsatser om eventuell extra nytta av tirzepatid när det ges samtidigt med PAP-behandling kunde dras i studie 2 </w:t>
      </w:r>
      <w:r w:rsidR="00DB55C6">
        <w:rPr>
          <w:iCs/>
          <w:szCs w:val="22"/>
          <w:lang w:val="sv-SE"/>
        </w:rPr>
        <w:t xml:space="preserve">eftersom </w:t>
      </w:r>
      <w:r w:rsidR="008723CB">
        <w:rPr>
          <w:iCs/>
          <w:szCs w:val="22"/>
          <w:lang w:val="sv-SE"/>
        </w:rPr>
        <w:t>det gjordes ett uppehåll i PAP-behandlingen</w:t>
      </w:r>
      <w:r w:rsidR="00DB55C6">
        <w:rPr>
          <w:iCs/>
          <w:szCs w:val="22"/>
          <w:lang w:val="sv-SE"/>
        </w:rPr>
        <w:t xml:space="preserve"> </w:t>
      </w:r>
      <w:r w:rsidR="008723CB">
        <w:rPr>
          <w:iCs/>
          <w:szCs w:val="22"/>
          <w:lang w:val="sv-SE"/>
        </w:rPr>
        <w:t xml:space="preserve">från </w:t>
      </w:r>
      <w:r w:rsidR="00DB55C6">
        <w:rPr>
          <w:iCs/>
          <w:szCs w:val="22"/>
          <w:lang w:val="sv-SE"/>
        </w:rPr>
        <w:t>7 dagar före mätning av effektmåttet. Samtliga patienter behandlades med maximal tolerera</w:t>
      </w:r>
      <w:r w:rsidR="008723CB">
        <w:rPr>
          <w:iCs/>
          <w:szCs w:val="22"/>
          <w:lang w:val="sv-SE"/>
        </w:rPr>
        <w:t>d</w:t>
      </w:r>
      <w:r w:rsidR="00DB55C6">
        <w:rPr>
          <w:iCs/>
          <w:szCs w:val="22"/>
          <w:lang w:val="sv-SE"/>
        </w:rPr>
        <w:t xml:space="preserve"> dos (MTD: 10 mg eller 15 mg) tirzepatid eller placebo, en gång i veckan i 52 veckor.</w:t>
      </w:r>
    </w:p>
    <w:p w14:paraId="34C37F47" w14:textId="77777777" w:rsidR="00DB55C6" w:rsidRDefault="00DB55C6" w:rsidP="00A4479F">
      <w:pPr>
        <w:spacing w:line="240" w:lineRule="auto"/>
        <w:rPr>
          <w:iCs/>
          <w:szCs w:val="22"/>
          <w:lang w:val="sv-SE"/>
        </w:rPr>
      </w:pPr>
    </w:p>
    <w:p w14:paraId="5B8AC2D7" w14:textId="042B4F9F" w:rsidR="00DB55C6" w:rsidRDefault="00DB55C6" w:rsidP="00A4479F">
      <w:pPr>
        <w:spacing w:line="240" w:lineRule="auto"/>
        <w:rPr>
          <w:iCs/>
          <w:szCs w:val="22"/>
          <w:lang w:val="sv-SE"/>
        </w:rPr>
      </w:pPr>
      <w:r>
        <w:rPr>
          <w:iCs/>
          <w:szCs w:val="22"/>
          <w:lang w:val="sv-SE"/>
        </w:rPr>
        <w:t xml:space="preserve">Behandling med tirzepatid visade i båda studierna på en statistiskt signifikant och kliniskt </w:t>
      </w:r>
      <w:r w:rsidR="000A7539">
        <w:rPr>
          <w:iCs/>
          <w:szCs w:val="22"/>
          <w:lang w:val="sv-SE"/>
        </w:rPr>
        <w:t>betydelsefull</w:t>
      </w:r>
      <w:r>
        <w:rPr>
          <w:iCs/>
          <w:szCs w:val="22"/>
          <w:lang w:val="sv-SE"/>
        </w:rPr>
        <w:t xml:space="preserve"> minskning av </w:t>
      </w:r>
      <w:r w:rsidRPr="002B5797">
        <w:rPr>
          <w:iCs/>
          <w:szCs w:val="22"/>
          <w:lang w:val="sv-SE"/>
        </w:rPr>
        <w:t>apné-hypopné-index (AHI</w:t>
      </w:r>
      <w:r>
        <w:rPr>
          <w:iCs/>
          <w:szCs w:val="22"/>
          <w:lang w:val="sv-SE"/>
        </w:rPr>
        <w:t>) jämfört med placebo (se tabell </w:t>
      </w:r>
      <w:del w:id="409" w:author="Author">
        <w:r w:rsidDel="007B115D">
          <w:rPr>
            <w:iCs/>
            <w:szCs w:val="22"/>
            <w:lang w:val="sv-SE"/>
          </w:rPr>
          <w:delText>11</w:delText>
        </w:r>
      </w:del>
      <w:ins w:id="410" w:author="Author">
        <w:r w:rsidR="007B115D">
          <w:rPr>
            <w:iCs/>
            <w:szCs w:val="22"/>
            <w:lang w:val="sv-SE"/>
          </w:rPr>
          <w:t>12</w:t>
        </w:r>
      </w:ins>
      <w:r>
        <w:rPr>
          <w:iCs/>
          <w:szCs w:val="22"/>
          <w:lang w:val="sv-SE"/>
        </w:rPr>
        <w:t xml:space="preserve">). Hos patienterna som fick tirzepatid uppnådde en större andel minst 50 % minskning av AHI </w:t>
      </w:r>
      <w:r w:rsidR="002B5797">
        <w:rPr>
          <w:iCs/>
          <w:szCs w:val="22"/>
          <w:lang w:val="sv-SE"/>
        </w:rPr>
        <w:t>jämfört med</w:t>
      </w:r>
      <w:r>
        <w:rPr>
          <w:iCs/>
          <w:szCs w:val="22"/>
          <w:lang w:val="sv-SE"/>
        </w:rPr>
        <w:t xml:space="preserve"> placebo.</w:t>
      </w:r>
    </w:p>
    <w:p w14:paraId="7802F5F2" w14:textId="77777777" w:rsidR="00DB55C6" w:rsidRDefault="00DB55C6" w:rsidP="00A4479F">
      <w:pPr>
        <w:spacing w:line="240" w:lineRule="auto"/>
        <w:rPr>
          <w:iCs/>
          <w:szCs w:val="22"/>
          <w:lang w:val="sv-SE"/>
        </w:rPr>
      </w:pPr>
    </w:p>
    <w:p w14:paraId="78AA945B" w14:textId="6A307629" w:rsidR="00DB55C6" w:rsidRPr="009D572B" w:rsidRDefault="00DB55C6" w:rsidP="00A4479F">
      <w:pPr>
        <w:spacing w:line="240" w:lineRule="auto"/>
        <w:rPr>
          <w:i/>
          <w:szCs w:val="22"/>
          <w:u w:val="single"/>
          <w:lang w:val="sv-SE"/>
        </w:rPr>
      </w:pPr>
      <w:r w:rsidRPr="009D572B">
        <w:rPr>
          <w:i/>
          <w:szCs w:val="22"/>
          <w:u w:val="single"/>
          <w:lang w:val="sv-SE"/>
        </w:rPr>
        <w:t>SURMOUNT-OSA, studie 1 och studie 2</w:t>
      </w:r>
    </w:p>
    <w:p w14:paraId="7B694348" w14:textId="77777777" w:rsidR="00DB55C6" w:rsidRPr="009D572B" w:rsidRDefault="00DB55C6" w:rsidP="00A4479F">
      <w:pPr>
        <w:spacing w:line="240" w:lineRule="auto"/>
        <w:rPr>
          <w:i/>
          <w:szCs w:val="22"/>
          <w:u w:val="single"/>
          <w:lang w:val="sv-SE"/>
        </w:rPr>
      </w:pPr>
    </w:p>
    <w:p w14:paraId="220254DB" w14:textId="7BA38CF1" w:rsidR="00EA2FB9" w:rsidRPr="00BF7F7A" w:rsidRDefault="00C9507B" w:rsidP="00EA2FB9">
      <w:pPr>
        <w:spacing w:line="240" w:lineRule="auto"/>
        <w:rPr>
          <w:szCs w:val="22"/>
          <w:lang w:val="sv-SE"/>
        </w:rPr>
      </w:pPr>
      <w:r>
        <w:rPr>
          <w:szCs w:val="22"/>
          <w:lang w:val="sv-SE" w:eastAsia="ja-JP"/>
        </w:rPr>
        <w:t>I två 52 veckor långa dubbelblinda placebokontrollerade studier randomiserades 469 vuxna patienter med måttlig till svår OSA och obesit</w:t>
      </w:r>
      <w:r w:rsidR="00C16C23">
        <w:rPr>
          <w:szCs w:val="22"/>
          <w:lang w:val="sv-SE" w:eastAsia="ja-JP"/>
        </w:rPr>
        <w:t>as</w:t>
      </w:r>
      <w:r>
        <w:rPr>
          <w:szCs w:val="22"/>
          <w:lang w:val="sv-SE" w:eastAsia="ja-JP"/>
        </w:rPr>
        <w:t xml:space="preserve"> till tirzepatid </w:t>
      </w:r>
      <w:r w:rsidR="00BF31FB">
        <w:rPr>
          <w:szCs w:val="22"/>
          <w:lang w:val="sv-SE" w:eastAsia="ja-JP"/>
        </w:rPr>
        <w:t>maximal tolererad dos (</w:t>
      </w:r>
      <w:r w:rsidRPr="00BF31FB">
        <w:rPr>
          <w:szCs w:val="22"/>
          <w:lang w:val="sv-SE" w:eastAsia="ja-JP"/>
        </w:rPr>
        <w:t>MTD</w:t>
      </w:r>
      <w:r w:rsidR="00BF31FB">
        <w:rPr>
          <w:szCs w:val="22"/>
          <w:lang w:val="sv-SE" w:eastAsia="ja-JP"/>
        </w:rPr>
        <w:t>)</w:t>
      </w:r>
      <w:r>
        <w:rPr>
          <w:szCs w:val="22"/>
          <w:lang w:val="sv-SE" w:eastAsia="ja-JP"/>
        </w:rPr>
        <w:t xml:space="preserve"> 10 mg eller 15 mg en gång i veckan, eller till placebo en gång i veckan. I studie 1</w:t>
      </w:r>
      <w:r w:rsidR="002B01B1">
        <w:rPr>
          <w:szCs w:val="22"/>
          <w:lang w:val="sv-SE" w:eastAsia="ja-JP"/>
        </w:rPr>
        <w:t xml:space="preserve"> </w:t>
      </w:r>
      <w:r>
        <w:rPr>
          <w:szCs w:val="22"/>
          <w:lang w:val="sv-SE" w:eastAsia="ja-JP"/>
        </w:rPr>
        <w:t xml:space="preserve">var </w:t>
      </w:r>
      <w:r w:rsidR="0011365D">
        <w:rPr>
          <w:szCs w:val="22"/>
          <w:lang w:val="sv-SE" w:eastAsia="ja-JP"/>
        </w:rPr>
        <w:t>genomsnitts</w:t>
      </w:r>
      <w:r>
        <w:rPr>
          <w:szCs w:val="22"/>
          <w:lang w:val="sv-SE" w:eastAsia="ja-JP"/>
        </w:rPr>
        <w:t xml:space="preserve">åldern 48 år, 33 % var kvinnor, 35 % hade </w:t>
      </w:r>
      <w:r w:rsidRPr="0011365D">
        <w:rPr>
          <w:szCs w:val="22"/>
          <w:lang w:val="sv-SE" w:eastAsia="ja-JP"/>
        </w:rPr>
        <w:t>måttlig</w:t>
      </w:r>
      <w:r>
        <w:rPr>
          <w:szCs w:val="22"/>
          <w:lang w:val="sv-SE" w:eastAsia="ja-JP"/>
        </w:rPr>
        <w:t xml:space="preserve"> OSA, 63 % hade </w:t>
      </w:r>
      <w:r w:rsidRPr="0011365D">
        <w:rPr>
          <w:szCs w:val="22"/>
          <w:lang w:val="sv-SE" w:eastAsia="ja-JP"/>
        </w:rPr>
        <w:t>svår</w:t>
      </w:r>
      <w:r>
        <w:rPr>
          <w:szCs w:val="22"/>
          <w:lang w:val="sv-SE" w:eastAsia="ja-JP"/>
        </w:rPr>
        <w:t xml:space="preserve"> OSA, 65 % hade </w:t>
      </w:r>
      <w:r w:rsidRPr="0011365D">
        <w:rPr>
          <w:szCs w:val="22"/>
          <w:lang w:val="sv-SE" w:eastAsia="ja-JP"/>
        </w:rPr>
        <w:t>prediabetes</w:t>
      </w:r>
      <w:r>
        <w:rPr>
          <w:szCs w:val="22"/>
          <w:lang w:val="sv-SE" w:eastAsia="ja-JP"/>
        </w:rPr>
        <w:t>, 76 % hade hypertoni, 10 % hade</w:t>
      </w:r>
      <w:r w:rsidR="0011365D">
        <w:rPr>
          <w:szCs w:val="22"/>
          <w:lang w:val="sv-SE" w:eastAsia="ja-JP"/>
        </w:rPr>
        <w:t xml:space="preserve"> hjärtsjukdom </w:t>
      </w:r>
      <w:r>
        <w:rPr>
          <w:szCs w:val="22"/>
          <w:lang w:val="sv-SE" w:eastAsia="ja-JP"/>
        </w:rPr>
        <w:t xml:space="preserve">och 81 % hade </w:t>
      </w:r>
      <w:r w:rsidRPr="0011365D">
        <w:rPr>
          <w:szCs w:val="22"/>
          <w:lang w:val="sv-SE" w:eastAsia="ja-JP"/>
        </w:rPr>
        <w:t>dyslipidemi</w:t>
      </w:r>
      <w:r>
        <w:rPr>
          <w:szCs w:val="22"/>
          <w:lang w:val="sv-SE" w:eastAsia="ja-JP"/>
        </w:rPr>
        <w:t>.</w:t>
      </w:r>
      <w:r>
        <w:rPr>
          <w:rStyle w:val="cf01"/>
          <w:rFonts w:ascii="Times New Roman" w:hAnsi="Times New Roman" w:cs="Times New Roman"/>
          <w:sz w:val="22"/>
          <w:szCs w:val="22"/>
          <w:lang w:val="sv-SE"/>
        </w:rPr>
        <w:t xml:space="preserve"> Genomsnittlig poäng på </w:t>
      </w:r>
      <w:r w:rsidRPr="00D2123B">
        <w:rPr>
          <w:rStyle w:val="cf01"/>
          <w:rFonts w:ascii="Times New Roman" w:hAnsi="Times New Roman" w:cs="Times New Roman"/>
          <w:sz w:val="22"/>
          <w:szCs w:val="22"/>
          <w:lang w:val="sv-SE"/>
        </w:rPr>
        <w:t>Ep</w:t>
      </w:r>
      <w:r w:rsidR="00EA2FB9" w:rsidRPr="00BF7F7A">
        <w:rPr>
          <w:szCs w:val="22"/>
          <w:lang w:val="sv-SE"/>
        </w:rPr>
        <w:t xml:space="preserve">worth Sleepiness Scale (ESS) </w:t>
      </w:r>
      <w:r>
        <w:rPr>
          <w:szCs w:val="22"/>
          <w:lang w:val="sv-SE"/>
        </w:rPr>
        <w:t>var</w:t>
      </w:r>
      <w:r w:rsidR="00EA2FB9" w:rsidRPr="00BF7F7A">
        <w:rPr>
          <w:szCs w:val="22"/>
          <w:lang w:val="sv-SE"/>
        </w:rPr>
        <w:t xml:space="preserve"> 10</w:t>
      </w:r>
      <w:r>
        <w:rPr>
          <w:szCs w:val="22"/>
          <w:lang w:val="sv-SE"/>
        </w:rPr>
        <w:t>,</w:t>
      </w:r>
      <w:r w:rsidR="00EA2FB9" w:rsidRPr="00BF7F7A">
        <w:rPr>
          <w:szCs w:val="22"/>
          <w:lang w:val="sv-SE"/>
        </w:rPr>
        <w:t>5.</w:t>
      </w:r>
    </w:p>
    <w:p w14:paraId="4E7E2189" w14:textId="34339C7A" w:rsidR="00EA2FB9" w:rsidRPr="00BF7F7A" w:rsidRDefault="00EA2FB9" w:rsidP="00EA2FB9">
      <w:pPr>
        <w:spacing w:line="240" w:lineRule="auto"/>
        <w:rPr>
          <w:szCs w:val="22"/>
          <w:lang w:val="sv-SE"/>
        </w:rPr>
      </w:pPr>
      <w:r w:rsidRPr="00BF7F7A">
        <w:rPr>
          <w:rStyle w:val="cf01"/>
          <w:rFonts w:ascii="Times New Roman" w:hAnsi="Times New Roman" w:cs="Times New Roman"/>
          <w:sz w:val="22"/>
          <w:szCs w:val="22"/>
          <w:lang w:val="sv-SE"/>
        </w:rPr>
        <w:t>I</w:t>
      </w:r>
      <w:r w:rsidR="00C9507B">
        <w:rPr>
          <w:rStyle w:val="cf01"/>
          <w:rFonts w:ascii="Times New Roman" w:hAnsi="Times New Roman" w:cs="Times New Roman"/>
          <w:sz w:val="22"/>
          <w:szCs w:val="22"/>
          <w:lang w:val="sv-SE"/>
        </w:rPr>
        <w:t xml:space="preserve"> studie 2 var </w:t>
      </w:r>
      <w:r w:rsidR="0011365D">
        <w:rPr>
          <w:rStyle w:val="cf01"/>
          <w:rFonts w:ascii="Times New Roman" w:hAnsi="Times New Roman" w:cs="Times New Roman"/>
          <w:sz w:val="22"/>
          <w:szCs w:val="22"/>
          <w:lang w:val="sv-SE"/>
        </w:rPr>
        <w:t>genomsnitts</w:t>
      </w:r>
      <w:r w:rsidR="00C9507B">
        <w:rPr>
          <w:rStyle w:val="cf01"/>
          <w:rFonts w:ascii="Times New Roman" w:hAnsi="Times New Roman" w:cs="Times New Roman"/>
          <w:sz w:val="22"/>
          <w:szCs w:val="22"/>
          <w:lang w:val="sv-SE"/>
        </w:rPr>
        <w:t xml:space="preserve">åldern 52 år, 28 % var kvinnor, </w:t>
      </w:r>
      <w:r w:rsidRPr="00BF7F7A">
        <w:rPr>
          <w:rStyle w:val="cf01"/>
          <w:rFonts w:ascii="Times New Roman" w:hAnsi="Times New Roman" w:cs="Times New Roman"/>
          <w:sz w:val="22"/>
          <w:szCs w:val="22"/>
          <w:lang w:val="sv-SE"/>
        </w:rPr>
        <w:t>31 % had</w:t>
      </w:r>
      <w:r w:rsidR="00C9507B">
        <w:rPr>
          <w:rStyle w:val="cf01"/>
          <w:rFonts w:ascii="Times New Roman" w:hAnsi="Times New Roman" w:cs="Times New Roman"/>
          <w:sz w:val="22"/>
          <w:szCs w:val="22"/>
          <w:lang w:val="sv-SE"/>
        </w:rPr>
        <w:t xml:space="preserve">e måttlig </w:t>
      </w:r>
      <w:r w:rsidRPr="00BF7F7A">
        <w:rPr>
          <w:rStyle w:val="cf01"/>
          <w:rFonts w:ascii="Times New Roman" w:hAnsi="Times New Roman" w:cs="Times New Roman"/>
          <w:sz w:val="22"/>
          <w:szCs w:val="22"/>
          <w:lang w:val="sv-SE"/>
        </w:rPr>
        <w:t>OSA, 68 % had</w:t>
      </w:r>
      <w:r w:rsidR="00C9507B">
        <w:rPr>
          <w:rStyle w:val="cf01"/>
          <w:rFonts w:ascii="Times New Roman" w:hAnsi="Times New Roman" w:cs="Times New Roman"/>
          <w:sz w:val="22"/>
          <w:szCs w:val="22"/>
          <w:lang w:val="sv-SE"/>
        </w:rPr>
        <w:t>e svår</w:t>
      </w:r>
      <w:r w:rsidRPr="00BF7F7A">
        <w:rPr>
          <w:rStyle w:val="cf01"/>
          <w:rFonts w:ascii="Times New Roman" w:hAnsi="Times New Roman" w:cs="Times New Roman"/>
          <w:sz w:val="22"/>
          <w:szCs w:val="22"/>
          <w:lang w:val="sv-SE"/>
        </w:rPr>
        <w:t xml:space="preserve"> OSA, 57 % had</w:t>
      </w:r>
      <w:r w:rsidR="00C9507B">
        <w:rPr>
          <w:rStyle w:val="cf01"/>
          <w:rFonts w:ascii="Times New Roman" w:hAnsi="Times New Roman" w:cs="Times New Roman"/>
          <w:sz w:val="22"/>
          <w:szCs w:val="22"/>
          <w:lang w:val="sv-SE"/>
        </w:rPr>
        <w:t>e</w:t>
      </w:r>
      <w:r w:rsidRPr="00BF7F7A">
        <w:rPr>
          <w:rStyle w:val="cf01"/>
          <w:rFonts w:ascii="Times New Roman" w:hAnsi="Times New Roman" w:cs="Times New Roman"/>
          <w:sz w:val="22"/>
          <w:szCs w:val="22"/>
          <w:lang w:val="sv-SE"/>
        </w:rPr>
        <w:t xml:space="preserve"> prediabetes, 77 % had</w:t>
      </w:r>
      <w:r w:rsidR="00C9507B">
        <w:rPr>
          <w:rStyle w:val="cf01"/>
          <w:rFonts w:ascii="Times New Roman" w:hAnsi="Times New Roman" w:cs="Times New Roman"/>
          <w:sz w:val="22"/>
          <w:szCs w:val="22"/>
          <w:lang w:val="sv-SE"/>
        </w:rPr>
        <w:t>e hypertoni, 11 % hade hjärt</w:t>
      </w:r>
      <w:r w:rsidR="0011365D">
        <w:rPr>
          <w:rStyle w:val="cf01"/>
          <w:rFonts w:ascii="Times New Roman" w:hAnsi="Times New Roman" w:cs="Times New Roman"/>
          <w:sz w:val="22"/>
          <w:szCs w:val="22"/>
          <w:lang w:val="sv-SE"/>
        </w:rPr>
        <w:t>sjukdom</w:t>
      </w:r>
      <w:r w:rsidR="00C9507B">
        <w:rPr>
          <w:rStyle w:val="cf01"/>
          <w:rFonts w:ascii="Times New Roman" w:hAnsi="Times New Roman" w:cs="Times New Roman"/>
          <w:sz w:val="22"/>
          <w:szCs w:val="22"/>
          <w:lang w:val="sv-SE"/>
        </w:rPr>
        <w:t xml:space="preserve"> och </w:t>
      </w:r>
      <w:r w:rsidRPr="00BF7F7A">
        <w:rPr>
          <w:rStyle w:val="cf01"/>
          <w:rFonts w:ascii="Times New Roman" w:hAnsi="Times New Roman" w:cs="Times New Roman"/>
          <w:sz w:val="22"/>
          <w:szCs w:val="22"/>
          <w:lang w:val="sv-SE"/>
        </w:rPr>
        <w:t>84 % had</w:t>
      </w:r>
      <w:r w:rsidR="00C9507B">
        <w:rPr>
          <w:rStyle w:val="cf01"/>
          <w:rFonts w:ascii="Times New Roman" w:hAnsi="Times New Roman" w:cs="Times New Roman"/>
          <w:sz w:val="22"/>
          <w:szCs w:val="22"/>
          <w:lang w:val="sv-SE"/>
        </w:rPr>
        <w:t>e dyslipidemi. Genomsnittlig ESS-poäng var 10,0.</w:t>
      </w:r>
    </w:p>
    <w:p w14:paraId="57D965A7" w14:textId="77777777" w:rsidR="00EA2FB9" w:rsidRPr="00BF7F7A" w:rsidRDefault="00EA2FB9" w:rsidP="00EA2FB9">
      <w:pPr>
        <w:pStyle w:val="Default"/>
        <w:keepNext/>
        <w:rPr>
          <w:b/>
          <w:color w:val="auto"/>
          <w:sz w:val="22"/>
          <w:szCs w:val="22"/>
          <w:lang w:val="sv-SE" w:eastAsia="ja-JP"/>
        </w:rPr>
      </w:pPr>
    </w:p>
    <w:p w14:paraId="4A1D8C30" w14:textId="33C94440" w:rsidR="00EA2FB9" w:rsidRPr="00BF7F7A" w:rsidRDefault="00EA2FB9" w:rsidP="00EA2FB9">
      <w:pPr>
        <w:pStyle w:val="Default"/>
        <w:keepNext/>
        <w:rPr>
          <w:b/>
          <w:color w:val="auto"/>
          <w:sz w:val="22"/>
          <w:szCs w:val="22"/>
          <w:lang w:val="sv-SE" w:eastAsia="ja-JP"/>
        </w:rPr>
      </w:pPr>
      <w:r w:rsidRPr="00BF7F7A">
        <w:rPr>
          <w:b/>
          <w:color w:val="auto"/>
          <w:sz w:val="22"/>
          <w:szCs w:val="22"/>
          <w:lang w:val="sv-SE" w:eastAsia="ja-JP"/>
        </w:rPr>
        <w:t>Tab</w:t>
      </w:r>
      <w:r w:rsidR="0087699B">
        <w:rPr>
          <w:b/>
          <w:color w:val="auto"/>
          <w:sz w:val="22"/>
          <w:szCs w:val="22"/>
          <w:lang w:val="sv-SE" w:eastAsia="ja-JP"/>
        </w:rPr>
        <w:t>ell</w:t>
      </w:r>
      <w:r w:rsidRPr="00BF7F7A">
        <w:rPr>
          <w:b/>
          <w:color w:val="auto"/>
          <w:sz w:val="22"/>
          <w:szCs w:val="22"/>
          <w:lang w:val="sv-SE" w:eastAsia="ja-JP"/>
        </w:rPr>
        <w:t> </w:t>
      </w:r>
      <w:del w:id="411" w:author="Author">
        <w:r w:rsidRPr="00BF7F7A" w:rsidDel="007B115D">
          <w:rPr>
            <w:b/>
            <w:color w:val="auto"/>
            <w:sz w:val="22"/>
            <w:szCs w:val="22"/>
            <w:lang w:val="sv-SE" w:eastAsia="ja-JP"/>
          </w:rPr>
          <w:delText>11</w:delText>
        </w:r>
      </w:del>
      <w:ins w:id="412" w:author="Author">
        <w:r w:rsidR="007B115D">
          <w:rPr>
            <w:b/>
            <w:color w:val="auto"/>
            <w:sz w:val="22"/>
            <w:szCs w:val="22"/>
            <w:lang w:val="sv-SE" w:eastAsia="ja-JP"/>
          </w:rPr>
          <w:t>12</w:t>
        </w:r>
      </w:ins>
      <w:r w:rsidRPr="00BF7F7A">
        <w:rPr>
          <w:b/>
          <w:color w:val="auto"/>
          <w:sz w:val="22"/>
          <w:szCs w:val="22"/>
          <w:lang w:val="sv-SE" w:eastAsia="ja-JP"/>
        </w:rPr>
        <w:t xml:space="preserve">. SURMOUNT-OSA, </w:t>
      </w:r>
      <w:r w:rsidR="0087699B">
        <w:rPr>
          <w:b/>
          <w:color w:val="auto"/>
          <w:sz w:val="22"/>
          <w:szCs w:val="22"/>
          <w:lang w:val="sv-SE" w:eastAsia="ja-JP"/>
        </w:rPr>
        <w:t>studie</w:t>
      </w:r>
      <w:r w:rsidRPr="00BF7F7A">
        <w:rPr>
          <w:b/>
          <w:color w:val="auto"/>
          <w:sz w:val="22"/>
          <w:szCs w:val="22"/>
          <w:lang w:val="sv-SE" w:eastAsia="ja-JP"/>
        </w:rPr>
        <w:t xml:space="preserve"> 1 </w:t>
      </w:r>
      <w:r w:rsidR="0087699B">
        <w:rPr>
          <w:b/>
          <w:color w:val="auto"/>
          <w:sz w:val="22"/>
          <w:szCs w:val="22"/>
          <w:lang w:val="sv-SE" w:eastAsia="ja-JP"/>
        </w:rPr>
        <w:t>och studie </w:t>
      </w:r>
      <w:r w:rsidRPr="00BF7F7A">
        <w:rPr>
          <w:b/>
          <w:color w:val="auto"/>
          <w:sz w:val="22"/>
          <w:szCs w:val="22"/>
          <w:lang w:val="sv-SE" w:eastAsia="ja-JP"/>
        </w:rPr>
        <w:t>2</w:t>
      </w:r>
      <w:r w:rsidR="0054792C">
        <w:rPr>
          <w:b/>
          <w:color w:val="auto"/>
          <w:sz w:val="22"/>
          <w:szCs w:val="22"/>
          <w:lang w:val="sv-SE" w:eastAsia="ja-JP"/>
        </w:rPr>
        <w:t>, r</w:t>
      </w:r>
      <w:r w:rsidRPr="00BF7F7A">
        <w:rPr>
          <w:b/>
          <w:color w:val="auto"/>
          <w:sz w:val="22"/>
          <w:szCs w:val="22"/>
          <w:lang w:val="sv-SE" w:eastAsia="ja-JP"/>
        </w:rPr>
        <w:t>esult</w:t>
      </w:r>
      <w:r w:rsidR="0087699B">
        <w:rPr>
          <w:b/>
          <w:color w:val="auto"/>
          <w:sz w:val="22"/>
          <w:szCs w:val="22"/>
          <w:lang w:val="sv-SE" w:eastAsia="ja-JP"/>
        </w:rPr>
        <w:t>at vecka</w:t>
      </w:r>
      <w:r w:rsidRPr="00BF7F7A">
        <w:rPr>
          <w:b/>
          <w:color w:val="auto"/>
          <w:sz w:val="22"/>
          <w:szCs w:val="22"/>
          <w:lang w:val="sv-SE" w:eastAsia="ja-JP"/>
        </w:rPr>
        <w:t> 52</w:t>
      </w:r>
    </w:p>
    <w:p w14:paraId="6A97E314" w14:textId="77777777" w:rsidR="00EA2FB9" w:rsidRPr="00BF7F7A" w:rsidRDefault="00EA2FB9" w:rsidP="00EA2FB9">
      <w:pPr>
        <w:pStyle w:val="Default"/>
        <w:keepNext/>
        <w:rPr>
          <w:b/>
          <w:color w:val="auto"/>
          <w:sz w:val="22"/>
          <w:szCs w:val="22"/>
          <w:lang w:val="sv-SE"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596906" w:rsidRPr="007B115D" w14:paraId="05969401" w14:textId="77777777" w:rsidTr="00B642BB">
        <w:tc>
          <w:tcPr>
            <w:tcW w:w="3055" w:type="dxa"/>
          </w:tcPr>
          <w:p w14:paraId="5FEF67B5"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3150" w:type="dxa"/>
            <w:gridSpan w:val="2"/>
          </w:tcPr>
          <w:p w14:paraId="7E6A64BD" w14:textId="179D91C1"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b/>
                <w:color w:val="auto"/>
                <w:sz w:val="22"/>
                <w:szCs w:val="22"/>
                <w:lang w:val="sv-SE" w:eastAsia="ja-JP"/>
              </w:rPr>
              <w:t>OSA</w:t>
            </w:r>
            <w:r w:rsidR="0087699B" w:rsidRPr="007B115D">
              <w:rPr>
                <w:rFonts w:ascii="Times New Roman" w:hAnsi="Times New Roman"/>
                <w:b/>
                <w:color w:val="auto"/>
                <w:sz w:val="22"/>
                <w:szCs w:val="22"/>
                <w:lang w:val="sv-SE" w:eastAsia="ja-JP"/>
              </w:rPr>
              <w:t>-studie 1</w:t>
            </w:r>
          </w:p>
        </w:tc>
        <w:tc>
          <w:tcPr>
            <w:tcW w:w="2856" w:type="dxa"/>
            <w:gridSpan w:val="2"/>
          </w:tcPr>
          <w:p w14:paraId="52A7ACA2" w14:textId="17D9C01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b/>
                <w:color w:val="auto"/>
                <w:sz w:val="22"/>
                <w:szCs w:val="22"/>
                <w:lang w:val="sv-SE" w:eastAsia="ja-JP"/>
              </w:rPr>
              <w:t>OSA</w:t>
            </w:r>
            <w:r w:rsidR="0087699B" w:rsidRPr="007B115D">
              <w:rPr>
                <w:rFonts w:ascii="Times New Roman" w:hAnsi="Times New Roman"/>
                <w:b/>
                <w:color w:val="auto"/>
                <w:sz w:val="22"/>
                <w:szCs w:val="22"/>
                <w:lang w:val="sv-SE" w:eastAsia="ja-JP"/>
              </w:rPr>
              <w:t>-studie 2</w:t>
            </w:r>
          </w:p>
        </w:tc>
      </w:tr>
      <w:tr w:rsidR="007135C3" w:rsidRPr="007B115D" w14:paraId="3608EAA5" w14:textId="77777777" w:rsidTr="00B642BB">
        <w:tc>
          <w:tcPr>
            <w:tcW w:w="3055" w:type="dxa"/>
          </w:tcPr>
          <w:p w14:paraId="7CB892F9"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800" w:type="dxa"/>
          </w:tcPr>
          <w:p w14:paraId="4FEB4587" w14:textId="04045490"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Tirzepatid</w:t>
            </w:r>
          </w:p>
          <w:p w14:paraId="0FD73B9D"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b/>
                <w:sz w:val="22"/>
                <w:szCs w:val="22"/>
                <w:lang w:val="sv-SE" w:eastAsia="ja-JP"/>
              </w:rPr>
              <w:t>MTD</w:t>
            </w:r>
          </w:p>
        </w:tc>
        <w:tc>
          <w:tcPr>
            <w:tcW w:w="1350" w:type="dxa"/>
          </w:tcPr>
          <w:p w14:paraId="4F16BB45" w14:textId="77777777"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Placebo</w:t>
            </w:r>
          </w:p>
          <w:p w14:paraId="361B199D"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440" w:type="dxa"/>
          </w:tcPr>
          <w:p w14:paraId="48B263D1" w14:textId="2C20D322"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Tirzepatid</w:t>
            </w:r>
          </w:p>
          <w:p w14:paraId="7EAC2336" w14:textId="77777777"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MTD</w:t>
            </w:r>
          </w:p>
        </w:tc>
        <w:tc>
          <w:tcPr>
            <w:tcW w:w="1416" w:type="dxa"/>
          </w:tcPr>
          <w:p w14:paraId="2CCFCA1A" w14:textId="77777777"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Placebo</w:t>
            </w:r>
          </w:p>
          <w:p w14:paraId="3A89081C" w14:textId="77777777" w:rsidR="00EA2FB9" w:rsidRPr="007B115D" w:rsidRDefault="00EA2FB9" w:rsidP="00B642BB">
            <w:pPr>
              <w:pStyle w:val="Default"/>
              <w:keepNext/>
              <w:rPr>
                <w:rFonts w:ascii="Times New Roman" w:hAnsi="Times New Roman"/>
                <w:b/>
                <w:color w:val="auto"/>
                <w:sz w:val="22"/>
                <w:szCs w:val="22"/>
                <w:lang w:val="sv-SE" w:eastAsia="ja-JP"/>
              </w:rPr>
            </w:pPr>
          </w:p>
        </w:tc>
      </w:tr>
      <w:tr w:rsidR="007135C3" w:rsidRPr="007B115D" w14:paraId="4962793B" w14:textId="77777777" w:rsidTr="00B642BB">
        <w:tc>
          <w:tcPr>
            <w:tcW w:w="3055" w:type="dxa"/>
          </w:tcPr>
          <w:p w14:paraId="0F1E98EE" w14:textId="39B042FD"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sz w:val="22"/>
                <w:szCs w:val="22"/>
                <w:lang w:val="sv-SE" w:eastAsia="ja-JP"/>
              </w:rPr>
              <w:t>mITT</w:t>
            </w:r>
            <w:r w:rsidR="0087699B" w:rsidRPr="007B115D">
              <w:rPr>
                <w:rFonts w:ascii="Times New Roman" w:hAnsi="Times New Roman"/>
                <w:b/>
                <w:sz w:val="22"/>
                <w:szCs w:val="22"/>
                <w:lang w:val="sv-SE" w:eastAsia="ja-JP"/>
              </w:rPr>
              <w:t>-</w:t>
            </w:r>
            <w:r w:rsidRPr="007B115D">
              <w:rPr>
                <w:rFonts w:ascii="Times New Roman" w:hAnsi="Times New Roman"/>
                <w:b/>
                <w:sz w:val="22"/>
                <w:szCs w:val="22"/>
                <w:lang w:val="sv-SE" w:eastAsia="ja-JP"/>
              </w:rPr>
              <w:t>population (n)</w:t>
            </w:r>
          </w:p>
        </w:tc>
        <w:tc>
          <w:tcPr>
            <w:tcW w:w="1800" w:type="dxa"/>
          </w:tcPr>
          <w:p w14:paraId="23DDA5E6"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114</w:t>
            </w:r>
          </w:p>
        </w:tc>
        <w:tc>
          <w:tcPr>
            <w:tcW w:w="1350" w:type="dxa"/>
          </w:tcPr>
          <w:p w14:paraId="09322E51"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120</w:t>
            </w:r>
          </w:p>
        </w:tc>
        <w:tc>
          <w:tcPr>
            <w:tcW w:w="1440" w:type="dxa"/>
          </w:tcPr>
          <w:p w14:paraId="65279105"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119</w:t>
            </w:r>
          </w:p>
        </w:tc>
        <w:tc>
          <w:tcPr>
            <w:tcW w:w="1416" w:type="dxa"/>
          </w:tcPr>
          <w:p w14:paraId="39F3647A"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114</w:t>
            </w:r>
          </w:p>
        </w:tc>
      </w:tr>
      <w:tr w:rsidR="00596906" w:rsidRPr="007B115D" w14:paraId="443D8D95" w14:textId="77777777" w:rsidTr="00B642BB">
        <w:tc>
          <w:tcPr>
            <w:tcW w:w="9061" w:type="dxa"/>
            <w:gridSpan w:val="5"/>
          </w:tcPr>
          <w:p w14:paraId="61D1AF43" w14:textId="64BA1426"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AHI (</w:t>
            </w:r>
            <w:r w:rsidR="0087699B" w:rsidRPr="007B115D">
              <w:rPr>
                <w:rFonts w:ascii="Times New Roman" w:hAnsi="Times New Roman"/>
                <w:b/>
                <w:bCs/>
                <w:sz w:val="22"/>
                <w:szCs w:val="22"/>
                <w:lang w:val="sv-SE"/>
              </w:rPr>
              <w:t>händelser/tim</w:t>
            </w:r>
            <w:r w:rsidRPr="007B115D">
              <w:rPr>
                <w:rFonts w:ascii="Times New Roman" w:hAnsi="Times New Roman"/>
                <w:b/>
                <w:bCs/>
                <w:sz w:val="22"/>
                <w:szCs w:val="22"/>
                <w:lang w:val="sv-SE"/>
              </w:rPr>
              <w:t>)</w:t>
            </w:r>
          </w:p>
        </w:tc>
      </w:tr>
      <w:tr w:rsidR="007135C3" w:rsidRPr="007B115D" w14:paraId="1AD139AA" w14:textId="77777777" w:rsidTr="00B642BB">
        <w:tc>
          <w:tcPr>
            <w:tcW w:w="3055" w:type="dxa"/>
          </w:tcPr>
          <w:p w14:paraId="086D6AB8" w14:textId="386D262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eastAsia="ja-JP"/>
              </w:rPr>
              <w:t xml:space="preserve">   </w:t>
            </w:r>
            <w:r w:rsidR="004C29BB" w:rsidRPr="007B115D">
              <w:rPr>
                <w:rFonts w:ascii="Times New Roman" w:hAnsi="Times New Roman"/>
                <w:sz w:val="22"/>
                <w:szCs w:val="22"/>
                <w:lang w:val="sv-SE" w:eastAsia="ja-JP"/>
              </w:rPr>
              <w:t xml:space="preserve">Genomsnitt vid </w:t>
            </w:r>
            <w:r w:rsidR="004D02CA" w:rsidRPr="007B115D">
              <w:rPr>
                <w:rFonts w:ascii="Times New Roman" w:hAnsi="Times New Roman"/>
                <w:sz w:val="22"/>
                <w:szCs w:val="22"/>
                <w:lang w:val="sv-SE" w:eastAsia="ja-JP"/>
              </w:rPr>
              <w:t>studiestart</w:t>
            </w:r>
          </w:p>
        </w:tc>
        <w:tc>
          <w:tcPr>
            <w:tcW w:w="1800" w:type="dxa"/>
          </w:tcPr>
          <w:p w14:paraId="68A3C34C" w14:textId="4536889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rPr>
              <w:t>54</w:t>
            </w:r>
            <w:r w:rsidR="004C29BB" w:rsidRPr="007B115D">
              <w:rPr>
                <w:rFonts w:ascii="Times New Roman" w:hAnsi="Times New Roman"/>
                <w:sz w:val="22"/>
                <w:szCs w:val="22"/>
                <w:lang w:val="sv-SE"/>
              </w:rPr>
              <w:t>,</w:t>
            </w:r>
            <w:r w:rsidRPr="007B115D">
              <w:rPr>
                <w:rFonts w:ascii="Times New Roman" w:hAnsi="Times New Roman"/>
                <w:sz w:val="22"/>
                <w:szCs w:val="22"/>
                <w:lang w:val="sv-SE"/>
              </w:rPr>
              <w:t>3</w:t>
            </w:r>
          </w:p>
        </w:tc>
        <w:tc>
          <w:tcPr>
            <w:tcW w:w="1350" w:type="dxa"/>
          </w:tcPr>
          <w:p w14:paraId="6D882C20" w14:textId="421D3A5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402444">
              <w:rPr>
                <w:rFonts w:ascii="Times New Roman" w:hAnsi="Times New Roman"/>
                <w:sz w:val="22"/>
                <w:szCs w:val="22"/>
                <w:lang w:val="sv-SE"/>
              </w:rPr>
              <w:t>50</w:t>
            </w:r>
            <w:r w:rsidR="004C29BB" w:rsidRPr="007B115D">
              <w:rPr>
                <w:rFonts w:ascii="Times New Roman" w:hAnsi="Times New Roman"/>
                <w:sz w:val="22"/>
                <w:szCs w:val="22"/>
                <w:lang w:val="sv-SE"/>
              </w:rPr>
              <w:t>,</w:t>
            </w:r>
            <w:r w:rsidRPr="007B115D">
              <w:rPr>
                <w:rFonts w:ascii="Times New Roman" w:hAnsi="Times New Roman"/>
                <w:sz w:val="22"/>
                <w:szCs w:val="22"/>
                <w:lang w:val="sv-SE"/>
              </w:rPr>
              <w:t>9</w:t>
            </w:r>
          </w:p>
        </w:tc>
        <w:tc>
          <w:tcPr>
            <w:tcW w:w="1440" w:type="dxa"/>
          </w:tcPr>
          <w:p w14:paraId="1C11A896" w14:textId="4F1E434D"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45</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p>
        </w:tc>
        <w:tc>
          <w:tcPr>
            <w:tcW w:w="1416" w:type="dxa"/>
          </w:tcPr>
          <w:p w14:paraId="6C7D37C4" w14:textId="22513C5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53</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p>
        </w:tc>
      </w:tr>
      <w:tr w:rsidR="007135C3" w:rsidRPr="007B115D" w14:paraId="3221DEB8" w14:textId="77777777" w:rsidTr="00B642BB">
        <w:tc>
          <w:tcPr>
            <w:tcW w:w="3055" w:type="dxa"/>
          </w:tcPr>
          <w:p w14:paraId="679DF21E" w14:textId="3BCCC973"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eastAsia="ja-JP"/>
              </w:rPr>
              <w:t xml:space="preserve">   </w:t>
            </w:r>
            <w:r w:rsidR="004C29BB" w:rsidRPr="007B115D">
              <w:rPr>
                <w:rFonts w:ascii="Times New Roman" w:hAnsi="Times New Roman"/>
                <w:sz w:val="22"/>
                <w:szCs w:val="22"/>
                <w:lang w:val="sv-SE" w:eastAsia="ja-JP"/>
              </w:rPr>
              <w:t>Förändring från</w:t>
            </w:r>
            <w:r w:rsidR="004D02CA" w:rsidRPr="007B115D">
              <w:rPr>
                <w:rFonts w:ascii="Times New Roman" w:hAnsi="Times New Roman"/>
                <w:sz w:val="22"/>
                <w:szCs w:val="22"/>
                <w:lang w:val="sv-SE" w:eastAsia="ja-JP"/>
              </w:rPr>
              <w:t xml:space="preserve"> studiestart</w:t>
            </w:r>
          </w:p>
        </w:tc>
        <w:tc>
          <w:tcPr>
            <w:tcW w:w="1800" w:type="dxa"/>
          </w:tcPr>
          <w:p w14:paraId="315E4E0E" w14:textId="21BD9294" w:rsidR="00EA2FB9" w:rsidRPr="007B115D" w:rsidRDefault="004C29BB"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r w:rsidR="00EA2FB9" w:rsidRPr="007B115D">
              <w:rPr>
                <w:rFonts w:ascii="Times New Roman" w:hAnsi="Times New Roman"/>
                <w:sz w:val="22"/>
                <w:szCs w:val="22"/>
                <w:lang w:val="sv-SE" w:eastAsia="ja-JP"/>
              </w:rPr>
              <w:t>27</w:t>
            </w:r>
            <w:r w:rsidRPr="007B115D">
              <w:rPr>
                <w:rFonts w:ascii="Times New Roman" w:hAnsi="Times New Roman"/>
                <w:sz w:val="22"/>
                <w:szCs w:val="22"/>
                <w:lang w:val="sv-SE" w:eastAsia="ja-JP"/>
              </w:rPr>
              <w:t>,</w:t>
            </w:r>
            <w:r w:rsidR="00EA2FB9" w:rsidRPr="007B115D">
              <w:rPr>
                <w:rFonts w:ascii="Times New Roman" w:hAnsi="Times New Roman"/>
                <w:sz w:val="22"/>
                <w:szCs w:val="22"/>
                <w:lang w:val="sv-SE" w:eastAsia="ja-JP"/>
              </w:rPr>
              <w:t>4</w:t>
            </w:r>
            <w:r w:rsidR="00EA2FB9" w:rsidRPr="007B115D">
              <w:rPr>
                <w:rFonts w:ascii="Times New Roman" w:eastAsia="SimSun" w:hAnsi="Times New Roman"/>
                <w:sz w:val="22"/>
                <w:szCs w:val="22"/>
                <w:vertAlign w:val="superscript"/>
                <w:lang w:val="sv-SE"/>
              </w:rPr>
              <w:t>††</w:t>
            </w:r>
          </w:p>
        </w:tc>
        <w:tc>
          <w:tcPr>
            <w:tcW w:w="1350" w:type="dxa"/>
          </w:tcPr>
          <w:p w14:paraId="09E52ACF" w14:textId="7E60596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-4</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r w:rsidRPr="007B115D">
              <w:rPr>
                <w:rFonts w:ascii="Times New Roman" w:eastAsia="SimSun" w:hAnsi="Times New Roman"/>
                <w:sz w:val="22"/>
                <w:szCs w:val="22"/>
                <w:vertAlign w:val="superscript"/>
                <w:lang w:val="sv-SE"/>
              </w:rPr>
              <w:t>†</w:t>
            </w:r>
          </w:p>
        </w:tc>
        <w:tc>
          <w:tcPr>
            <w:tcW w:w="1440" w:type="dxa"/>
          </w:tcPr>
          <w:p w14:paraId="37A7F1C2" w14:textId="50D46F2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-30</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4</w:t>
            </w:r>
            <w:r w:rsidRPr="007B115D">
              <w:rPr>
                <w:rFonts w:ascii="Times New Roman" w:eastAsia="SimSun" w:hAnsi="Times New Roman"/>
                <w:sz w:val="22"/>
                <w:szCs w:val="22"/>
                <w:vertAlign w:val="superscript"/>
                <w:lang w:val="sv-SE"/>
              </w:rPr>
              <w:t>††</w:t>
            </w:r>
          </w:p>
        </w:tc>
        <w:tc>
          <w:tcPr>
            <w:tcW w:w="1416" w:type="dxa"/>
          </w:tcPr>
          <w:p w14:paraId="40F27FE9" w14:textId="5CC0753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r w:rsidRPr="007B115D">
              <w:rPr>
                <w:rFonts w:ascii="Times New Roman" w:eastAsia="SimSun" w:hAnsi="Times New Roman"/>
                <w:sz w:val="22"/>
                <w:szCs w:val="22"/>
                <w:vertAlign w:val="superscript"/>
                <w:lang w:val="sv-SE"/>
              </w:rPr>
              <w:t>†</w:t>
            </w:r>
          </w:p>
        </w:tc>
      </w:tr>
      <w:tr w:rsidR="007135C3" w:rsidRPr="007B115D" w14:paraId="60FC6BE9" w14:textId="77777777" w:rsidTr="00B642BB">
        <w:tc>
          <w:tcPr>
            <w:tcW w:w="3055" w:type="dxa"/>
          </w:tcPr>
          <w:p w14:paraId="586A00D9" w14:textId="0E3FD987" w:rsidR="00EA2FB9" w:rsidRPr="007B115D" w:rsidRDefault="00EA2FB9" w:rsidP="00B642BB">
            <w:pPr>
              <w:keepNext/>
              <w:keepLines/>
              <w:spacing w:line="240" w:lineRule="auto"/>
              <w:rPr>
                <w:rFonts w:ascii="Times New Roman" w:hAnsi="Times New Roman"/>
                <w:vertAlign w:val="superscript"/>
                <w:lang w:val="sv-SE" w:eastAsia="ja-JP"/>
              </w:rPr>
            </w:pPr>
            <w:r w:rsidRPr="007B115D">
              <w:rPr>
                <w:rFonts w:ascii="Times New Roman" w:hAnsi="Times New Roman"/>
                <w:lang w:val="sv-SE" w:eastAsia="ja-JP"/>
              </w:rPr>
              <w:t xml:space="preserve">   </w:t>
            </w:r>
            <w:r w:rsidR="004C29BB" w:rsidRPr="007B115D">
              <w:rPr>
                <w:rFonts w:ascii="Times New Roman" w:hAnsi="Times New Roman"/>
                <w:lang w:val="sv-SE" w:eastAsia="ja-JP"/>
              </w:rPr>
              <w:t>Skillnad mot</w:t>
            </w:r>
            <w:r w:rsidRPr="007B115D">
              <w:rPr>
                <w:rFonts w:ascii="Times New Roman" w:hAnsi="Times New Roman"/>
                <w:lang w:val="sv-SE" w:eastAsia="ja-JP"/>
              </w:rPr>
              <w:t xml:space="preserve"> placebo</w:t>
            </w:r>
          </w:p>
          <w:p w14:paraId="75AF7406" w14:textId="4A656557"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eastAsia="ja-JP"/>
              </w:rPr>
              <w:t xml:space="preserve">   [95 % </w:t>
            </w:r>
            <w:r w:rsidR="005C6191" w:rsidRPr="007B115D">
              <w:rPr>
                <w:rFonts w:ascii="Times New Roman" w:hAnsi="Times New Roman"/>
                <w:sz w:val="22"/>
                <w:szCs w:val="22"/>
                <w:lang w:val="sv-SE" w:eastAsia="ja-JP"/>
              </w:rPr>
              <w:t>K</w:t>
            </w:r>
            <w:r w:rsidRPr="007B115D">
              <w:rPr>
                <w:rFonts w:ascii="Times New Roman" w:hAnsi="Times New Roman"/>
                <w:sz w:val="22"/>
                <w:szCs w:val="22"/>
                <w:lang w:val="sv-SE" w:eastAsia="ja-JP"/>
              </w:rPr>
              <w:t>I]</w:t>
            </w:r>
          </w:p>
        </w:tc>
        <w:tc>
          <w:tcPr>
            <w:tcW w:w="1800" w:type="dxa"/>
          </w:tcPr>
          <w:p w14:paraId="6702F94C" w14:textId="193DDB5A" w:rsidR="00EA2FB9" w:rsidRPr="007B115D" w:rsidRDefault="00EA2FB9" w:rsidP="00B642BB">
            <w:pPr>
              <w:pStyle w:val="PLRBodyText"/>
              <w:jc w:val="center"/>
              <w:rPr>
                <w:rFonts w:ascii="Times New Roman" w:eastAsia="SimSun" w:hAnsi="Times New Roman" w:cs="Times New Roman"/>
                <w:lang w:val="sv-SE"/>
              </w:rPr>
            </w:pPr>
            <w:r w:rsidRPr="007B115D">
              <w:rPr>
                <w:rFonts w:ascii="Times New Roman" w:eastAsia="SimSun" w:hAnsi="Times New Roman" w:cs="Times New Roman"/>
                <w:lang w:val="sv-SE"/>
              </w:rPr>
              <w:t>-22</w:t>
            </w:r>
            <w:r w:rsidR="005B53D4" w:rsidRPr="007B115D">
              <w:rPr>
                <w:rFonts w:ascii="Times New Roman" w:eastAsia="SimSun" w:hAnsi="Times New Roman" w:cs="Times New Roman"/>
                <w:lang w:val="sv-SE"/>
              </w:rPr>
              <w:t>,</w:t>
            </w:r>
            <w:r w:rsidRPr="007B115D">
              <w:rPr>
                <w:rFonts w:ascii="Times New Roman" w:eastAsia="SimSun" w:hAnsi="Times New Roman" w:cs="Times New Roman"/>
                <w:lang w:val="sv-SE"/>
              </w:rPr>
              <w:t>5</w:t>
            </w:r>
            <w:r w:rsidRPr="007B115D">
              <w:rPr>
                <w:rFonts w:ascii="Times New Roman" w:eastAsia="SimSun" w:hAnsi="Times New Roman" w:cs="Times New Roman"/>
                <w:vertAlign w:val="superscript"/>
                <w:lang w:val="sv-SE"/>
              </w:rPr>
              <w:t>**</w:t>
            </w:r>
          </w:p>
          <w:p w14:paraId="7822C0D5" w14:textId="7AF38CE9"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[-28</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del w:id="413" w:author="Author">
              <w:r w:rsidR="005B53D4" w:rsidRPr="007B115D" w:rsidDel="00AF6FAE">
                <w:rPr>
                  <w:rFonts w:ascii="Times New Roman" w:eastAsia="SimSun" w:hAnsi="Times New Roman"/>
                  <w:sz w:val="22"/>
                  <w:szCs w:val="22"/>
                  <w:lang w:val="sv-SE"/>
                </w:rPr>
                <w:delText>;</w:delText>
              </w:r>
            </w:del>
            <w:ins w:id="414" w:author="Author">
              <w:r w:rsidR="004C50FE">
                <w:rPr>
                  <w:rFonts w:ascii="Times New Roman" w:eastAsia="SimSun" w:hAnsi="Times New Roman"/>
                  <w:sz w:val="22"/>
                  <w:szCs w:val="22"/>
                  <w:lang w:val="sv-SE"/>
                </w:rPr>
                <w:t>;</w:t>
              </w:r>
              <w:del w:id="415"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-16</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4]</w:t>
            </w:r>
          </w:p>
        </w:tc>
        <w:tc>
          <w:tcPr>
            <w:tcW w:w="1350" w:type="dxa"/>
          </w:tcPr>
          <w:p w14:paraId="684C9E9E"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5E6DFB53" w14:textId="278E4314"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-24</w:t>
            </w:r>
            <w:r w:rsidR="005B53D4" w:rsidRPr="007B115D">
              <w:rPr>
                <w:rFonts w:ascii="Times New Roman" w:eastAsia="SimSun" w:hAnsi="Times New Roman"/>
                <w:lang w:val="sv-SE"/>
              </w:rPr>
              <w:t>,</w:t>
            </w:r>
            <w:r w:rsidRPr="007B115D">
              <w:rPr>
                <w:rFonts w:ascii="Times New Roman" w:eastAsia="SimSun" w:hAnsi="Times New Roman"/>
                <w:lang w:val="sv-SE"/>
              </w:rPr>
              <w:t>4</w:t>
            </w:r>
            <w:r w:rsidRPr="007B115D">
              <w:rPr>
                <w:rFonts w:ascii="Times New Roman" w:eastAsia="SimSun" w:hAnsi="Times New Roman"/>
                <w:vertAlign w:val="superscript"/>
                <w:lang w:val="sv-SE"/>
              </w:rPr>
              <w:t>**</w:t>
            </w:r>
          </w:p>
          <w:p w14:paraId="3C4F7685" w14:textId="4280E24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[-30</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3</w:t>
            </w:r>
            <w:del w:id="416" w:author="Author">
              <w:r w:rsidR="005B53D4" w:rsidRPr="007B115D" w:rsidDel="00AF6FAE">
                <w:rPr>
                  <w:rFonts w:ascii="Times New Roman" w:eastAsia="SimSun" w:hAnsi="Times New Roman"/>
                  <w:sz w:val="22"/>
                  <w:szCs w:val="22"/>
                  <w:lang w:val="sv-SE"/>
                </w:rPr>
                <w:delText>;</w:delText>
              </w:r>
            </w:del>
            <w:ins w:id="417" w:author="Author">
              <w:r w:rsidR="004C50FE">
                <w:rPr>
                  <w:rFonts w:ascii="Times New Roman" w:eastAsia="SimSun" w:hAnsi="Times New Roman"/>
                  <w:sz w:val="22"/>
                  <w:szCs w:val="22"/>
                  <w:lang w:val="sv-SE"/>
                </w:rPr>
                <w:t>;</w:t>
              </w:r>
              <w:del w:id="418"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-18</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6]</w:t>
            </w:r>
          </w:p>
        </w:tc>
        <w:tc>
          <w:tcPr>
            <w:tcW w:w="1416" w:type="dxa"/>
          </w:tcPr>
          <w:p w14:paraId="4F829E36"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7B115D" w14:paraId="6AE884E3" w14:textId="77777777" w:rsidTr="00B642BB">
        <w:tc>
          <w:tcPr>
            <w:tcW w:w="9061" w:type="dxa"/>
            <w:gridSpan w:val="5"/>
          </w:tcPr>
          <w:p w14:paraId="4EC4B1DF" w14:textId="6DEA747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 xml:space="preserve">% </w:t>
            </w:r>
            <w:r w:rsidR="005C6191" w:rsidRPr="007B115D">
              <w:rPr>
                <w:rFonts w:ascii="Times New Roman" w:hAnsi="Times New Roman"/>
                <w:b/>
                <w:bCs/>
                <w:sz w:val="22"/>
                <w:szCs w:val="22"/>
                <w:lang w:val="sv-SE"/>
              </w:rPr>
              <w:t>f</w:t>
            </w:r>
            <w:r w:rsidR="009F0222" w:rsidRPr="007B115D">
              <w:rPr>
                <w:rFonts w:ascii="Times New Roman" w:hAnsi="Times New Roman"/>
                <w:b/>
                <w:bCs/>
                <w:sz w:val="22"/>
                <w:szCs w:val="22"/>
                <w:lang w:val="sv-SE"/>
              </w:rPr>
              <w:t>örändring av</w:t>
            </w:r>
            <w:r w:rsidR="000A564D" w:rsidRPr="007B115D">
              <w:rPr>
                <w:rFonts w:ascii="Times New Roman" w:hAnsi="Times New Roman"/>
                <w:b/>
                <w:bCs/>
                <w:sz w:val="22"/>
                <w:szCs w:val="22"/>
                <w:lang w:val="sv-SE"/>
              </w:rPr>
              <w:t xml:space="preserve"> </w:t>
            </w:r>
            <w:r w:rsidRPr="007B115D">
              <w:rPr>
                <w:rFonts w:ascii="Times New Roman" w:hAnsi="Times New Roman"/>
                <w:b/>
                <w:bCs/>
                <w:sz w:val="22"/>
                <w:szCs w:val="22"/>
                <w:lang w:val="sv-SE"/>
              </w:rPr>
              <w:t>AHI</w:t>
            </w:r>
          </w:p>
        </w:tc>
      </w:tr>
      <w:tr w:rsidR="007135C3" w:rsidRPr="007B115D" w14:paraId="6E33B362" w14:textId="77777777" w:rsidTr="00B642BB">
        <w:tc>
          <w:tcPr>
            <w:tcW w:w="3055" w:type="dxa"/>
          </w:tcPr>
          <w:p w14:paraId="753EE03D" w14:textId="2FF62EE3"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 </w:t>
            </w:r>
            <w:r w:rsidR="009F0222"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082D7408" w14:textId="55301B2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-55</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r w:rsidRPr="007B115D">
              <w:rPr>
                <w:rFonts w:ascii="Times New Roman" w:eastAsia="SimSun" w:hAnsi="Times New Roman"/>
                <w:sz w:val="22"/>
                <w:szCs w:val="22"/>
                <w:vertAlign w:val="superscript"/>
                <w:lang w:val="sv-SE"/>
              </w:rPr>
              <w:t>††</w:t>
            </w:r>
          </w:p>
        </w:tc>
        <w:tc>
          <w:tcPr>
            <w:tcW w:w="1350" w:type="dxa"/>
          </w:tcPr>
          <w:p w14:paraId="52C911B9" w14:textId="3C515C6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-5</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c>
          <w:tcPr>
            <w:tcW w:w="1440" w:type="dxa"/>
          </w:tcPr>
          <w:p w14:paraId="06B9D69A" w14:textId="4CAA60DF"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-62</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r w:rsidRPr="007B115D">
              <w:rPr>
                <w:rFonts w:ascii="Times New Roman" w:eastAsia="SimSun" w:hAnsi="Times New Roman"/>
                <w:sz w:val="22"/>
                <w:szCs w:val="22"/>
                <w:vertAlign w:val="superscript"/>
                <w:lang w:val="sv-SE"/>
              </w:rPr>
              <w:t>††</w:t>
            </w:r>
          </w:p>
        </w:tc>
        <w:tc>
          <w:tcPr>
            <w:tcW w:w="1416" w:type="dxa"/>
          </w:tcPr>
          <w:p w14:paraId="226A971B" w14:textId="7D6C4B4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4</w:t>
            </w:r>
          </w:p>
        </w:tc>
      </w:tr>
      <w:tr w:rsidR="007135C3" w:rsidRPr="007B115D" w14:paraId="5FC5AC65" w14:textId="77777777" w:rsidTr="00B642BB">
        <w:tc>
          <w:tcPr>
            <w:tcW w:w="3055" w:type="dxa"/>
          </w:tcPr>
          <w:p w14:paraId="5075A8DE" w14:textId="4CCE33D5" w:rsidR="00EA2FB9" w:rsidRPr="007B115D" w:rsidRDefault="00EA2FB9" w:rsidP="00B642BB">
            <w:pPr>
              <w:pStyle w:val="PLRBodyText"/>
              <w:rPr>
                <w:rFonts w:ascii="Times New Roman" w:hAnsi="Times New Roman" w:cs="Times New Roman"/>
                <w:lang w:val="sv-SE"/>
              </w:rPr>
            </w:pPr>
            <w:r w:rsidRPr="007B115D">
              <w:rPr>
                <w:rFonts w:ascii="Times New Roman" w:hAnsi="Times New Roman" w:cs="Times New Roman"/>
                <w:lang w:val="sv-SE"/>
              </w:rPr>
              <w:t xml:space="preserve">   % </w:t>
            </w:r>
            <w:r w:rsidR="009F0222" w:rsidRPr="007B115D">
              <w:rPr>
                <w:rFonts w:ascii="Times New Roman" w:hAnsi="Times New Roman" w:cs="Times New Roman"/>
                <w:lang w:val="sv-SE"/>
              </w:rPr>
              <w:t xml:space="preserve">skillnad mot </w:t>
            </w:r>
            <w:r w:rsidRPr="007B115D">
              <w:rPr>
                <w:rFonts w:ascii="Times New Roman" w:hAnsi="Times New Roman" w:cs="Times New Roman"/>
                <w:lang w:val="sv-SE"/>
              </w:rPr>
              <w:t>placebo</w:t>
            </w:r>
          </w:p>
          <w:p w14:paraId="4CDC26A3" w14:textId="0C067132"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9F0222"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KI</w:t>
            </w:r>
            <w:r w:rsidRPr="007B115D">
              <w:rPr>
                <w:rFonts w:ascii="Times New Roman" w:hAnsi="Times New Roman"/>
                <w:sz w:val="22"/>
                <w:szCs w:val="22"/>
                <w:lang w:val="sv-SE"/>
              </w:rPr>
              <w:t>]</w:t>
            </w:r>
          </w:p>
        </w:tc>
        <w:tc>
          <w:tcPr>
            <w:tcW w:w="1800" w:type="dxa"/>
          </w:tcPr>
          <w:p w14:paraId="34C31AD3" w14:textId="7446A6B2"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-49</w:t>
            </w:r>
            <w:r w:rsidR="009F0222" w:rsidRPr="007B115D">
              <w:rPr>
                <w:rFonts w:ascii="Times New Roman" w:eastAsia="SimSun" w:hAnsi="Times New Roman"/>
                <w:lang w:val="sv-SE"/>
              </w:rPr>
              <w:t>,</w:t>
            </w:r>
            <w:r w:rsidRPr="007B115D">
              <w:rPr>
                <w:rFonts w:ascii="Times New Roman" w:eastAsia="SimSun" w:hAnsi="Times New Roman"/>
                <w:lang w:val="sv-SE"/>
              </w:rPr>
              <w:t>9</w:t>
            </w:r>
            <w:r w:rsidRPr="007B115D">
              <w:rPr>
                <w:rFonts w:ascii="Times New Roman" w:eastAsia="SimSun" w:hAnsi="Times New Roman"/>
                <w:vertAlign w:val="superscript"/>
                <w:lang w:val="sv-SE"/>
              </w:rPr>
              <w:t>**</w:t>
            </w:r>
          </w:p>
          <w:p w14:paraId="3BE8E1CD" w14:textId="639F1568"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w:t>
            </w:r>
            <w:r w:rsidR="005C619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62</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8</w:t>
            </w:r>
            <w:del w:id="419" w:author="Author">
              <w:r w:rsidR="009F0222" w:rsidRPr="007B115D" w:rsidDel="00AF6FAE">
                <w:rPr>
                  <w:rFonts w:ascii="Times New Roman" w:eastAsia="SimSun" w:hAnsi="Times New Roman"/>
                  <w:sz w:val="22"/>
                  <w:szCs w:val="22"/>
                  <w:lang w:val="sv-SE"/>
                </w:rPr>
                <w:delText>;</w:delText>
              </w:r>
            </w:del>
            <w:ins w:id="420" w:author="Author">
              <w:r w:rsidR="004C50FE">
                <w:rPr>
                  <w:rFonts w:ascii="Times New Roman" w:eastAsia="SimSun" w:hAnsi="Times New Roman"/>
                  <w:sz w:val="22"/>
                  <w:szCs w:val="22"/>
                  <w:lang w:val="sv-SE"/>
                </w:rPr>
                <w:t>;</w:t>
              </w:r>
              <w:del w:id="421"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-37</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0]</w:t>
            </w:r>
          </w:p>
        </w:tc>
        <w:tc>
          <w:tcPr>
            <w:tcW w:w="1350" w:type="dxa"/>
          </w:tcPr>
          <w:p w14:paraId="702B4472"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46EDB47D" w14:textId="0EE3082A"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-56</w:t>
            </w:r>
            <w:r w:rsidR="009F0222" w:rsidRPr="007B115D">
              <w:rPr>
                <w:rFonts w:ascii="Times New Roman" w:eastAsia="SimSun" w:hAnsi="Times New Roman"/>
                <w:lang w:val="sv-SE"/>
              </w:rPr>
              <w:t>,</w:t>
            </w:r>
            <w:r w:rsidRPr="007B115D">
              <w:rPr>
                <w:rFonts w:ascii="Times New Roman" w:eastAsia="SimSun" w:hAnsi="Times New Roman"/>
                <w:lang w:val="sv-SE"/>
              </w:rPr>
              <w:t>4</w:t>
            </w:r>
            <w:r w:rsidRPr="007B115D">
              <w:rPr>
                <w:rFonts w:ascii="Times New Roman" w:eastAsia="SimSun" w:hAnsi="Times New Roman"/>
                <w:vertAlign w:val="superscript"/>
                <w:lang w:val="sv-SE"/>
              </w:rPr>
              <w:t>**</w:t>
            </w:r>
          </w:p>
          <w:p w14:paraId="2831E89E" w14:textId="25EEE79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[-70</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del w:id="422" w:author="Author">
              <w:r w:rsidR="009F0222" w:rsidRPr="007B115D" w:rsidDel="00AF6FAE">
                <w:rPr>
                  <w:rFonts w:ascii="Times New Roman" w:eastAsia="SimSun" w:hAnsi="Times New Roman"/>
                  <w:sz w:val="22"/>
                  <w:szCs w:val="22"/>
                  <w:lang w:val="sv-SE"/>
                </w:rPr>
                <w:delText>;</w:delText>
              </w:r>
            </w:del>
            <w:ins w:id="423" w:author="Author">
              <w:r w:rsidR="004C50FE">
                <w:rPr>
                  <w:rFonts w:ascii="Times New Roman" w:eastAsia="SimSun" w:hAnsi="Times New Roman"/>
                  <w:sz w:val="22"/>
                  <w:szCs w:val="22"/>
                  <w:lang w:val="sv-SE"/>
                </w:rPr>
                <w:t>;</w:t>
              </w:r>
              <w:del w:id="424"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-42</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2]</w:t>
            </w:r>
          </w:p>
        </w:tc>
        <w:tc>
          <w:tcPr>
            <w:tcW w:w="1416" w:type="dxa"/>
          </w:tcPr>
          <w:p w14:paraId="1DB5BAA2"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E53FA4" w14:paraId="14EEC809" w14:textId="77777777" w:rsidTr="00B642BB">
        <w:tc>
          <w:tcPr>
            <w:tcW w:w="9061" w:type="dxa"/>
            <w:gridSpan w:val="5"/>
          </w:tcPr>
          <w:p w14:paraId="3D738CD6" w14:textId="06FB4AD4" w:rsidR="00EA2FB9" w:rsidRPr="007B115D" w:rsidRDefault="009643D0"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 xml:space="preserve"> % patienter som uppnådde minskning av AHI</w:t>
            </w:r>
          </w:p>
        </w:tc>
      </w:tr>
      <w:tr w:rsidR="007135C3" w:rsidRPr="007B115D" w14:paraId="31943593" w14:textId="77777777" w:rsidTr="00B642BB">
        <w:tc>
          <w:tcPr>
            <w:tcW w:w="3055" w:type="dxa"/>
          </w:tcPr>
          <w:p w14:paraId="7579BD34" w14:textId="1AC70656" w:rsidR="00EA2FB9" w:rsidRPr="007B115D" w:rsidRDefault="009643D0" w:rsidP="00B642BB">
            <w:pPr>
              <w:pStyle w:val="Default"/>
              <w:keepNext/>
              <w:rPr>
                <w:rFonts w:ascii="Times New Roman" w:hAnsi="Times New Roman"/>
                <w:b/>
                <w:color w:val="auto"/>
                <w:sz w:val="22"/>
                <w:szCs w:val="22"/>
                <w:lang w:val="sv-SE" w:eastAsia="ja-JP"/>
              </w:rPr>
            </w:pPr>
            <w:r w:rsidRPr="007B115D">
              <w:rPr>
                <w:rFonts w:ascii="Times New Roman" w:eastAsiaTheme="minorHAnsi" w:hAnsi="Times New Roman"/>
                <w:color w:val="000000" w:themeColor="text1"/>
                <w:sz w:val="22"/>
                <w:szCs w:val="22"/>
                <w:lang w:val="sv-SE" w:eastAsia="en-US"/>
              </w:rPr>
              <w:t xml:space="preserve">     ≥ 50%</w:t>
            </w:r>
            <w:r w:rsidRPr="007B115D">
              <w:rPr>
                <w:rFonts w:ascii="Times New Roman" w:hAnsi="Times New Roman"/>
                <w:sz w:val="22"/>
                <w:szCs w:val="22"/>
              </w:rPr>
              <w:t xml:space="preserve"> </w:t>
            </w:r>
            <w:r w:rsidR="00EA2FB9" w:rsidRPr="007B115D">
              <w:rPr>
                <w:rFonts w:ascii="Times New Roman" w:hAnsi="Times New Roman"/>
                <w:sz w:val="22"/>
                <w:szCs w:val="22"/>
                <w:lang w:val="sv-SE"/>
              </w:rPr>
              <w:t xml:space="preserve">    </w:t>
            </w:r>
          </w:p>
        </w:tc>
        <w:tc>
          <w:tcPr>
            <w:tcW w:w="1800" w:type="dxa"/>
          </w:tcPr>
          <w:p w14:paraId="5A5C6ABA" w14:textId="5BF51573"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62,3</w:t>
            </w:r>
          </w:p>
        </w:tc>
        <w:tc>
          <w:tcPr>
            <w:tcW w:w="1350" w:type="dxa"/>
          </w:tcPr>
          <w:p w14:paraId="26773EB5" w14:textId="5E5E41D9"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19,2</w:t>
            </w:r>
          </w:p>
        </w:tc>
        <w:tc>
          <w:tcPr>
            <w:tcW w:w="1440" w:type="dxa"/>
          </w:tcPr>
          <w:p w14:paraId="47AD7720" w14:textId="01F9509F"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74,3</w:t>
            </w:r>
          </w:p>
        </w:tc>
        <w:tc>
          <w:tcPr>
            <w:tcW w:w="1416" w:type="dxa"/>
          </w:tcPr>
          <w:p w14:paraId="64BFEA81" w14:textId="26418057"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22,9</w:t>
            </w:r>
          </w:p>
        </w:tc>
      </w:tr>
      <w:tr w:rsidR="007135C3" w:rsidRPr="007B115D" w14:paraId="2DEFE778" w14:textId="77777777" w:rsidTr="00B642BB">
        <w:tc>
          <w:tcPr>
            <w:tcW w:w="3055" w:type="dxa"/>
          </w:tcPr>
          <w:p w14:paraId="05509119" w14:textId="2621F11C" w:rsidR="00EA2FB9" w:rsidRPr="007B115D" w:rsidRDefault="00EA2FB9" w:rsidP="007B115D">
            <w:pPr>
              <w:pStyle w:val="PLRBodyText"/>
              <w:ind w:left="247"/>
              <w:rPr>
                <w:rFonts w:ascii="Times New Roman" w:hAnsi="Times New Roman" w:cs="Times New Roman"/>
                <w:b/>
                <w:color w:val="auto"/>
                <w:lang w:val="sv-SE" w:eastAsia="ja-JP"/>
              </w:rPr>
            </w:pPr>
            <w:r w:rsidRPr="007B115D">
              <w:rPr>
                <w:rFonts w:ascii="Times New Roman" w:hAnsi="Times New Roman" w:cs="Times New Roman"/>
                <w:lang w:val="sv-SE"/>
              </w:rPr>
              <w:t xml:space="preserve">% </w:t>
            </w:r>
            <w:r w:rsidR="00F50E9B" w:rsidRPr="007B115D">
              <w:rPr>
                <w:rFonts w:ascii="Times New Roman" w:hAnsi="Times New Roman" w:cs="Times New Roman"/>
                <w:lang w:val="sv-SE"/>
              </w:rPr>
              <w:t>skillnad mot</w:t>
            </w:r>
            <w:r w:rsidRPr="007B115D">
              <w:rPr>
                <w:rFonts w:ascii="Times New Roman" w:hAnsi="Times New Roman" w:cs="Times New Roman"/>
                <w:lang w:val="sv-SE"/>
              </w:rPr>
              <w:t xml:space="preserve"> placebo [95</w:t>
            </w:r>
            <w:r w:rsidR="00F50E9B" w:rsidRPr="007B115D">
              <w:rPr>
                <w:rFonts w:ascii="Times New Roman" w:hAnsi="Times New Roman" w:cs="Times New Roman"/>
                <w:lang w:val="sv-SE"/>
              </w:rPr>
              <w:t> </w:t>
            </w:r>
            <w:r w:rsidRPr="007B115D">
              <w:rPr>
                <w:rFonts w:ascii="Times New Roman" w:hAnsi="Times New Roman" w:cs="Times New Roman"/>
                <w:lang w:val="sv-SE"/>
              </w:rPr>
              <w:t xml:space="preserve">% </w:t>
            </w:r>
            <w:r w:rsidR="005C6191" w:rsidRPr="007B115D">
              <w:rPr>
                <w:rFonts w:ascii="Times New Roman" w:hAnsi="Times New Roman" w:cs="Times New Roman"/>
                <w:lang w:val="sv-SE"/>
              </w:rPr>
              <w:t>K</w:t>
            </w:r>
            <w:r w:rsidRPr="007B115D">
              <w:rPr>
                <w:rFonts w:ascii="Times New Roman" w:hAnsi="Times New Roman" w:cs="Times New Roman"/>
                <w:lang w:val="sv-SE"/>
              </w:rPr>
              <w:t>I]</w:t>
            </w:r>
          </w:p>
        </w:tc>
        <w:tc>
          <w:tcPr>
            <w:tcW w:w="1800" w:type="dxa"/>
          </w:tcPr>
          <w:p w14:paraId="7EDB2C4B" w14:textId="6321C27A" w:rsidR="00EA2FB9" w:rsidRPr="007B115D" w:rsidRDefault="009643D0" w:rsidP="00B642BB">
            <w:pPr>
              <w:keepNext/>
              <w:keepLines/>
              <w:spacing w:line="240" w:lineRule="auto"/>
              <w:jc w:val="center"/>
              <w:rPr>
                <w:rFonts w:ascii="Times New Roman" w:hAnsi="Times New Roman"/>
                <w:lang w:val="sv-SE" w:eastAsia="ja-JP"/>
              </w:rPr>
            </w:pPr>
            <w:r w:rsidRPr="007B115D">
              <w:rPr>
                <w:rFonts w:ascii="Times New Roman" w:hAnsi="Times New Roman"/>
                <w:lang w:val="sv-SE" w:eastAsia="ja-JP"/>
              </w:rPr>
              <w:t>43,6</w:t>
            </w:r>
            <w:r w:rsidR="00EA2FB9" w:rsidRPr="007B115D">
              <w:rPr>
                <w:rFonts w:ascii="Times New Roman" w:hAnsi="Times New Roman"/>
                <w:vertAlign w:val="superscript"/>
                <w:lang w:val="sv-SE" w:eastAsia="ja-JP"/>
              </w:rPr>
              <w:t>**</w:t>
            </w:r>
          </w:p>
          <w:p w14:paraId="393F2CA3" w14:textId="1F0CE36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r w:rsidR="009643D0" w:rsidRPr="007B115D">
              <w:rPr>
                <w:rFonts w:ascii="Times New Roman" w:hAnsi="Times New Roman"/>
                <w:sz w:val="22"/>
                <w:szCs w:val="22"/>
                <w:lang w:val="sv-SE" w:eastAsia="ja-JP"/>
              </w:rPr>
              <w:t>31,1</w:t>
            </w:r>
            <w:del w:id="425" w:author="Author">
              <w:r w:rsidR="00F50E9B" w:rsidRPr="007B115D" w:rsidDel="00AF6FAE">
                <w:rPr>
                  <w:rFonts w:ascii="Times New Roman" w:hAnsi="Times New Roman"/>
                  <w:sz w:val="22"/>
                  <w:szCs w:val="22"/>
                  <w:lang w:val="sv-SE" w:eastAsia="ja-JP"/>
                </w:rPr>
                <w:delText>;</w:delText>
              </w:r>
            </w:del>
            <w:ins w:id="426" w:author="Author">
              <w:r w:rsidR="004C50FE">
                <w:rPr>
                  <w:rFonts w:ascii="Times New Roman" w:hAnsi="Times New Roman"/>
                  <w:sz w:val="22"/>
                  <w:szCs w:val="22"/>
                  <w:lang w:val="sv-SE" w:eastAsia="ja-JP"/>
                </w:rPr>
                <w:t>;</w:t>
              </w:r>
              <w:del w:id="427" w:author="Author">
                <w:r w:rsidR="00AF6FAE" w:rsidDel="004C50FE">
                  <w:rPr>
                    <w:rFonts w:ascii="Times New Roman" w:hAnsi="Times New Roman"/>
                    <w:sz w:val="22"/>
                    <w:szCs w:val="22"/>
                    <w:lang w:val="sv-SE" w:eastAsia="ja-JP"/>
                  </w:rPr>
                  <w:delText>,</w:delText>
                </w:r>
              </w:del>
            </w:ins>
            <w:r w:rsidRPr="007B115D">
              <w:rPr>
                <w:rFonts w:ascii="Times New Roman" w:hAnsi="Times New Roman"/>
                <w:sz w:val="22"/>
                <w:szCs w:val="22"/>
                <w:lang w:val="sv-SE" w:eastAsia="ja-JP"/>
              </w:rPr>
              <w:t xml:space="preserve"> </w:t>
            </w:r>
            <w:r w:rsidR="009643D0" w:rsidRPr="007B115D">
              <w:rPr>
                <w:rFonts w:ascii="Times New Roman" w:hAnsi="Times New Roman"/>
                <w:sz w:val="22"/>
                <w:szCs w:val="22"/>
                <w:lang w:val="sv-SE" w:eastAsia="ja-JP"/>
              </w:rPr>
              <w:t>56,2</w:t>
            </w:r>
            <w:r w:rsidRPr="007B115D">
              <w:rPr>
                <w:rFonts w:ascii="Times New Roman" w:hAnsi="Times New Roman"/>
                <w:sz w:val="22"/>
                <w:szCs w:val="22"/>
                <w:lang w:val="sv-SE" w:eastAsia="ja-JP"/>
              </w:rPr>
              <w:t>]</w:t>
            </w:r>
          </w:p>
        </w:tc>
        <w:tc>
          <w:tcPr>
            <w:tcW w:w="1350" w:type="dxa"/>
          </w:tcPr>
          <w:p w14:paraId="47A03890"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68A6D3DC" w14:textId="3C81F51C" w:rsidR="00EA2FB9" w:rsidRPr="007B115D" w:rsidRDefault="009643D0" w:rsidP="00B642BB">
            <w:pPr>
              <w:keepNext/>
              <w:keepLines/>
              <w:spacing w:line="240" w:lineRule="auto"/>
              <w:jc w:val="center"/>
              <w:rPr>
                <w:rFonts w:ascii="Times New Roman" w:hAnsi="Times New Roman"/>
                <w:lang w:val="sv-SE" w:eastAsia="ja-JP"/>
              </w:rPr>
            </w:pPr>
            <w:r w:rsidRPr="007B115D">
              <w:rPr>
                <w:rFonts w:ascii="Times New Roman" w:hAnsi="Times New Roman"/>
                <w:lang w:val="sv-SE" w:eastAsia="ja-JP"/>
              </w:rPr>
              <w:t>50,8</w:t>
            </w:r>
            <w:r w:rsidR="00EA2FB9" w:rsidRPr="007B115D">
              <w:rPr>
                <w:rFonts w:ascii="Times New Roman" w:eastAsia="SimSun" w:hAnsi="Times New Roman"/>
                <w:vertAlign w:val="superscript"/>
                <w:lang w:val="sv-SE"/>
              </w:rPr>
              <w:t>**</w:t>
            </w:r>
          </w:p>
          <w:p w14:paraId="631AA02C" w14:textId="54E3670A"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r w:rsidR="009643D0" w:rsidRPr="007B115D">
              <w:rPr>
                <w:rFonts w:ascii="Times New Roman" w:hAnsi="Times New Roman"/>
                <w:sz w:val="22"/>
                <w:szCs w:val="22"/>
                <w:lang w:val="sv-SE" w:eastAsia="ja-JP"/>
              </w:rPr>
              <w:t>38,6</w:t>
            </w:r>
            <w:del w:id="428" w:author="Author">
              <w:r w:rsidR="00F50E9B" w:rsidRPr="007B115D" w:rsidDel="00AF6FAE">
                <w:rPr>
                  <w:rFonts w:ascii="Times New Roman" w:hAnsi="Times New Roman"/>
                  <w:sz w:val="22"/>
                  <w:szCs w:val="22"/>
                  <w:lang w:val="sv-SE" w:eastAsia="ja-JP"/>
                </w:rPr>
                <w:delText>;</w:delText>
              </w:r>
            </w:del>
            <w:ins w:id="429" w:author="Author">
              <w:r w:rsidR="004C50FE">
                <w:rPr>
                  <w:rFonts w:ascii="Times New Roman" w:hAnsi="Times New Roman"/>
                  <w:sz w:val="22"/>
                  <w:szCs w:val="22"/>
                  <w:lang w:val="sv-SE" w:eastAsia="ja-JP"/>
                </w:rPr>
                <w:t>;</w:t>
              </w:r>
              <w:del w:id="430" w:author="Author">
                <w:r w:rsidR="00AF6FAE" w:rsidDel="004C50FE">
                  <w:rPr>
                    <w:rFonts w:ascii="Times New Roman" w:hAnsi="Times New Roman"/>
                    <w:sz w:val="22"/>
                    <w:szCs w:val="22"/>
                    <w:lang w:val="sv-SE" w:eastAsia="ja-JP"/>
                  </w:rPr>
                  <w:delText>,</w:delText>
                </w:r>
              </w:del>
            </w:ins>
            <w:r w:rsidRPr="007B115D">
              <w:rPr>
                <w:rFonts w:ascii="Times New Roman" w:hAnsi="Times New Roman"/>
                <w:sz w:val="22"/>
                <w:szCs w:val="22"/>
                <w:lang w:val="sv-SE" w:eastAsia="ja-JP"/>
              </w:rPr>
              <w:t xml:space="preserve"> </w:t>
            </w:r>
            <w:r w:rsidR="009643D0" w:rsidRPr="007B115D">
              <w:rPr>
                <w:rFonts w:ascii="Times New Roman" w:hAnsi="Times New Roman"/>
                <w:sz w:val="22"/>
                <w:szCs w:val="22"/>
                <w:lang w:val="sv-SE" w:eastAsia="ja-JP"/>
              </w:rPr>
              <w:t>62,9</w:t>
            </w:r>
            <w:r w:rsidRPr="007B115D">
              <w:rPr>
                <w:rFonts w:ascii="Times New Roman" w:hAnsi="Times New Roman"/>
                <w:sz w:val="22"/>
                <w:szCs w:val="22"/>
                <w:lang w:val="sv-SE" w:eastAsia="ja-JP"/>
              </w:rPr>
              <w:t>]</w:t>
            </w:r>
          </w:p>
        </w:tc>
        <w:tc>
          <w:tcPr>
            <w:tcW w:w="1416" w:type="dxa"/>
          </w:tcPr>
          <w:p w14:paraId="0F7F9E7D"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E53FA4" w14:paraId="0FE1DEFE" w14:textId="77777777" w:rsidTr="00B642BB">
        <w:tc>
          <w:tcPr>
            <w:tcW w:w="9061" w:type="dxa"/>
            <w:gridSpan w:val="5"/>
          </w:tcPr>
          <w:p w14:paraId="678FBA10" w14:textId="1CC08162" w:rsidR="00EA2FB9" w:rsidRPr="007B115D" w:rsidRDefault="00E94DF1"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Sömnapnéorsakad hypoxi</w:t>
            </w:r>
            <w:r w:rsidR="00EA2FB9" w:rsidRPr="007B115D">
              <w:rPr>
                <w:rFonts w:ascii="Times New Roman" w:hAnsi="Times New Roman"/>
                <w:b/>
                <w:bCs/>
                <w:sz w:val="22"/>
                <w:szCs w:val="22"/>
                <w:lang w:val="sv-SE"/>
              </w:rPr>
              <w:t xml:space="preserve"> (% min/</w:t>
            </w:r>
            <w:r w:rsidR="001205E4" w:rsidRPr="007B115D">
              <w:rPr>
                <w:rFonts w:ascii="Times New Roman" w:hAnsi="Times New Roman"/>
                <w:b/>
                <w:bCs/>
                <w:sz w:val="22"/>
                <w:szCs w:val="22"/>
                <w:lang w:val="sv-SE"/>
              </w:rPr>
              <w:t>tim</w:t>
            </w:r>
            <w:r w:rsidR="00EA2FB9" w:rsidRPr="007B115D">
              <w:rPr>
                <w:rFonts w:ascii="Times New Roman" w:hAnsi="Times New Roman"/>
                <w:b/>
                <w:bCs/>
                <w:sz w:val="22"/>
                <w:szCs w:val="22"/>
                <w:lang w:val="sv-SE"/>
              </w:rPr>
              <w:t>)</w:t>
            </w:r>
            <w:r w:rsidR="00EA2FB9" w:rsidRPr="007B115D">
              <w:rPr>
                <w:rFonts w:ascii="Times New Roman" w:hAnsi="Times New Roman"/>
                <w:b/>
                <w:sz w:val="22"/>
                <w:szCs w:val="22"/>
                <w:vertAlign w:val="superscript"/>
                <w:lang w:val="sv-SE"/>
              </w:rPr>
              <w:t>a</w:t>
            </w:r>
          </w:p>
        </w:tc>
      </w:tr>
      <w:tr w:rsidR="007135C3" w:rsidRPr="007B115D" w14:paraId="476BACEB" w14:textId="77777777" w:rsidTr="00B642BB">
        <w:tc>
          <w:tcPr>
            <w:tcW w:w="3055" w:type="dxa"/>
          </w:tcPr>
          <w:p w14:paraId="67346E51" w14:textId="549AD891"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1205E4" w:rsidRPr="007B115D">
              <w:rPr>
                <w:rFonts w:ascii="Times New Roman" w:hAnsi="Times New Roman"/>
                <w:sz w:val="22"/>
                <w:szCs w:val="22"/>
                <w:lang w:val="sv-SE"/>
              </w:rPr>
              <w:t xml:space="preserve">Geometriskt medelvärde vid </w:t>
            </w:r>
            <w:r w:rsidR="004D02CA" w:rsidRPr="007B115D">
              <w:rPr>
                <w:rFonts w:ascii="Times New Roman" w:hAnsi="Times New Roman"/>
                <w:sz w:val="22"/>
                <w:szCs w:val="22"/>
                <w:lang w:val="sv-SE"/>
              </w:rPr>
              <w:t>studiestart</w:t>
            </w:r>
          </w:p>
        </w:tc>
        <w:tc>
          <w:tcPr>
            <w:tcW w:w="1800" w:type="dxa"/>
          </w:tcPr>
          <w:p w14:paraId="61791488" w14:textId="1B50C0D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156</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p>
        </w:tc>
        <w:tc>
          <w:tcPr>
            <w:tcW w:w="1350" w:type="dxa"/>
          </w:tcPr>
          <w:p w14:paraId="7D158FF3" w14:textId="1B69DC25"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148</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2</w:t>
            </w:r>
          </w:p>
        </w:tc>
        <w:tc>
          <w:tcPr>
            <w:tcW w:w="1440" w:type="dxa"/>
          </w:tcPr>
          <w:p w14:paraId="3F4068B8" w14:textId="42E0411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129</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9</w:t>
            </w:r>
          </w:p>
        </w:tc>
        <w:tc>
          <w:tcPr>
            <w:tcW w:w="1416" w:type="dxa"/>
          </w:tcPr>
          <w:p w14:paraId="24FE3609" w14:textId="7D23133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139</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p>
        </w:tc>
      </w:tr>
      <w:tr w:rsidR="007135C3" w:rsidRPr="007B115D" w14:paraId="7AA6A960" w14:textId="77777777" w:rsidTr="00B642BB">
        <w:tc>
          <w:tcPr>
            <w:tcW w:w="3055" w:type="dxa"/>
          </w:tcPr>
          <w:p w14:paraId="08D58F50" w14:textId="534319D4"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CD7AEF"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03E79EAC" w14:textId="4FF0A93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-103</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r w:rsidRPr="007B115D">
              <w:rPr>
                <w:rFonts w:ascii="Times New Roman" w:eastAsia="SimSun" w:hAnsi="Times New Roman"/>
                <w:sz w:val="22"/>
                <w:szCs w:val="22"/>
                <w:vertAlign w:val="superscript"/>
                <w:lang w:val="sv-SE"/>
              </w:rPr>
              <w:t>††</w:t>
            </w:r>
          </w:p>
        </w:tc>
        <w:tc>
          <w:tcPr>
            <w:tcW w:w="1350" w:type="dxa"/>
          </w:tcPr>
          <w:p w14:paraId="67BEDF35" w14:textId="7BF8E21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-21</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p>
        </w:tc>
        <w:tc>
          <w:tcPr>
            <w:tcW w:w="1440" w:type="dxa"/>
          </w:tcPr>
          <w:p w14:paraId="2085F356" w14:textId="1D71DE2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-103</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r w:rsidRPr="007B115D">
              <w:rPr>
                <w:rFonts w:ascii="Times New Roman" w:eastAsia="SimSun" w:hAnsi="Times New Roman"/>
                <w:sz w:val="22"/>
                <w:szCs w:val="22"/>
                <w:vertAlign w:val="superscript"/>
                <w:lang w:val="sv-SE"/>
              </w:rPr>
              <w:t>††</w:t>
            </w:r>
          </w:p>
        </w:tc>
        <w:tc>
          <w:tcPr>
            <w:tcW w:w="1416" w:type="dxa"/>
          </w:tcPr>
          <w:p w14:paraId="4DD4E01D" w14:textId="6E9186C3"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-40</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r w:rsidRPr="007B115D">
              <w:rPr>
                <w:rFonts w:ascii="Times New Roman" w:eastAsia="SimSun" w:hAnsi="Times New Roman"/>
                <w:sz w:val="22"/>
                <w:szCs w:val="22"/>
                <w:vertAlign w:val="superscript"/>
                <w:lang w:val="sv-SE"/>
              </w:rPr>
              <w:t>†</w:t>
            </w:r>
          </w:p>
        </w:tc>
      </w:tr>
      <w:tr w:rsidR="007135C3" w:rsidRPr="007B115D" w14:paraId="19505B94" w14:textId="77777777" w:rsidTr="00B642BB">
        <w:tc>
          <w:tcPr>
            <w:tcW w:w="3055" w:type="dxa"/>
          </w:tcPr>
          <w:p w14:paraId="66BCB6D7" w14:textId="2363A2AD" w:rsidR="00EA2FB9" w:rsidRPr="007B115D" w:rsidRDefault="00EA2FB9" w:rsidP="00B642BB">
            <w:pPr>
              <w:pStyle w:val="PLRBodyText"/>
              <w:rPr>
                <w:rFonts w:ascii="Times New Roman" w:hAnsi="Times New Roman" w:cs="Times New Roman"/>
                <w:lang w:val="sv-SE"/>
              </w:rPr>
            </w:pPr>
            <w:r w:rsidRPr="007B115D">
              <w:rPr>
                <w:rFonts w:ascii="Times New Roman" w:hAnsi="Times New Roman" w:cs="Times New Roman"/>
                <w:lang w:val="sv-SE"/>
              </w:rPr>
              <w:t xml:space="preserve">   </w:t>
            </w:r>
            <w:r w:rsidR="00CD7AEF" w:rsidRPr="007B115D">
              <w:rPr>
                <w:rFonts w:ascii="Times New Roman" w:hAnsi="Times New Roman" w:cs="Times New Roman"/>
                <w:lang w:val="sv-SE"/>
              </w:rPr>
              <w:t>Skillnad mot</w:t>
            </w:r>
            <w:r w:rsidRPr="007B115D">
              <w:rPr>
                <w:rFonts w:ascii="Times New Roman" w:hAnsi="Times New Roman" w:cs="Times New Roman"/>
                <w:lang w:val="sv-SE"/>
              </w:rPr>
              <w:t xml:space="preserve"> placebo</w:t>
            </w:r>
          </w:p>
          <w:p w14:paraId="70BF56C1" w14:textId="42E71BBE"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DB4E0E"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w:t>
            </w:r>
            <w:r w:rsidRPr="007B115D">
              <w:rPr>
                <w:rFonts w:ascii="Times New Roman" w:hAnsi="Times New Roman"/>
                <w:sz w:val="22"/>
                <w:szCs w:val="22"/>
                <w:lang w:val="sv-SE"/>
              </w:rPr>
              <w:t>I]</w:t>
            </w:r>
          </w:p>
        </w:tc>
        <w:tc>
          <w:tcPr>
            <w:tcW w:w="1800" w:type="dxa"/>
          </w:tcPr>
          <w:p w14:paraId="77702598" w14:textId="04925876"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-82</w:t>
            </w:r>
            <w:r w:rsidR="00CD7AEF" w:rsidRPr="007B115D">
              <w:rPr>
                <w:rFonts w:ascii="Times New Roman" w:eastAsia="SimSun" w:hAnsi="Times New Roman"/>
                <w:lang w:val="sv-SE"/>
              </w:rPr>
              <w:t>,</w:t>
            </w:r>
            <w:r w:rsidRPr="007B115D">
              <w:rPr>
                <w:rFonts w:ascii="Times New Roman" w:eastAsia="SimSun" w:hAnsi="Times New Roman"/>
                <w:lang w:val="sv-SE"/>
              </w:rPr>
              <w:t>0</w:t>
            </w:r>
            <w:r w:rsidRPr="007B115D">
              <w:rPr>
                <w:rFonts w:ascii="Times New Roman" w:eastAsia="SimSun" w:hAnsi="Times New Roman"/>
                <w:vertAlign w:val="superscript"/>
                <w:lang w:val="sv-SE"/>
              </w:rPr>
              <w:t>**</w:t>
            </w:r>
          </w:p>
          <w:p w14:paraId="245F1F3F" w14:textId="20590335"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[-107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0</w:t>
            </w:r>
            <w:del w:id="431" w:author="Author">
              <w:r w:rsidR="00CD7AEF" w:rsidRPr="007B115D" w:rsidDel="00AF6FAE">
                <w:rPr>
                  <w:rFonts w:ascii="Times New Roman" w:eastAsia="SimSun" w:hAnsi="Times New Roman"/>
                  <w:sz w:val="22"/>
                  <w:szCs w:val="22"/>
                  <w:lang w:val="sv-SE"/>
                </w:rPr>
                <w:delText>;</w:delText>
              </w:r>
            </w:del>
            <w:ins w:id="432" w:author="Author">
              <w:r w:rsidR="004C50FE">
                <w:rPr>
                  <w:rFonts w:ascii="Times New Roman" w:eastAsia="SimSun" w:hAnsi="Times New Roman"/>
                  <w:sz w:val="22"/>
                  <w:szCs w:val="22"/>
                  <w:lang w:val="sv-SE"/>
                </w:rPr>
                <w:t>;</w:t>
              </w:r>
              <w:del w:id="433"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-57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1]</w:t>
            </w:r>
          </w:p>
        </w:tc>
        <w:tc>
          <w:tcPr>
            <w:tcW w:w="1350" w:type="dxa"/>
          </w:tcPr>
          <w:p w14:paraId="703E846F"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296B7A48" w14:textId="23E62E98"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-62</w:t>
            </w:r>
            <w:r w:rsidR="00CD7AEF" w:rsidRPr="007B115D">
              <w:rPr>
                <w:rFonts w:ascii="Times New Roman" w:eastAsia="SimSun" w:hAnsi="Times New Roman"/>
                <w:lang w:val="sv-SE"/>
              </w:rPr>
              <w:t>,</w:t>
            </w:r>
            <w:r w:rsidRPr="007B115D">
              <w:rPr>
                <w:rFonts w:ascii="Times New Roman" w:eastAsia="SimSun" w:hAnsi="Times New Roman"/>
                <w:lang w:val="sv-SE"/>
              </w:rPr>
              <w:t>4</w:t>
            </w:r>
            <w:r w:rsidRPr="007B115D">
              <w:rPr>
                <w:rFonts w:ascii="Times New Roman" w:eastAsia="SimSun" w:hAnsi="Times New Roman"/>
                <w:vertAlign w:val="superscript"/>
                <w:lang w:val="sv-SE"/>
              </w:rPr>
              <w:t>**</w:t>
            </w:r>
          </w:p>
          <w:p w14:paraId="1B3EDBA0" w14:textId="69052AD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[-87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1</w:t>
            </w:r>
            <w:del w:id="434" w:author="Author">
              <w:r w:rsidR="00CD7AEF" w:rsidRPr="007B115D" w:rsidDel="00AF6FAE">
                <w:rPr>
                  <w:rFonts w:ascii="Times New Roman" w:eastAsia="SimSun" w:hAnsi="Times New Roman"/>
                  <w:sz w:val="22"/>
                  <w:szCs w:val="22"/>
                  <w:lang w:val="sv-SE"/>
                </w:rPr>
                <w:delText>;</w:delText>
              </w:r>
            </w:del>
            <w:ins w:id="435" w:author="Author">
              <w:r w:rsidR="004C50FE">
                <w:rPr>
                  <w:rFonts w:ascii="Times New Roman" w:eastAsia="SimSun" w:hAnsi="Times New Roman"/>
                  <w:sz w:val="22"/>
                  <w:szCs w:val="22"/>
                  <w:lang w:val="sv-SE"/>
                </w:rPr>
                <w:t>;</w:t>
              </w:r>
              <w:del w:id="436"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-37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6]</w:t>
            </w:r>
          </w:p>
        </w:tc>
        <w:tc>
          <w:tcPr>
            <w:tcW w:w="1416" w:type="dxa"/>
          </w:tcPr>
          <w:p w14:paraId="557C36D5"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7B115D" w14:paraId="3DEC9AFF" w14:textId="77777777" w:rsidTr="00B642BB">
        <w:tc>
          <w:tcPr>
            <w:tcW w:w="9061" w:type="dxa"/>
            <w:gridSpan w:val="5"/>
          </w:tcPr>
          <w:p w14:paraId="3AD5FA35" w14:textId="3986AF55" w:rsidR="00EA2FB9" w:rsidRPr="007B115D" w:rsidRDefault="00DB4E0E"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lastRenderedPageBreak/>
              <w:t>Kroppsvikt</w:t>
            </w:r>
            <w:r w:rsidR="00EA2FB9" w:rsidRPr="007B115D">
              <w:rPr>
                <w:rFonts w:ascii="Times New Roman" w:hAnsi="Times New Roman"/>
                <w:b/>
                <w:bCs/>
                <w:sz w:val="22"/>
                <w:szCs w:val="22"/>
                <w:lang w:val="sv-SE"/>
              </w:rPr>
              <w:t xml:space="preserve"> </w:t>
            </w:r>
            <w:r w:rsidR="00EA2FB9" w:rsidRPr="007B115D">
              <w:rPr>
                <w:rFonts w:ascii="Times New Roman" w:hAnsi="Times New Roman"/>
                <w:b/>
                <w:sz w:val="22"/>
                <w:szCs w:val="22"/>
                <w:lang w:val="sv-SE"/>
              </w:rPr>
              <w:t>(kg)</w:t>
            </w:r>
          </w:p>
        </w:tc>
      </w:tr>
      <w:tr w:rsidR="007135C3" w:rsidRPr="007B115D" w14:paraId="3EC4DB44" w14:textId="77777777" w:rsidTr="00B642BB">
        <w:tc>
          <w:tcPr>
            <w:tcW w:w="3055" w:type="dxa"/>
          </w:tcPr>
          <w:p w14:paraId="3902F703" w14:textId="7704EEF9"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DB4E0E" w:rsidRPr="007B115D">
              <w:rPr>
                <w:rFonts w:ascii="Times New Roman" w:hAnsi="Times New Roman"/>
                <w:sz w:val="22"/>
                <w:szCs w:val="22"/>
                <w:lang w:val="sv-SE"/>
              </w:rPr>
              <w:t xml:space="preserve">Medelvärde vid </w:t>
            </w:r>
            <w:r w:rsidR="004D02CA" w:rsidRPr="007B115D">
              <w:rPr>
                <w:rFonts w:ascii="Times New Roman" w:hAnsi="Times New Roman"/>
                <w:sz w:val="22"/>
                <w:szCs w:val="22"/>
                <w:lang w:val="sv-SE"/>
              </w:rPr>
              <w:t>studiestart</w:t>
            </w:r>
            <w:r w:rsidRPr="007B115D">
              <w:rPr>
                <w:rFonts w:ascii="Times New Roman" w:hAnsi="Times New Roman"/>
                <w:sz w:val="22"/>
                <w:szCs w:val="22"/>
                <w:lang w:val="sv-SE"/>
              </w:rPr>
              <w:t xml:space="preserve"> </w:t>
            </w:r>
          </w:p>
        </w:tc>
        <w:tc>
          <w:tcPr>
            <w:tcW w:w="1800" w:type="dxa"/>
          </w:tcPr>
          <w:p w14:paraId="41CB07C7" w14:textId="185FC50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117</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c>
          <w:tcPr>
            <w:tcW w:w="1350" w:type="dxa"/>
          </w:tcPr>
          <w:p w14:paraId="24F64765" w14:textId="1233BBA5"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F77571">
              <w:rPr>
                <w:rFonts w:ascii="Times New Roman" w:hAnsi="Times New Roman"/>
                <w:sz w:val="22"/>
                <w:szCs w:val="22"/>
                <w:lang w:val="sv-SE" w:eastAsia="ja-JP"/>
              </w:rPr>
              <w:t>112</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c>
          <w:tcPr>
            <w:tcW w:w="1440" w:type="dxa"/>
          </w:tcPr>
          <w:p w14:paraId="171DA8F6" w14:textId="13DE693F"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115</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p>
        </w:tc>
        <w:tc>
          <w:tcPr>
            <w:tcW w:w="1416" w:type="dxa"/>
          </w:tcPr>
          <w:p w14:paraId="67E7B2D7" w14:textId="5950BAE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115</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r>
      <w:tr w:rsidR="007135C3" w:rsidRPr="007B115D" w14:paraId="1A59C372" w14:textId="77777777" w:rsidTr="00B642BB">
        <w:tc>
          <w:tcPr>
            <w:tcW w:w="3055" w:type="dxa"/>
          </w:tcPr>
          <w:p w14:paraId="211C8E88" w14:textId="26DD8D8D"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 </w:t>
            </w:r>
            <w:r w:rsidR="00DB4E0E"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5F94AE2D" w14:textId="3C5375E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-18</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r w:rsidRPr="007B115D">
              <w:rPr>
                <w:rFonts w:ascii="Times New Roman" w:eastAsia="SimSun" w:hAnsi="Times New Roman"/>
                <w:sz w:val="22"/>
                <w:szCs w:val="22"/>
                <w:vertAlign w:val="superscript"/>
                <w:lang w:val="sv-SE"/>
              </w:rPr>
              <w:t>††</w:t>
            </w:r>
          </w:p>
        </w:tc>
        <w:tc>
          <w:tcPr>
            <w:tcW w:w="1350" w:type="dxa"/>
          </w:tcPr>
          <w:p w14:paraId="65EAEC15" w14:textId="5D67F875"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p>
        </w:tc>
        <w:tc>
          <w:tcPr>
            <w:tcW w:w="1440" w:type="dxa"/>
          </w:tcPr>
          <w:p w14:paraId="006FC583" w14:textId="7ECEEE4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-20</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r w:rsidRPr="007B115D">
              <w:rPr>
                <w:rFonts w:ascii="Times New Roman" w:eastAsia="SimSun" w:hAnsi="Times New Roman"/>
                <w:sz w:val="22"/>
                <w:szCs w:val="22"/>
                <w:vertAlign w:val="superscript"/>
                <w:lang w:val="sv-SE"/>
              </w:rPr>
              <w:t>††</w:t>
            </w:r>
          </w:p>
        </w:tc>
        <w:tc>
          <w:tcPr>
            <w:tcW w:w="1416" w:type="dxa"/>
          </w:tcPr>
          <w:p w14:paraId="5AF8EAEF" w14:textId="408F1539"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r w:rsidRPr="007B115D">
              <w:rPr>
                <w:rFonts w:ascii="Times New Roman" w:eastAsia="SimSun" w:hAnsi="Times New Roman"/>
                <w:sz w:val="22"/>
                <w:szCs w:val="22"/>
                <w:vertAlign w:val="superscript"/>
                <w:lang w:val="sv-SE"/>
              </w:rPr>
              <w:t>†</w:t>
            </w:r>
          </w:p>
        </w:tc>
      </w:tr>
      <w:tr w:rsidR="007135C3" w:rsidRPr="007B115D" w14:paraId="78E0B7F5" w14:textId="77777777" w:rsidTr="00B642BB">
        <w:tc>
          <w:tcPr>
            <w:tcW w:w="3055" w:type="dxa"/>
          </w:tcPr>
          <w:p w14:paraId="54E22B53" w14:textId="3F90CB48" w:rsidR="00EA2FB9" w:rsidRPr="007B115D" w:rsidRDefault="00EA2FB9" w:rsidP="007B115D">
            <w:pPr>
              <w:pStyle w:val="PLRBodyText"/>
              <w:ind w:left="171" w:hanging="171"/>
              <w:rPr>
                <w:rFonts w:ascii="Times New Roman" w:hAnsi="Times New Roman" w:cs="Times New Roman"/>
                <w:b/>
                <w:color w:val="auto"/>
                <w:lang w:val="sv-SE" w:eastAsia="ja-JP"/>
              </w:rPr>
            </w:pPr>
            <w:r w:rsidRPr="007B115D">
              <w:rPr>
                <w:rFonts w:ascii="Times New Roman" w:hAnsi="Times New Roman" w:cs="Times New Roman"/>
                <w:lang w:val="sv-SE"/>
              </w:rPr>
              <w:t xml:space="preserve">   % </w:t>
            </w:r>
            <w:r w:rsidR="00DB4E0E" w:rsidRPr="007B115D">
              <w:rPr>
                <w:rFonts w:ascii="Times New Roman" w:hAnsi="Times New Roman" w:cs="Times New Roman"/>
                <w:lang w:val="sv-SE"/>
              </w:rPr>
              <w:t>skillnad mot</w:t>
            </w:r>
            <w:r w:rsidRPr="007B115D">
              <w:rPr>
                <w:rFonts w:ascii="Times New Roman" w:hAnsi="Times New Roman" w:cs="Times New Roman"/>
                <w:lang w:val="sv-SE"/>
              </w:rPr>
              <w:t xml:space="preserve"> placebo</w:t>
            </w:r>
            <w:r w:rsidR="007B115D">
              <w:rPr>
                <w:rFonts w:ascii="Times New Roman" w:hAnsi="Times New Roman" w:cs="Times New Roman"/>
                <w:lang w:val="sv-SE"/>
              </w:rPr>
              <w:br/>
            </w:r>
            <w:r w:rsidRPr="007B115D">
              <w:rPr>
                <w:rFonts w:ascii="Times New Roman" w:hAnsi="Times New Roman" w:cs="Times New Roman"/>
                <w:lang w:val="sv-SE"/>
              </w:rPr>
              <w:t>[95</w:t>
            </w:r>
            <w:r w:rsidR="00DB4E0E" w:rsidRPr="007B115D">
              <w:rPr>
                <w:rFonts w:ascii="Times New Roman" w:hAnsi="Times New Roman" w:cs="Times New Roman"/>
                <w:lang w:val="sv-SE"/>
              </w:rPr>
              <w:t> </w:t>
            </w:r>
            <w:r w:rsidRPr="007B115D">
              <w:rPr>
                <w:rFonts w:ascii="Times New Roman" w:hAnsi="Times New Roman" w:cs="Times New Roman"/>
                <w:lang w:val="sv-SE"/>
              </w:rPr>
              <w:t xml:space="preserve">% </w:t>
            </w:r>
            <w:r w:rsidR="005C6191" w:rsidRPr="007B115D">
              <w:rPr>
                <w:rFonts w:ascii="Times New Roman" w:hAnsi="Times New Roman" w:cs="Times New Roman"/>
                <w:lang w:val="sv-SE"/>
              </w:rPr>
              <w:t>K</w:t>
            </w:r>
            <w:r w:rsidRPr="007B115D">
              <w:rPr>
                <w:rFonts w:ascii="Times New Roman" w:hAnsi="Times New Roman" w:cs="Times New Roman"/>
                <w:lang w:val="sv-SE"/>
              </w:rPr>
              <w:t xml:space="preserve">I] </w:t>
            </w:r>
          </w:p>
        </w:tc>
        <w:tc>
          <w:tcPr>
            <w:tcW w:w="1800" w:type="dxa"/>
          </w:tcPr>
          <w:p w14:paraId="03A4F1D7" w14:textId="7D5A97EB"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-16</w:t>
            </w:r>
            <w:r w:rsidR="00557B31" w:rsidRPr="007B115D">
              <w:rPr>
                <w:rFonts w:ascii="Times New Roman" w:eastAsia="SimSun" w:hAnsi="Times New Roman"/>
                <w:lang w:val="sv-SE"/>
              </w:rPr>
              <w:t>,</w:t>
            </w:r>
            <w:r w:rsidRPr="007B115D">
              <w:rPr>
                <w:rFonts w:ascii="Times New Roman" w:eastAsia="SimSun" w:hAnsi="Times New Roman"/>
                <w:lang w:val="sv-SE"/>
              </w:rPr>
              <w:t>8</w:t>
            </w:r>
            <w:r w:rsidRPr="007B115D">
              <w:rPr>
                <w:rFonts w:ascii="Times New Roman" w:eastAsia="SimSun" w:hAnsi="Times New Roman"/>
                <w:vertAlign w:val="superscript"/>
                <w:lang w:val="sv-SE"/>
              </w:rPr>
              <w:t>**</w:t>
            </w:r>
          </w:p>
          <w:p w14:paraId="69DE6626" w14:textId="52ECB55C"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[-18</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8</w:t>
            </w:r>
            <w:del w:id="437" w:author="Author">
              <w:r w:rsidR="00557B31" w:rsidRPr="007B115D" w:rsidDel="00AF6FAE">
                <w:rPr>
                  <w:rFonts w:ascii="Times New Roman" w:eastAsia="SimSun" w:hAnsi="Times New Roman"/>
                  <w:sz w:val="22"/>
                  <w:szCs w:val="22"/>
                  <w:lang w:val="sv-SE"/>
                </w:rPr>
                <w:delText>;</w:delText>
              </w:r>
            </w:del>
            <w:ins w:id="438" w:author="Author">
              <w:r w:rsidR="004C50FE">
                <w:rPr>
                  <w:rFonts w:ascii="Times New Roman" w:eastAsia="SimSun" w:hAnsi="Times New Roman"/>
                  <w:sz w:val="22"/>
                  <w:szCs w:val="22"/>
                  <w:lang w:val="sv-SE"/>
                </w:rPr>
                <w:t>;</w:t>
              </w:r>
              <w:del w:id="439"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-14</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p>
        </w:tc>
        <w:tc>
          <w:tcPr>
            <w:tcW w:w="1350" w:type="dxa"/>
          </w:tcPr>
          <w:p w14:paraId="14019D9E"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1D0879C3" w14:textId="1834D76F"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-17</w:t>
            </w:r>
            <w:r w:rsidR="00557B31" w:rsidRPr="007B115D">
              <w:rPr>
                <w:rFonts w:ascii="Times New Roman" w:eastAsia="SimSun" w:hAnsi="Times New Roman"/>
                <w:lang w:val="sv-SE"/>
              </w:rPr>
              <w:t>,</w:t>
            </w:r>
            <w:r w:rsidRPr="007B115D">
              <w:rPr>
                <w:rFonts w:ascii="Times New Roman" w:eastAsia="SimSun" w:hAnsi="Times New Roman"/>
                <w:lang w:val="sv-SE"/>
              </w:rPr>
              <w:t>8</w:t>
            </w:r>
            <w:r w:rsidRPr="007B115D">
              <w:rPr>
                <w:rFonts w:ascii="Times New Roman" w:eastAsia="SimSun" w:hAnsi="Times New Roman"/>
                <w:vertAlign w:val="superscript"/>
                <w:lang w:val="sv-SE"/>
              </w:rPr>
              <w:t>**</w:t>
            </w:r>
          </w:p>
          <w:p w14:paraId="6933ECA1" w14:textId="5F6ABC0F"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[-19</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9</w:t>
            </w:r>
            <w:del w:id="440" w:author="Author">
              <w:r w:rsidR="00557B31" w:rsidRPr="007B115D" w:rsidDel="00AF6FAE">
                <w:rPr>
                  <w:rFonts w:ascii="Times New Roman" w:eastAsia="SimSun" w:hAnsi="Times New Roman"/>
                  <w:sz w:val="22"/>
                  <w:szCs w:val="22"/>
                  <w:lang w:val="sv-SE"/>
                </w:rPr>
                <w:delText>;</w:delText>
              </w:r>
            </w:del>
            <w:ins w:id="441" w:author="Author">
              <w:r w:rsidR="004C50FE">
                <w:rPr>
                  <w:rFonts w:ascii="Times New Roman" w:eastAsia="SimSun" w:hAnsi="Times New Roman"/>
                  <w:sz w:val="22"/>
                  <w:szCs w:val="22"/>
                  <w:lang w:val="sv-SE"/>
                </w:rPr>
                <w:t>;</w:t>
              </w:r>
              <w:del w:id="442"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-15</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p>
        </w:tc>
        <w:tc>
          <w:tcPr>
            <w:tcW w:w="1416" w:type="dxa"/>
          </w:tcPr>
          <w:p w14:paraId="0809BE93"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7B115D" w14:paraId="36D5E19F" w14:textId="77777777" w:rsidTr="00B642BB">
        <w:tc>
          <w:tcPr>
            <w:tcW w:w="9061" w:type="dxa"/>
            <w:gridSpan w:val="5"/>
          </w:tcPr>
          <w:p w14:paraId="5FFE38CC" w14:textId="69C24ADA"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Systoli</w:t>
            </w:r>
            <w:r w:rsidR="00E31489" w:rsidRPr="007B115D">
              <w:rPr>
                <w:rFonts w:ascii="Times New Roman" w:hAnsi="Times New Roman"/>
                <w:b/>
                <w:bCs/>
                <w:sz w:val="22"/>
                <w:szCs w:val="22"/>
                <w:lang w:val="sv-SE"/>
              </w:rPr>
              <w:t xml:space="preserve">skt blodtryck </w:t>
            </w:r>
            <w:r w:rsidRPr="007B115D">
              <w:rPr>
                <w:rFonts w:ascii="Times New Roman" w:hAnsi="Times New Roman"/>
                <w:b/>
                <w:bCs/>
                <w:sz w:val="22"/>
                <w:szCs w:val="22"/>
                <w:lang w:val="sv-SE"/>
              </w:rPr>
              <w:t>(mmHg)</w:t>
            </w:r>
            <w:r w:rsidRPr="007B115D">
              <w:rPr>
                <w:rFonts w:ascii="Times New Roman" w:eastAsia="SimSun" w:hAnsi="Times New Roman"/>
                <w:b/>
                <w:bCs/>
                <w:sz w:val="22"/>
                <w:szCs w:val="22"/>
                <w:vertAlign w:val="superscript"/>
                <w:lang w:val="sv-SE"/>
              </w:rPr>
              <w:t xml:space="preserve"> b</w:t>
            </w:r>
          </w:p>
        </w:tc>
      </w:tr>
      <w:tr w:rsidR="007135C3" w:rsidRPr="007B115D" w14:paraId="0B40D825" w14:textId="77777777" w:rsidTr="00B642BB">
        <w:tc>
          <w:tcPr>
            <w:tcW w:w="3055" w:type="dxa"/>
          </w:tcPr>
          <w:p w14:paraId="463D5FBC" w14:textId="25BB0F5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31489" w:rsidRPr="007B115D">
              <w:rPr>
                <w:rFonts w:ascii="Times New Roman" w:hAnsi="Times New Roman"/>
                <w:sz w:val="22"/>
                <w:szCs w:val="22"/>
                <w:lang w:val="sv-SE"/>
              </w:rPr>
              <w:t xml:space="preserve">Medelvärde vid </w:t>
            </w:r>
            <w:r w:rsidR="004D02CA" w:rsidRPr="007B115D">
              <w:rPr>
                <w:rFonts w:ascii="Times New Roman" w:hAnsi="Times New Roman"/>
                <w:sz w:val="22"/>
                <w:szCs w:val="22"/>
                <w:lang w:val="sv-SE"/>
              </w:rPr>
              <w:t>studiestart</w:t>
            </w:r>
          </w:p>
        </w:tc>
        <w:tc>
          <w:tcPr>
            <w:tcW w:w="1800" w:type="dxa"/>
          </w:tcPr>
          <w:p w14:paraId="3B8E9A5F" w14:textId="0ED8E72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EE2230">
              <w:rPr>
                <w:rFonts w:ascii="Times New Roman" w:hAnsi="Times New Roman"/>
                <w:sz w:val="22"/>
                <w:szCs w:val="22"/>
                <w:lang w:val="sv-SE" w:eastAsia="ja-JP"/>
              </w:rPr>
              <w:t>128</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2</w:t>
            </w:r>
          </w:p>
        </w:tc>
        <w:tc>
          <w:tcPr>
            <w:tcW w:w="1350" w:type="dxa"/>
          </w:tcPr>
          <w:p w14:paraId="68C4F7A4" w14:textId="0B8DC61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130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p>
        </w:tc>
        <w:tc>
          <w:tcPr>
            <w:tcW w:w="1440" w:type="dxa"/>
          </w:tcPr>
          <w:p w14:paraId="675D3334" w14:textId="15C949A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FE0E01">
              <w:rPr>
                <w:rFonts w:ascii="Times New Roman" w:hAnsi="Times New Roman"/>
                <w:sz w:val="22"/>
                <w:szCs w:val="22"/>
                <w:lang w:val="sv-SE" w:eastAsia="ja-JP"/>
              </w:rPr>
              <w:t>130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c>
          <w:tcPr>
            <w:tcW w:w="1416" w:type="dxa"/>
          </w:tcPr>
          <w:p w14:paraId="7D824FEB" w14:textId="0A93C540"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130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5</w:t>
            </w:r>
          </w:p>
        </w:tc>
      </w:tr>
      <w:tr w:rsidR="007135C3" w:rsidRPr="007B115D" w14:paraId="0895FD97" w14:textId="77777777" w:rsidTr="00B642BB">
        <w:tc>
          <w:tcPr>
            <w:tcW w:w="3055" w:type="dxa"/>
          </w:tcPr>
          <w:p w14:paraId="51B0BAF6" w14:textId="2E6A7BFD"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31489"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04016010" w14:textId="1E7B6821"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-9</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r w:rsidRPr="007B115D">
              <w:rPr>
                <w:rFonts w:ascii="Times New Roman" w:eastAsia="SimSun" w:hAnsi="Times New Roman"/>
                <w:sz w:val="22"/>
                <w:szCs w:val="22"/>
                <w:vertAlign w:val="superscript"/>
                <w:lang w:val="sv-SE"/>
              </w:rPr>
              <w:t>††</w:t>
            </w:r>
          </w:p>
        </w:tc>
        <w:tc>
          <w:tcPr>
            <w:tcW w:w="1350" w:type="dxa"/>
          </w:tcPr>
          <w:p w14:paraId="43CF007B" w14:textId="24073AD3"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c>
          <w:tcPr>
            <w:tcW w:w="1440" w:type="dxa"/>
          </w:tcPr>
          <w:p w14:paraId="77525123" w14:textId="17B4A1C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-7</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r w:rsidRPr="007B115D">
              <w:rPr>
                <w:rFonts w:ascii="Times New Roman" w:eastAsia="SimSun" w:hAnsi="Times New Roman"/>
                <w:sz w:val="22"/>
                <w:szCs w:val="22"/>
                <w:vertAlign w:val="superscript"/>
                <w:lang w:val="sv-SE"/>
              </w:rPr>
              <w:t>††</w:t>
            </w:r>
          </w:p>
        </w:tc>
        <w:tc>
          <w:tcPr>
            <w:tcW w:w="1416" w:type="dxa"/>
          </w:tcPr>
          <w:p w14:paraId="2BFF9F7B" w14:textId="2D7CCB1C"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r w:rsidRPr="007B115D">
              <w:rPr>
                <w:rFonts w:ascii="Times New Roman" w:eastAsia="SimSun" w:hAnsi="Times New Roman"/>
                <w:sz w:val="22"/>
                <w:szCs w:val="22"/>
                <w:vertAlign w:val="superscript"/>
                <w:lang w:val="sv-SE"/>
              </w:rPr>
              <w:t>†</w:t>
            </w:r>
          </w:p>
        </w:tc>
      </w:tr>
      <w:tr w:rsidR="007135C3" w:rsidRPr="007B115D" w14:paraId="2BDC9826" w14:textId="77777777" w:rsidTr="00B642BB">
        <w:tc>
          <w:tcPr>
            <w:tcW w:w="3055" w:type="dxa"/>
          </w:tcPr>
          <w:p w14:paraId="7D2E3D67" w14:textId="0A42D79E" w:rsidR="00EA2FB9" w:rsidRPr="007B115D" w:rsidRDefault="00E31489" w:rsidP="00B642BB">
            <w:pPr>
              <w:pStyle w:val="PLRBodyText"/>
              <w:ind w:left="173"/>
              <w:rPr>
                <w:rFonts w:ascii="Times New Roman" w:hAnsi="Times New Roman" w:cs="Times New Roman"/>
                <w:lang w:val="sv-SE"/>
              </w:rPr>
            </w:pPr>
            <w:r w:rsidRPr="007B115D">
              <w:rPr>
                <w:rFonts w:ascii="Times New Roman" w:hAnsi="Times New Roman" w:cs="Times New Roman"/>
                <w:lang w:val="sv-SE"/>
              </w:rPr>
              <w:t>Skillnad mot p</w:t>
            </w:r>
            <w:r w:rsidR="00EA2FB9" w:rsidRPr="007B115D">
              <w:rPr>
                <w:rFonts w:ascii="Times New Roman" w:hAnsi="Times New Roman" w:cs="Times New Roman"/>
                <w:lang w:val="sv-SE"/>
              </w:rPr>
              <w:t>lacebo</w:t>
            </w:r>
          </w:p>
          <w:p w14:paraId="71F6976B" w14:textId="78AE3F57"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E31489"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w:t>
            </w:r>
            <w:r w:rsidRPr="007B115D">
              <w:rPr>
                <w:rFonts w:ascii="Times New Roman" w:hAnsi="Times New Roman"/>
                <w:sz w:val="22"/>
                <w:szCs w:val="22"/>
                <w:lang w:val="sv-SE"/>
              </w:rPr>
              <w:t xml:space="preserve">I] </w:t>
            </w:r>
          </w:p>
        </w:tc>
        <w:tc>
          <w:tcPr>
            <w:tcW w:w="1800" w:type="dxa"/>
          </w:tcPr>
          <w:p w14:paraId="1C1BDF95" w14:textId="47928102"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-7</w:t>
            </w:r>
            <w:r w:rsidR="00EB28C6" w:rsidRPr="007B115D">
              <w:rPr>
                <w:rFonts w:ascii="Times New Roman" w:eastAsia="SimSun" w:hAnsi="Times New Roman"/>
                <w:lang w:val="sv-SE"/>
              </w:rPr>
              <w:t>,</w:t>
            </w:r>
            <w:r w:rsidRPr="007B115D">
              <w:rPr>
                <w:rFonts w:ascii="Times New Roman" w:eastAsia="SimSun" w:hAnsi="Times New Roman"/>
                <w:lang w:val="sv-SE"/>
              </w:rPr>
              <w:t>9</w:t>
            </w:r>
            <w:r w:rsidRPr="007B115D">
              <w:rPr>
                <w:rFonts w:ascii="Times New Roman" w:eastAsia="SimSun" w:hAnsi="Times New Roman"/>
                <w:vertAlign w:val="superscript"/>
                <w:lang w:val="sv-SE"/>
              </w:rPr>
              <w:t>**</w:t>
            </w:r>
          </w:p>
          <w:p w14:paraId="745D0668" w14:textId="1789DC9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0</w:t>
            </w:r>
            <w:del w:id="443" w:author="Author">
              <w:r w:rsidR="00EB28C6" w:rsidRPr="007B115D" w:rsidDel="00AF6FAE">
                <w:rPr>
                  <w:rFonts w:ascii="Times New Roman" w:eastAsia="SimSun" w:hAnsi="Times New Roman"/>
                  <w:sz w:val="22"/>
                  <w:szCs w:val="22"/>
                  <w:lang w:val="sv-SE"/>
                </w:rPr>
                <w:delText>;</w:delText>
              </w:r>
            </w:del>
            <w:ins w:id="444" w:author="Author">
              <w:r w:rsidR="004C50FE">
                <w:rPr>
                  <w:rFonts w:ascii="Times New Roman" w:eastAsia="SimSun" w:hAnsi="Times New Roman"/>
                  <w:sz w:val="22"/>
                  <w:szCs w:val="22"/>
                  <w:lang w:val="sv-SE"/>
                </w:rPr>
                <w:t>;</w:t>
              </w:r>
              <w:del w:id="445"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-4</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9]</w:t>
            </w:r>
          </w:p>
        </w:tc>
        <w:tc>
          <w:tcPr>
            <w:tcW w:w="1350" w:type="dxa"/>
          </w:tcPr>
          <w:p w14:paraId="2FCBB539"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34F425D9" w14:textId="5631E1DE"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-4</w:t>
            </w:r>
            <w:r w:rsidR="00EB28C6" w:rsidRPr="007B115D">
              <w:rPr>
                <w:rFonts w:ascii="Times New Roman" w:eastAsia="SimSun" w:hAnsi="Times New Roman"/>
                <w:lang w:val="sv-SE"/>
              </w:rPr>
              <w:t>,</w:t>
            </w:r>
            <w:r w:rsidRPr="007B115D">
              <w:rPr>
                <w:rFonts w:ascii="Times New Roman" w:eastAsia="SimSun" w:hAnsi="Times New Roman"/>
                <w:lang w:val="sv-SE"/>
              </w:rPr>
              <w:t>3</w:t>
            </w:r>
            <w:r w:rsidRPr="007B115D">
              <w:rPr>
                <w:rFonts w:ascii="Times New Roman" w:eastAsia="SimSun" w:hAnsi="Times New Roman"/>
                <w:vertAlign w:val="superscript"/>
                <w:lang w:val="sv-SE"/>
              </w:rPr>
              <w:t>*</w:t>
            </w:r>
          </w:p>
          <w:p w14:paraId="155CBD04" w14:textId="205691AC"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[-7</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3</w:t>
            </w:r>
            <w:del w:id="446" w:author="Author">
              <w:r w:rsidR="00EB28C6" w:rsidRPr="007B115D" w:rsidDel="00AF6FAE">
                <w:rPr>
                  <w:rFonts w:ascii="Times New Roman" w:eastAsia="SimSun" w:hAnsi="Times New Roman"/>
                  <w:sz w:val="22"/>
                  <w:szCs w:val="22"/>
                  <w:lang w:val="sv-SE"/>
                </w:rPr>
                <w:delText>;</w:delText>
              </w:r>
            </w:del>
            <w:ins w:id="447" w:author="Author">
              <w:r w:rsidR="004C50FE">
                <w:rPr>
                  <w:rFonts w:ascii="Times New Roman" w:eastAsia="SimSun" w:hAnsi="Times New Roman"/>
                  <w:sz w:val="22"/>
                  <w:szCs w:val="22"/>
                  <w:lang w:val="sv-SE"/>
                </w:rPr>
                <w:t>;</w:t>
              </w:r>
              <w:del w:id="448"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2]</w:t>
            </w:r>
          </w:p>
        </w:tc>
        <w:tc>
          <w:tcPr>
            <w:tcW w:w="1416" w:type="dxa"/>
          </w:tcPr>
          <w:p w14:paraId="21CC0B5C"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7135C3" w:rsidRPr="007B115D" w14:paraId="0112FBF1" w14:textId="77777777" w:rsidTr="00B642BB">
        <w:tc>
          <w:tcPr>
            <w:tcW w:w="3055" w:type="dxa"/>
          </w:tcPr>
          <w:p w14:paraId="48C5A778" w14:textId="37D7FA71"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hsCRP (mg/</w:t>
            </w:r>
            <w:r w:rsidR="00E31489" w:rsidRPr="007B115D">
              <w:rPr>
                <w:rFonts w:ascii="Times New Roman" w:hAnsi="Times New Roman"/>
                <w:b/>
                <w:bCs/>
                <w:sz w:val="22"/>
                <w:szCs w:val="22"/>
                <w:lang w:val="sv-SE"/>
              </w:rPr>
              <w:t>l</w:t>
            </w:r>
            <w:r w:rsidRPr="007B115D">
              <w:rPr>
                <w:rFonts w:ascii="Times New Roman" w:hAnsi="Times New Roman"/>
                <w:b/>
                <w:bCs/>
                <w:sz w:val="22"/>
                <w:szCs w:val="22"/>
                <w:lang w:val="sv-SE"/>
              </w:rPr>
              <w:t>)</w:t>
            </w:r>
            <w:r w:rsidRPr="007B115D">
              <w:rPr>
                <w:rFonts w:ascii="Times New Roman" w:hAnsi="Times New Roman"/>
                <w:b/>
                <w:bCs/>
                <w:sz w:val="22"/>
                <w:szCs w:val="22"/>
                <w:vertAlign w:val="superscript"/>
                <w:lang w:val="sv-SE"/>
              </w:rPr>
              <w:t xml:space="preserve"> a</w:t>
            </w:r>
          </w:p>
        </w:tc>
        <w:tc>
          <w:tcPr>
            <w:tcW w:w="1800" w:type="dxa"/>
          </w:tcPr>
          <w:p w14:paraId="61B6933D"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350" w:type="dxa"/>
          </w:tcPr>
          <w:p w14:paraId="343B7389"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440" w:type="dxa"/>
          </w:tcPr>
          <w:p w14:paraId="67CC2995"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416" w:type="dxa"/>
          </w:tcPr>
          <w:p w14:paraId="1E6418AA" w14:textId="77777777" w:rsidR="00EA2FB9" w:rsidRPr="007B115D" w:rsidRDefault="00EA2FB9" w:rsidP="00B642BB">
            <w:pPr>
              <w:pStyle w:val="Default"/>
              <w:keepNext/>
              <w:rPr>
                <w:rFonts w:ascii="Times New Roman" w:hAnsi="Times New Roman"/>
                <w:b/>
                <w:color w:val="auto"/>
                <w:sz w:val="22"/>
                <w:szCs w:val="22"/>
                <w:lang w:val="sv-SE" w:eastAsia="ja-JP"/>
              </w:rPr>
            </w:pPr>
          </w:p>
        </w:tc>
      </w:tr>
      <w:tr w:rsidR="007135C3" w:rsidRPr="007B115D" w14:paraId="2F4388EE" w14:textId="77777777" w:rsidTr="00B642BB">
        <w:tc>
          <w:tcPr>
            <w:tcW w:w="3055" w:type="dxa"/>
          </w:tcPr>
          <w:p w14:paraId="5057F948" w14:textId="4C7E9D04"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31489" w:rsidRPr="007B115D">
              <w:rPr>
                <w:rFonts w:ascii="Times New Roman" w:hAnsi="Times New Roman"/>
                <w:sz w:val="22"/>
                <w:szCs w:val="22"/>
                <w:lang w:val="sv-SE"/>
              </w:rPr>
              <w:t xml:space="preserve">Geometriskt medelvärde vid </w:t>
            </w:r>
            <w:r w:rsidR="004D02CA" w:rsidRPr="007B115D">
              <w:rPr>
                <w:rFonts w:ascii="Times New Roman" w:hAnsi="Times New Roman"/>
                <w:sz w:val="22"/>
                <w:szCs w:val="22"/>
                <w:lang w:val="sv-SE"/>
              </w:rPr>
              <w:t>studiestart</w:t>
            </w:r>
          </w:p>
        </w:tc>
        <w:tc>
          <w:tcPr>
            <w:tcW w:w="1800" w:type="dxa"/>
          </w:tcPr>
          <w:p w14:paraId="5A0329DB" w14:textId="3D8CD4B0"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5F6401">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p>
        </w:tc>
        <w:tc>
          <w:tcPr>
            <w:tcW w:w="1350" w:type="dxa"/>
          </w:tcPr>
          <w:p w14:paraId="46698EAD" w14:textId="45557AF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5F6401">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p>
        </w:tc>
        <w:tc>
          <w:tcPr>
            <w:tcW w:w="1440" w:type="dxa"/>
          </w:tcPr>
          <w:p w14:paraId="5A934DB3" w14:textId="3EEC6A13"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c>
          <w:tcPr>
            <w:tcW w:w="1416" w:type="dxa"/>
          </w:tcPr>
          <w:p w14:paraId="6018B779" w14:textId="1ACE3BE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r>
      <w:tr w:rsidR="007135C3" w:rsidRPr="007B115D" w14:paraId="3B89078C" w14:textId="77777777" w:rsidTr="00B642BB">
        <w:tc>
          <w:tcPr>
            <w:tcW w:w="3055" w:type="dxa"/>
          </w:tcPr>
          <w:p w14:paraId="4CE8E27C" w14:textId="0827570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B28C6"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1D458897" w14:textId="267B43A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r w:rsidRPr="007B115D">
              <w:rPr>
                <w:rFonts w:ascii="Times New Roman" w:eastAsia="SimSun" w:hAnsi="Times New Roman"/>
                <w:sz w:val="22"/>
                <w:szCs w:val="22"/>
                <w:vertAlign w:val="superscript"/>
                <w:lang w:val="sv-SE"/>
              </w:rPr>
              <w:t>††</w:t>
            </w:r>
          </w:p>
        </w:tc>
        <w:tc>
          <w:tcPr>
            <w:tcW w:w="1350" w:type="dxa"/>
          </w:tcPr>
          <w:p w14:paraId="0F95BEA8" w14:textId="24E2F75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r w:rsidRPr="007B115D">
              <w:rPr>
                <w:rFonts w:ascii="Times New Roman" w:eastAsia="SimSun" w:hAnsi="Times New Roman"/>
                <w:sz w:val="22"/>
                <w:szCs w:val="22"/>
                <w:vertAlign w:val="superscript"/>
                <w:lang w:val="sv-SE"/>
              </w:rPr>
              <w:t>†</w:t>
            </w:r>
          </w:p>
        </w:tc>
        <w:tc>
          <w:tcPr>
            <w:tcW w:w="1440" w:type="dxa"/>
          </w:tcPr>
          <w:p w14:paraId="7EBFF68A" w14:textId="3263A301"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4</w:t>
            </w:r>
            <w:r w:rsidRPr="007B115D">
              <w:rPr>
                <w:rFonts w:ascii="Times New Roman" w:eastAsia="SimSun" w:hAnsi="Times New Roman"/>
                <w:sz w:val="22"/>
                <w:szCs w:val="22"/>
                <w:vertAlign w:val="superscript"/>
                <w:lang w:val="sv-SE"/>
              </w:rPr>
              <w:t>††</w:t>
            </w:r>
          </w:p>
        </w:tc>
        <w:tc>
          <w:tcPr>
            <w:tcW w:w="1416" w:type="dxa"/>
          </w:tcPr>
          <w:p w14:paraId="2561FF3A" w14:textId="073B6C8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p>
        </w:tc>
      </w:tr>
      <w:tr w:rsidR="007135C3" w:rsidRPr="007B115D" w14:paraId="44862409" w14:textId="77777777" w:rsidTr="00B642BB">
        <w:tc>
          <w:tcPr>
            <w:tcW w:w="3055" w:type="dxa"/>
          </w:tcPr>
          <w:p w14:paraId="12F35789" w14:textId="5A0B6DC9" w:rsidR="00EA2FB9" w:rsidRPr="007B115D" w:rsidRDefault="00EB28C6" w:rsidP="00B642BB">
            <w:pPr>
              <w:pStyle w:val="PLRBodyText"/>
              <w:ind w:left="173"/>
              <w:rPr>
                <w:rFonts w:ascii="Times New Roman" w:hAnsi="Times New Roman" w:cs="Times New Roman"/>
                <w:lang w:val="sv-SE"/>
              </w:rPr>
            </w:pPr>
            <w:r w:rsidRPr="007B115D">
              <w:rPr>
                <w:rFonts w:ascii="Times New Roman" w:hAnsi="Times New Roman" w:cs="Times New Roman"/>
                <w:lang w:val="sv-SE"/>
              </w:rPr>
              <w:t>Skillnad mot pl</w:t>
            </w:r>
            <w:r w:rsidR="00EA2FB9" w:rsidRPr="007B115D">
              <w:rPr>
                <w:rFonts w:ascii="Times New Roman" w:hAnsi="Times New Roman" w:cs="Times New Roman"/>
                <w:lang w:val="sv-SE"/>
              </w:rPr>
              <w:t>acebo</w:t>
            </w:r>
          </w:p>
          <w:p w14:paraId="1C71D5CC" w14:textId="6BF44AD3"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EB28C6"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w:t>
            </w:r>
            <w:r w:rsidRPr="007B115D">
              <w:rPr>
                <w:rFonts w:ascii="Times New Roman" w:hAnsi="Times New Roman"/>
                <w:sz w:val="22"/>
                <w:szCs w:val="22"/>
                <w:lang w:val="sv-SE"/>
              </w:rPr>
              <w:t>I]</w:t>
            </w:r>
          </w:p>
        </w:tc>
        <w:tc>
          <w:tcPr>
            <w:tcW w:w="1800" w:type="dxa"/>
          </w:tcPr>
          <w:p w14:paraId="5623C155" w14:textId="5A1525FE"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-0</w:t>
            </w:r>
            <w:r w:rsidR="00EB28C6" w:rsidRPr="007B115D">
              <w:rPr>
                <w:rFonts w:ascii="Times New Roman" w:eastAsia="SimSun" w:hAnsi="Times New Roman"/>
                <w:lang w:val="sv-SE"/>
              </w:rPr>
              <w:t>,</w:t>
            </w:r>
            <w:r w:rsidRPr="007B115D">
              <w:rPr>
                <w:rFonts w:ascii="Times New Roman" w:eastAsia="SimSun" w:hAnsi="Times New Roman"/>
                <w:lang w:val="sv-SE"/>
              </w:rPr>
              <w:t>8</w:t>
            </w:r>
            <w:r w:rsidRPr="007B115D">
              <w:rPr>
                <w:rFonts w:ascii="Times New Roman" w:eastAsia="SimSun" w:hAnsi="Times New Roman"/>
                <w:vertAlign w:val="superscript"/>
                <w:lang w:val="sv-SE"/>
              </w:rPr>
              <w:t>*</w:t>
            </w:r>
          </w:p>
          <w:p w14:paraId="34BCCBFF" w14:textId="1D086D8D"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4</w:t>
            </w:r>
            <w:del w:id="449" w:author="Author">
              <w:r w:rsidR="00EB28C6" w:rsidRPr="007B115D" w:rsidDel="00AF6FAE">
                <w:rPr>
                  <w:rFonts w:ascii="Times New Roman" w:eastAsia="SimSun" w:hAnsi="Times New Roman"/>
                  <w:sz w:val="22"/>
                  <w:szCs w:val="22"/>
                  <w:lang w:val="sv-SE"/>
                </w:rPr>
                <w:delText>;</w:delText>
              </w:r>
            </w:del>
            <w:ins w:id="450" w:author="Author">
              <w:r w:rsidR="004C50FE">
                <w:rPr>
                  <w:rFonts w:ascii="Times New Roman" w:eastAsia="SimSun" w:hAnsi="Times New Roman"/>
                  <w:sz w:val="22"/>
                  <w:szCs w:val="22"/>
                  <w:lang w:val="sv-SE"/>
                </w:rPr>
                <w:t>;</w:t>
              </w:r>
              <w:del w:id="451"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-0</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3]</w:t>
            </w:r>
          </w:p>
        </w:tc>
        <w:tc>
          <w:tcPr>
            <w:tcW w:w="1350" w:type="dxa"/>
          </w:tcPr>
          <w:p w14:paraId="49EAC19D"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4E1284EB" w14:textId="1AFCC5B7"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-1</w:t>
            </w:r>
            <w:r w:rsidR="00EB28C6" w:rsidRPr="007B115D">
              <w:rPr>
                <w:rFonts w:ascii="Times New Roman" w:eastAsia="SimSun" w:hAnsi="Times New Roman"/>
                <w:lang w:val="sv-SE"/>
              </w:rPr>
              <w:t>,</w:t>
            </w:r>
            <w:r w:rsidRPr="007B115D">
              <w:rPr>
                <w:rFonts w:ascii="Times New Roman" w:eastAsia="SimSun" w:hAnsi="Times New Roman"/>
                <w:lang w:val="sv-SE"/>
              </w:rPr>
              <w:t>1</w:t>
            </w:r>
            <w:r w:rsidRPr="007B115D">
              <w:rPr>
                <w:rFonts w:ascii="Times New Roman" w:eastAsia="SimSun" w:hAnsi="Times New Roman"/>
                <w:vertAlign w:val="superscript"/>
                <w:lang w:val="sv-SE"/>
              </w:rPr>
              <w:t>**</w:t>
            </w:r>
          </w:p>
          <w:p w14:paraId="3781FFE4" w14:textId="7257496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del w:id="452" w:author="Author">
              <w:r w:rsidR="00EB28C6" w:rsidRPr="007B115D" w:rsidDel="00AF6FAE">
                <w:rPr>
                  <w:rFonts w:ascii="Times New Roman" w:eastAsia="SimSun" w:hAnsi="Times New Roman"/>
                  <w:sz w:val="22"/>
                  <w:szCs w:val="22"/>
                  <w:lang w:val="sv-SE"/>
                </w:rPr>
                <w:delText>;</w:delText>
              </w:r>
            </w:del>
            <w:ins w:id="453" w:author="Author">
              <w:r w:rsidR="004C50FE">
                <w:rPr>
                  <w:rFonts w:ascii="Times New Roman" w:eastAsia="SimSun" w:hAnsi="Times New Roman"/>
                  <w:sz w:val="22"/>
                  <w:szCs w:val="22"/>
                  <w:lang w:val="sv-SE"/>
                </w:rPr>
                <w:t>;</w:t>
              </w:r>
              <w:del w:id="454" w:author="Author">
                <w:r w:rsidR="00AF6FAE" w:rsidDel="004C50FE">
                  <w:rPr>
                    <w:rFonts w:ascii="Times New Roman" w:eastAsia="SimSun" w:hAnsi="Times New Roman"/>
                    <w:sz w:val="22"/>
                    <w:szCs w:val="22"/>
                    <w:lang w:val="sv-SE"/>
                  </w:rPr>
                  <w:delText>,</w:delText>
                </w:r>
              </w:del>
            </w:ins>
            <w:r w:rsidRPr="007B115D">
              <w:rPr>
                <w:rFonts w:ascii="Times New Roman" w:eastAsia="SimSun" w:hAnsi="Times New Roman"/>
                <w:sz w:val="22"/>
                <w:szCs w:val="22"/>
                <w:lang w:val="sv-SE"/>
              </w:rPr>
              <w:t xml:space="preserve"> -0</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5]</w:t>
            </w:r>
          </w:p>
        </w:tc>
        <w:tc>
          <w:tcPr>
            <w:tcW w:w="1416" w:type="dxa"/>
          </w:tcPr>
          <w:p w14:paraId="1142A379"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bl>
    <w:p w14:paraId="69214742" w14:textId="77777777" w:rsidR="00EA2FB9" w:rsidRPr="00BF7F7A" w:rsidRDefault="00EA2FB9" w:rsidP="00EA2FB9">
      <w:pPr>
        <w:pStyle w:val="Default"/>
        <w:keepNext/>
        <w:rPr>
          <w:b/>
          <w:color w:val="auto"/>
          <w:sz w:val="22"/>
          <w:szCs w:val="22"/>
          <w:lang w:val="sv-SE" w:eastAsia="ja-JP"/>
        </w:rPr>
      </w:pPr>
    </w:p>
    <w:p w14:paraId="3CB78E96" w14:textId="748CA78D" w:rsidR="00EA2FB9" w:rsidRPr="00BF7F7A" w:rsidRDefault="00EA2FB9" w:rsidP="00EA2FB9">
      <w:pPr>
        <w:keepNext/>
        <w:spacing w:line="240" w:lineRule="auto"/>
        <w:rPr>
          <w:rFonts w:eastAsia="SimSun"/>
          <w:szCs w:val="22"/>
          <w:lang w:val="sv-SE"/>
        </w:rPr>
      </w:pPr>
      <w:r w:rsidRPr="00BF7F7A">
        <w:rPr>
          <w:rFonts w:eastAsia="SimSun"/>
          <w:szCs w:val="22"/>
          <w:vertAlign w:val="superscript"/>
          <w:lang w:val="sv-SE"/>
        </w:rPr>
        <w:t xml:space="preserve">† </w:t>
      </w:r>
      <w:r w:rsidRPr="00BF7F7A">
        <w:rPr>
          <w:rFonts w:eastAsia="SimSun"/>
          <w:szCs w:val="22"/>
          <w:lang w:val="sv-SE"/>
        </w:rPr>
        <w:t>p &lt; 0</w:t>
      </w:r>
      <w:r w:rsidR="002E03E9">
        <w:rPr>
          <w:rFonts w:eastAsia="SimSun"/>
          <w:szCs w:val="22"/>
          <w:lang w:val="sv-SE"/>
        </w:rPr>
        <w:t>,</w:t>
      </w:r>
      <w:r w:rsidRPr="00BF7F7A">
        <w:rPr>
          <w:rFonts w:eastAsia="SimSun"/>
          <w:szCs w:val="22"/>
          <w:lang w:val="sv-SE"/>
        </w:rPr>
        <w:t xml:space="preserve">05, </w:t>
      </w:r>
      <w:r w:rsidRPr="00BF7F7A">
        <w:rPr>
          <w:rFonts w:eastAsia="SimSun"/>
          <w:szCs w:val="22"/>
          <w:vertAlign w:val="superscript"/>
          <w:lang w:val="sv-SE"/>
        </w:rPr>
        <w:t>††</w:t>
      </w:r>
      <w:r w:rsidRPr="00BF7F7A">
        <w:rPr>
          <w:rFonts w:eastAsia="SimSun"/>
          <w:szCs w:val="22"/>
          <w:lang w:val="sv-SE"/>
        </w:rPr>
        <w:t>p &lt; 0</w:t>
      </w:r>
      <w:r w:rsidR="002E03E9">
        <w:rPr>
          <w:rFonts w:eastAsia="SimSun"/>
          <w:szCs w:val="22"/>
          <w:lang w:val="sv-SE"/>
        </w:rPr>
        <w:t>,</w:t>
      </w:r>
      <w:r w:rsidRPr="00BF7F7A">
        <w:rPr>
          <w:rFonts w:eastAsia="SimSun"/>
          <w:szCs w:val="22"/>
          <w:lang w:val="sv-SE"/>
        </w:rPr>
        <w:t xml:space="preserve">001 </w:t>
      </w:r>
      <w:r w:rsidR="002E03E9">
        <w:rPr>
          <w:rFonts w:eastAsia="SimSun"/>
          <w:szCs w:val="22"/>
          <w:lang w:val="sv-SE"/>
        </w:rPr>
        <w:t xml:space="preserve">jämfört med </w:t>
      </w:r>
      <w:r w:rsidR="004D02CA">
        <w:rPr>
          <w:rFonts w:eastAsia="SimSun"/>
          <w:szCs w:val="22"/>
          <w:lang w:val="sv-SE"/>
        </w:rPr>
        <w:t>värdet vid studiestart</w:t>
      </w:r>
      <w:r w:rsidRPr="00BF7F7A">
        <w:rPr>
          <w:rFonts w:eastAsia="SimSun"/>
          <w:szCs w:val="22"/>
          <w:lang w:val="sv-SE"/>
        </w:rPr>
        <w:t>.</w:t>
      </w:r>
    </w:p>
    <w:p w14:paraId="721A96BE" w14:textId="77777777" w:rsidR="00316E66" w:rsidRDefault="00EA2FB9" w:rsidP="00EA2FB9">
      <w:pPr>
        <w:keepNext/>
        <w:spacing w:line="240" w:lineRule="auto"/>
        <w:rPr>
          <w:szCs w:val="22"/>
          <w:lang w:val="sv-SE"/>
        </w:rPr>
      </w:pPr>
      <w:r w:rsidRPr="00BF7F7A">
        <w:rPr>
          <w:rFonts w:eastAsia="SimSun"/>
          <w:szCs w:val="22"/>
          <w:vertAlign w:val="superscript"/>
          <w:lang w:val="sv-SE"/>
        </w:rPr>
        <w:t xml:space="preserve">* </w:t>
      </w:r>
      <w:r w:rsidRPr="00BF7F7A">
        <w:rPr>
          <w:szCs w:val="22"/>
          <w:lang w:val="sv-SE"/>
        </w:rPr>
        <w:t>p &lt; 0</w:t>
      </w:r>
      <w:r w:rsidR="002E03E9">
        <w:rPr>
          <w:szCs w:val="22"/>
          <w:lang w:val="sv-SE"/>
        </w:rPr>
        <w:t>,</w:t>
      </w:r>
      <w:r w:rsidRPr="00BF7F7A">
        <w:rPr>
          <w:szCs w:val="22"/>
          <w:lang w:val="sv-SE"/>
        </w:rPr>
        <w:t xml:space="preserve">05, </w:t>
      </w:r>
      <w:r w:rsidRPr="00BF7F7A">
        <w:rPr>
          <w:rFonts w:eastAsia="SimSun"/>
          <w:szCs w:val="22"/>
          <w:vertAlign w:val="superscript"/>
          <w:lang w:val="sv-SE"/>
        </w:rPr>
        <w:t>**</w:t>
      </w:r>
      <w:r w:rsidRPr="00BF7F7A">
        <w:rPr>
          <w:rFonts w:eastAsia="SimSun"/>
          <w:szCs w:val="22"/>
          <w:lang w:val="sv-SE"/>
        </w:rPr>
        <w:t>p &lt; 0</w:t>
      </w:r>
      <w:r w:rsidR="002E03E9">
        <w:rPr>
          <w:rFonts w:eastAsia="SimSun"/>
          <w:szCs w:val="22"/>
          <w:lang w:val="sv-SE"/>
        </w:rPr>
        <w:t>,</w:t>
      </w:r>
      <w:r w:rsidRPr="00BF7F7A">
        <w:rPr>
          <w:rFonts w:eastAsia="SimSun"/>
          <w:szCs w:val="22"/>
          <w:lang w:val="sv-SE"/>
        </w:rPr>
        <w:t xml:space="preserve">001 </w:t>
      </w:r>
      <w:r w:rsidR="002E03E9">
        <w:rPr>
          <w:rFonts w:eastAsia="SimSun"/>
          <w:szCs w:val="22"/>
          <w:lang w:val="sv-SE"/>
        </w:rPr>
        <w:t>jämfört med placebo, justerat för mul</w:t>
      </w:r>
      <w:r w:rsidR="004240C6">
        <w:rPr>
          <w:rFonts w:eastAsia="SimSun"/>
          <w:szCs w:val="22"/>
          <w:lang w:val="sv-SE"/>
        </w:rPr>
        <w:t>tip</w:t>
      </w:r>
      <w:r w:rsidR="002E03E9">
        <w:rPr>
          <w:rFonts w:eastAsia="SimSun"/>
          <w:szCs w:val="22"/>
          <w:lang w:val="sv-SE"/>
        </w:rPr>
        <w:t>licitet</w:t>
      </w:r>
      <w:r w:rsidRPr="00BF7F7A">
        <w:rPr>
          <w:szCs w:val="22"/>
          <w:lang w:val="sv-SE"/>
        </w:rPr>
        <w:t>.</w:t>
      </w:r>
    </w:p>
    <w:p w14:paraId="68E5E1A3" w14:textId="0048D529" w:rsidR="00EA2FB9" w:rsidRPr="00BF7F7A" w:rsidRDefault="00EA2FB9" w:rsidP="00EA2FB9">
      <w:pPr>
        <w:keepNext/>
        <w:spacing w:line="240" w:lineRule="auto"/>
        <w:rPr>
          <w:szCs w:val="22"/>
          <w:lang w:val="sv-SE"/>
        </w:rPr>
      </w:pPr>
      <w:r w:rsidRPr="00BF7F7A">
        <w:rPr>
          <w:b/>
          <w:bCs/>
          <w:szCs w:val="22"/>
          <w:vertAlign w:val="superscript"/>
          <w:lang w:val="sv-SE"/>
        </w:rPr>
        <w:t>a</w:t>
      </w:r>
      <w:r w:rsidRPr="00BF7F7A">
        <w:rPr>
          <w:szCs w:val="22"/>
          <w:lang w:val="sv-SE"/>
        </w:rPr>
        <w:t>Analyse</w:t>
      </w:r>
      <w:r w:rsidR="00496E8E">
        <w:rPr>
          <w:szCs w:val="22"/>
          <w:lang w:val="sv-SE"/>
        </w:rPr>
        <w:t xml:space="preserve">rat </w:t>
      </w:r>
      <w:r w:rsidR="00FE08EE">
        <w:rPr>
          <w:szCs w:val="22"/>
          <w:lang w:val="sv-SE"/>
        </w:rPr>
        <w:t>från logaritmiskt transformerade data</w:t>
      </w:r>
      <w:r w:rsidRPr="00BF7F7A">
        <w:rPr>
          <w:szCs w:val="22"/>
          <w:lang w:val="sv-SE"/>
        </w:rPr>
        <w:t>.</w:t>
      </w:r>
    </w:p>
    <w:p w14:paraId="560E1F8D" w14:textId="076F6842" w:rsidR="00EA2FB9" w:rsidRPr="00BF7F7A" w:rsidRDefault="00EA2FB9" w:rsidP="00EA2FB9">
      <w:pPr>
        <w:keepNext/>
        <w:spacing w:line="240" w:lineRule="auto"/>
        <w:rPr>
          <w:rFonts w:eastAsia="SimSun"/>
          <w:szCs w:val="22"/>
          <w:lang w:val="sv-SE"/>
        </w:rPr>
      </w:pPr>
      <w:r w:rsidRPr="00BF7F7A">
        <w:rPr>
          <w:rFonts w:eastAsia="SimSun"/>
          <w:szCs w:val="22"/>
          <w:vertAlign w:val="superscript"/>
          <w:lang w:val="sv-SE"/>
        </w:rPr>
        <w:t>b</w:t>
      </w:r>
      <w:r w:rsidRPr="00BF7F7A">
        <w:rPr>
          <w:rFonts w:eastAsia="SimSun"/>
          <w:szCs w:val="22"/>
          <w:lang w:val="sv-SE"/>
        </w:rPr>
        <w:t>Blo</w:t>
      </w:r>
      <w:r w:rsidR="00695C78">
        <w:rPr>
          <w:rFonts w:eastAsia="SimSun"/>
          <w:szCs w:val="22"/>
          <w:lang w:val="sv-SE"/>
        </w:rPr>
        <w:t>dtrycket mättes vecka 48 eftersom utsättning</w:t>
      </w:r>
      <w:r w:rsidR="004240C6">
        <w:rPr>
          <w:rFonts w:eastAsia="SimSun"/>
          <w:szCs w:val="22"/>
          <w:lang w:val="sv-SE"/>
        </w:rPr>
        <w:t>en</w:t>
      </w:r>
      <w:r w:rsidR="00695C78">
        <w:rPr>
          <w:rFonts w:eastAsia="SimSun"/>
          <w:szCs w:val="22"/>
          <w:lang w:val="sv-SE"/>
        </w:rPr>
        <w:t xml:space="preserve"> av PAP vecka 52 skulle kunna påverka blodtryc</w:t>
      </w:r>
      <w:r w:rsidR="00316E66">
        <w:rPr>
          <w:rFonts w:eastAsia="SimSun"/>
          <w:szCs w:val="22"/>
          <w:lang w:val="sv-SE"/>
        </w:rPr>
        <w:t>ket</w:t>
      </w:r>
      <w:r w:rsidRPr="00BF7F7A">
        <w:rPr>
          <w:rFonts w:eastAsia="SimSun"/>
          <w:szCs w:val="22"/>
          <w:lang w:val="sv-SE"/>
        </w:rPr>
        <w:t>.</w:t>
      </w:r>
    </w:p>
    <w:p w14:paraId="76DD4F4B" w14:textId="77777777" w:rsidR="00EA2FB9" w:rsidRPr="00BF7F7A" w:rsidRDefault="00EA2FB9" w:rsidP="00EA2FB9">
      <w:pPr>
        <w:spacing w:line="240" w:lineRule="auto"/>
        <w:rPr>
          <w:strike/>
          <w:szCs w:val="22"/>
          <w:lang w:val="sv-SE"/>
        </w:rPr>
      </w:pPr>
    </w:p>
    <w:p w14:paraId="27BD4274" w14:textId="77777777" w:rsidR="00D4007B" w:rsidRPr="00691E19" w:rsidRDefault="00592713" w:rsidP="00E61101">
      <w:pPr>
        <w:spacing w:line="240" w:lineRule="auto"/>
        <w:rPr>
          <w:i/>
          <w:iCs/>
          <w:szCs w:val="22"/>
          <w:u w:val="single"/>
          <w:lang w:val="sv-SE"/>
        </w:rPr>
      </w:pPr>
      <w:r w:rsidRPr="00691E19">
        <w:rPr>
          <w:i/>
          <w:iCs/>
          <w:szCs w:val="22"/>
          <w:u w:val="single"/>
          <w:lang w:val="sv"/>
        </w:rPr>
        <w:t>Kardiovaskulär utvärdering</w:t>
      </w:r>
    </w:p>
    <w:p w14:paraId="22AB2127" w14:textId="77777777" w:rsidR="001D0848" w:rsidRPr="00906098" w:rsidRDefault="001D0848" w:rsidP="00E61101">
      <w:pPr>
        <w:spacing w:line="240" w:lineRule="auto"/>
        <w:rPr>
          <w:i/>
          <w:szCs w:val="22"/>
          <w:u w:val="single"/>
          <w:lang w:val="sv-SE"/>
        </w:rPr>
      </w:pPr>
    </w:p>
    <w:p w14:paraId="1A2393D0" w14:textId="1FF5AA7F" w:rsidR="008B2D0B" w:rsidRPr="004C009C" w:rsidRDefault="00592713" w:rsidP="00E61101">
      <w:pPr>
        <w:spacing w:line="240" w:lineRule="auto"/>
        <w:rPr>
          <w:szCs w:val="22"/>
          <w:lang w:val="sv"/>
        </w:rPr>
      </w:pPr>
      <w:r>
        <w:rPr>
          <w:szCs w:val="22"/>
          <w:lang w:val="sv"/>
        </w:rPr>
        <w:t xml:space="preserve">Kardiovaskulär risk bedömdes med hjälp av en metaanalys av patienter med minst en allvarlig hjärthändelse (major adverse </w:t>
      </w:r>
      <w:r w:rsidR="009A6E40">
        <w:rPr>
          <w:szCs w:val="22"/>
          <w:lang w:val="sv"/>
        </w:rPr>
        <w:t xml:space="preserve">cardiovascular </w:t>
      </w:r>
      <w:r>
        <w:rPr>
          <w:szCs w:val="22"/>
          <w:lang w:val="sv"/>
        </w:rPr>
        <w:t>event, MACE) bekräftad genom adjudicering. Det sammansatta effektmåttet för MACE</w:t>
      </w:r>
      <w:r>
        <w:rPr>
          <w:szCs w:val="22"/>
          <w:lang w:val="sv"/>
        </w:rPr>
        <w:noBreakHyphen/>
        <w:t>4 inkluderade kardiovaskulär död, icke-dödlig hjärtinfarkt, icke-dödlig stroke eller sjukhusinläggning på grund av instabil angina.</w:t>
      </w:r>
    </w:p>
    <w:p w14:paraId="61EA4058" w14:textId="77777777" w:rsidR="00CB2428" w:rsidRPr="004C009C" w:rsidRDefault="00CB2428" w:rsidP="00E61101">
      <w:pPr>
        <w:spacing w:line="240" w:lineRule="auto"/>
        <w:rPr>
          <w:i/>
          <w:szCs w:val="22"/>
          <w:lang w:val="sv"/>
        </w:rPr>
      </w:pPr>
    </w:p>
    <w:p w14:paraId="72B34921" w14:textId="1581FD3C" w:rsidR="00023D91" w:rsidRPr="004C009C" w:rsidRDefault="00592713" w:rsidP="00E61101">
      <w:pPr>
        <w:spacing w:line="240" w:lineRule="auto"/>
        <w:rPr>
          <w:szCs w:val="22"/>
          <w:lang w:val="sv"/>
        </w:rPr>
      </w:pPr>
      <w:r>
        <w:rPr>
          <w:szCs w:val="22"/>
          <w:lang w:val="sv"/>
        </w:rPr>
        <w:t xml:space="preserve">I en primär metaanalys av registreringsstudier i fas 2 och fas 3 </w:t>
      </w:r>
      <w:r w:rsidR="00D15341" w:rsidRPr="00951F91">
        <w:rPr>
          <w:szCs w:val="22"/>
          <w:lang w:val="sv"/>
        </w:rPr>
        <w:t>hos patienter med typ 2-diabetes</w:t>
      </w:r>
      <w:r w:rsidRPr="00951F91">
        <w:rPr>
          <w:szCs w:val="22"/>
          <w:lang w:val="sv"/>
        </w:rPr>
        <w:t xml:space="preserve"> </w:t>
      </w:r>
      <w:r w:rsidR="00A4760A">
        <w:rPr>
          <w:szCs w:val="22"/>
          <w:lang w:val="sv"/>
        </w:rPr>
        <w:t xml:space="preserve">inträffade hos </w:t>
      </w:r>
      <w:r>
        <w:rPr>
          <w:szCs w:val="22"/>
          <w:lang w:val="sv"/>
        </w:rPr>
        <w:t>totalt 116 patienter (tirzepatid: 60 [n = 4 410]; samtliga jämförelseläkemedel: 56 [n = 2 169]) minst en</w:t>
      </w:r>
      <w:r w:rsidR="00A4760A">
        <w:rPr>
          <w:szCs w:val="22"/>
          <w:lang w:val="sv"/>
        </w:rPr>
        <w:t>,</w:t>
      </w:r>
      <w:r>
        <w:rPr>
          <w:rStyle w:val="CommentReference"/>
          <w:sz w:val="22"/>
          <w:szCs w:val="22"/>
          <w:lang w:val="sv"/>
        </w:rPr>
        <w:t xml:space="preserve"> </w:t>
      </w:r>
      <w:r w:rsidR="00A4760A">
        <w:rPr>
          <w:rStyle w:val="CommentReference"/>
          <w:sz w:val="22"/>
          <w:szCs w:val="22"/>
          <w:lang w:val="sv"/>
        </w:rPr>
        <w:t xml:space="preserve">genom adjudicering bekräftad, </w:t>
      </w:r>
      <w:r>
        <w:rPr>
          <w:szCs w:val="22"/>
          <w:lang w:val="sv"/>
        </w:rPr>
        <w:t>MACE</w:t>
      </w:r>
      <w:r>
        <w:rPr>
          <w:szCs w:val="22"/>
          <w:lang w:val="sv"/>
        </w:rPr>
        <w:noBreakHyphen/>
        <w:t xml:space="preserve">4 </w:t>
      </w:r>
      <w:r w:rsidR="00A4760A">
        <w:rPr>
          <w:szCs w:val="22"/>
          <w:lang w:val="sv"/>
        </w:rPr>
        <w:t xml:space="preserve">händelse. </w:t>
      </w:r>
      <w:r>
        <w:rPr>
          <w:szCs w:val="22"/>
          <w:lang w:val="sv"/>
        </w:rPr>
        <w:t>Resultaten visade att tirzepatid inte var förknippat med ökad risk för kardiovaskulära händelser jämfört med poolade jämförelseläkemedel (HR: 0,81; KI: 0,52 till 1,26).</w:t>
      </w:r>
    </w:p>
    <w:p w14:paraId="63097D08" w14:textId="77777777" w:rsidR="00C36421" w:rsidRPr="004C009C" w:rsidRDefault="00C36421" w:rsidP="00E61101">
      <w:pPr>
        <w:spacing w:line="240" w:lineRule="auto"/>
        <w:rPr>
          <w:szCs w:val="22"/>
          <w:lang w:val="sv"/>
        </w:rPr>
      </w:pPr>
    </w:p>
    <w:p w14:paraId="7E0E9A75" w14:textId="4BB64765" w:rsidR="00F7637A" w:rsidRPr="004C009C" w:rsidRDefault="00592713" w:rsidP="00E61101">
      <w:pPr>
        <w:pStyle w:val="PLRBodyText"/>
        <w:spacing w:after="0"/>
        <w:rPr>
          <w:rFonts w:ascii="Times New Roman" w:hAnsi="Times New Roman" w:cs="Times New Roman"/>
          <w:sz w:val="22"/>
          <w:lang w:val="sv"/>
        </w:rPr>
      </w:pPr>
      <w:r>
        <w:rPr>
          <w:rFonts w:ascii="Times New Roman" w:hAnsi="Times New Roman" w:cs="Times New Roman"/>
          <w:sz w:val="22"/>
          <w:lang w:val="sv"/>
        </w:rPr>
        <w:t xml:space="preserve">Ytterligare en analys utfördes specifikt för studien </w:t>
      </w:r>
      <w:r w:rsidR="00F13C10">
        <w:rPr>
          <w:rFonts w:ascii="Times New Roman" w:hAnsi="Times New Roman" w:cs="Times New Roman"/>
          <w:sz w:val="22"/>
          <w:lang w:val="sv"/>
        </w:rPr>
        <w:t>SURPASS-</w:t>
      </w:r>
      <w:r>
        <w:rPr>
          <w:rFonts w:ascii="Times New Roman" w:hAnsi="Times New Roman" w:cs="Times New Roman"/>
          <w:sz w:val="22"/>
          <w:lang w:val="sv"/>
        </w:rPr>
        <w:t xml:space="preserve">4 där patienter med fastställd kardiovaskulär sjukdom rekryterades. Totalt </w:t>
      </w:r>
      <w:r w:rsidR="00A4760A">
        <w:rPr>
          <w:rFonts w:ascii="Times New Roman" w:hAnsi="Times New Roman" w:cs="Times New Roman"/>
          <w:sz w:val="22"/>
          <w:lang w:val="sv"/>
        </w:rPr>
        <w:t xml:space="preserve">inträffade hos </w:t>
      </w:r>
      <w:r>
        <w:rPr>
          <w:rFonts w:ascii="Times New Roman" w:hAnsi="Times New Roman" w:cs="Times New Roman"/>
          <w:sz w:val="22"/>
          <w:lang w:val="sv"/>
        </w:rPr>
        <w:t>109 patienter (tirzepatid: 47 [n = 995]; insulin glargin: 62 [n = 1 000]) minst en</w:t>
      </w:r>
      <w:r w:rsidR="00A4760A">
        <w:rPr>
          <w:rFonts w:ascii="Times New Roman" w:hAnsi="Times New Roman" w:cs="Times New Roman"/>
          <w:sz w:val="22"/>
          <w:lang w:val="sv"/>
        </w:rPr>
        <w:t>, genom adjudicering bekräftad,</w:t>
      </w:r>
      <w:r>
        <w:rPr>
          <w:rFonts w:ascii="Times New Roman" w:hAnsi="Times New Roman" w:cs="Times New Roman"/>
          <w:sz w:val="22"/>
          <w:lang w:val="sv"/>
        </w:rPr>
        <w:t xml:space="preserve"> MACE</w:t>
      </w:r>
      <w:r>
        <w:rPr>
          <w:rFonts w:ascii="Times New Roman" w:hAnsi="Times New Roman" w:cs="Times New Roman"/>
          <w:sz w:val="22"/>
          <w:lang w:val="sv"/>
        </w:rPr>
        <w:noBreakHyphen/>
        <w:t xml:space="preserve">4 </w:t>
      </w:r>
      <w:r w:rsidR="00A4760A">
        <w:rPr>
          <w:rFonts w:ascii="Times New Roman" w:hAnsi="Times New Roman" w:cs="Times New Roman"/>
          <w:sz w:val="22"/>
          <w:lang w:val="sv"/>
        </w:rPr>
        <w:t>händelse</w:t>
      </w:r>
      <w:r>
        <w:rPr>
          <w:rFonts w:ascii="Times New Roman" w:hAnsi="Times New Roman" w:cs="Times New Roman"/>
          <w:sz w:val="22"/>
          <w:lang w:val="sv"/>
        </w:rPr>
        <w:t>. Resultaten visade att tirzepatid inte var förknippat med ökad risk för kardiovaskulära händelser jämfört med insulin glargin (HR: 0,74; KI: 0,51 till 1,08).</w:t>
      </w:r>
    </w:p>
    <w:p w14:paraId="114872B1" w14:textId="77777777" w:rsidR="00EC2500" w:rsidRPr="004C009C" w:rsidRDefault="00EC2500" w:rsidP="00E61101">
      <w:pPr>
        <w:pStyle w:val="PLRBodyText"/>
        <w:spacing w:after="0"/>
        <w:rPr>
          <w:rFonts w:ascii="Times New Roman" w:hAnsi="Times New Roman" w:cs="Times New Roman"/>
          <w:i/>
          <w:color w:val="auto"/>
          <w:sz w:val="22"/>
          <w:lang w:val="sv"/>
        </w:rPr>
      </w:pPr>
    </w:p>
    <w:p w14:paraId="2364B144" w14:textId="6F33084F" w:rsidR="00D15341" w:rsidRPr="00253B9E" w:rsidRDefault="00E46D14" w:rsidP="00AF6A8E">
      <w:pPr>
        <w:pStyle w:val="PLRBodyText"/>
        <w:rPr>
          <w:rFonts w:ascii="Times New Roman" w:hAnsi="Times New Roman" w:cs="Times New Roman"/>
          <w:sz w:val="22"/>
          <w:lang w:val="sv-SE"/>
        </w:rPr>
      </w:pPr>
      <w:r>
        <w:rPr>
          <w:rFonts w:ascii="Times New Roman" w:hAnsi="Times New Roman" w:cs="Times New Roman"/>
          <w:iCs/>
          <w:color w:val="auto"/>
          <w:sz w:val="22"/>
          <w:lang w:val="sv"/>
        </w:rPr>
        <w:t xml:space="preserve">I tre </w:t>
      </w:r>
      <w:r w:rsidRPr="00767E10">
        <w:rPr>
          <w:rFonts w:ascii="Times New Roman" w:hAnsi="Times New Roman" w:cs="Times New Roman"/>
          <w:iCs/>
          <w:color w:val="auto"/>
          <w:sz w:val="22"/>
          <w:lang w:val="sv-SE"/>
        </w:rPr>
        <w:t>placebokontrollerade viktkontrollstudier i fas 3</w:t>
      </w:r>
      <w:r w:rsidR="002545EE">
        <w:rPr>
          <w:rFonts w:ascii="Times New Roman" w:hAnsi="Times New Roman" w:cs="Times New Roman"/>
          <w:iCs/>
          <w:color w:val="auto"/>
          <w:sz w:val="22"/>
          <w:lang w:val="sv-SE"/>
        </w:rPr>
        <w:t xml:space="preserve"> (SURMOUNT 1</w:t>
      </w:r>
      <w:r w:rsidR="00886BF0" w:rsidRPr="00886BF0">
        <w:rPr>
          <w:rFonts w:ascii="Times New Roman" w:hAnsi="Times New Roman" w:cs="Times New Roman"/>
          <w:iCs/>
          <w:color w:val="auto"/>
          <w:sz w:val="22"/>
          <w:lang w:val="sv-SE"/>
        </w:rPr>
        <w:t>–</w:t>
      </w:r>
      <w:r w:rsidR="002545EE">
        <w:rPr>
          <w:rFonts w:ascii="Times New Roman" w:hAnsi="Times New Roman" w:cs="Times New Roman"/>
          <w:iCs/>
          <w:color w:val="auto"/>
          <w:sz w:val="22"/>
          <w:lang w:val="sv-SE"/>
        </w:rPr>
        <w:t>3)</w:t>
      </w:r>
      <w:r w:rsidRPr="00767E10">
        <w:rPr>
          <w:rFonts w:ascii="Times New Roman" w:hAnsi="Times New Roman" w:cs="Times New Roman"/>
          <w:iCs/>
          <w:color w:val="auto"/>
          <w:sz w:val="22"/>
          <w:lang w:val="sv-SE"/>
        </w:rPr>
        <w:t xml:space="preserve"> </w:t>
      </w:r>
      <w:r w:rsidR="00A4760A">
        <w:rPr>
          <w:rFonts w:ascii="Times New Roman" w:hAnsi="Times New Roman" w:cs="Times New Roman"/>
          <w:iCs/>
          <w:color w:val="auto"/>
          <w:sz w:val="22"/>
          <w:lang w:val="sv-SE"/>
        </w:rPr>
        <w:t>inträffade minst en, genom adjudicering be</w:t>
      </w:r>
      <w:r w:rsidR="004D02CA">
        <w:rPr>
          <w:rFonts w:ascii="Times New Roman" w:hAnsi="Times New Roman" w:cs="Times New Roman"/>
          <w:iCs/>
          <w:color w:val="auto"/>
          <w:sz w:val="22"/>
          <w:lang w:val="sv-SE"/>
        </w:rPr>
        <w:t>k</w:t>
      </w:r>
      <w:r w:rsidR="00A4760A">
        <w:rPr>
          <w:rFonts w:ascii="Times New Roman" w:hAnsi="Times New Roman" w:cs="Times New Roman"/>
          <w:iCs/>
          <w:color w:val="auto"/>
          <w:sz w:val="22"/>
          <w:lang w:val="sv-SE"/>
        </w:rPr>
        <w:t>räftad MACE</w:t>
      </w:r>
      <w:r w:rsidR="00D80EA5">
        <w:rPr>
          <w:rFonts w:ascii="Times New Roman" w:hAnsi="Times New Roman" w:cs="Times New Roman"/>
          <w:iCs/>
          <w:color w:val="auto"/>
          <w:sz w:val="22"/>
          <w:lang w:val="sv-SE"/>
        </w:rPr>
        <w:t xml:space="preserve"> </w:t>
      </w:r>
      <w:r w:rsidR="00A4760A">
        <w:rPr>
          <w:rFonts w:ascii="Times New Roman" w:hAnsi="Times New Roman" w:cs="Times New Roman"/>
          <w:iCs/>
          <w:color w:val="auto"/>
          <w:sz w:val="22"/>
          <w:lang w:val="sv-SE"/>
        </w:rPr>
        <w:t>händelse hos</w:t>
      </w:r>
      <w:r w:rsidRPr="00767E10">
        <w:rPr>
          <w:rFonts w:ascii="Times New Roman" w:hAnsi="Times New Roman" w:cs="Times New Roman"/>
          <w:iCs/>
          <w:color w:val="auto"/>
          <w:sz w:val="22"/>
          <w:lang w:val="sv-SE"/>
        </w:rPr>
        <w:t xml:space="preserve"> totalt 27 </w:t>
      </w:r>
      <w:r w:rsidR="00A4760A">
        <w:rPr>
          <w:rFonts w:ascii="Times New Roman" w:hAnsi="Times New Roman" w:cs="Times New Roman"/>
          <w:iCs/>
          <w:color w:val="auto"/>
          <w:sz w:val="22"/>
          <w:lang w:val="sv-SE"/>
        </w:rPr>
        <w:t>studie</w:t>
      </w:r>
      <w:r w:rsidRPr="00767E10">
        <w:rPr>
          <w:rFonts w:ascii="Times New Roman" w:hAnsi="Times New Roman" w:cs="Times New Roman"/>
          <w:iCs/>
          <w:color w:val="auto"/>
          <w:sz w:val="22"/>
          <w:lang w:val="sv-SE"/>
        </w:rPr>
        <w:t>deltagare (</w:t>
      </w:r>
      <w:r w:rsidR="004326BB">
        <w:rPr>
          <w:rFonts w:ascii="Times New Roman" w:hAnsi="Times New Roman" w:cs="Times New Roman"/>
          <w:iCs/>
          <w:color w:val="auto"/>
          <w:sz w:val="22"/>
          <w:lang w:val="sv-SE"/>
        </w:rPr>
        <w:t>tirzepatid</w:t>
      </w:r>
      <w:r w:rsidRPr="00767E10">
        <w:rPr>
          <w:rFonts w:ascii="Times New Roman" w:hAnsi="Times New Roman" w:cs="Times New Roman"/>
          <w:iCs/>
          <w:color w:val="auto"/>
          <w:sz w:val="22"/>
          <w:lang w:val="sv-SE"/>
        </w:rPr>
        <w:t>: 17 [n = 2</w:t>
      </w:r>
      <w:r w:rsidR="00037DAB">
        <w:rPr>
          <w:rFonts w:ascii="Times New Roman" w:hAnsi="Times New Roman" w:cs="Times New Roman"/>
          <w:iCs/>
          <w:color w:val="auto"/>
          <w:sz w:val="22"/>
          <w:lang w:val="sv-SE"/>
        </w:rPr>
        <w:t> </w:t>
      </w:r>
      <w:r w:rsidRPr="00253B9E">
        <w:rPr>
          <w:rFonts w:ascii="Times New Roman" w:hAnsi="Times New Roman" w:cs="Times New Roman"/>
          <w:sz w:val="22"/>
          <w:lang w:val="sv-SE"/>
        </w:rPr>
        <w:t>806</w:t>
      </w:r>
      <w:r w:rsidR="00037DAB">
        <w:rPr>
          <w:rFonts w:ascii="Times New Roman" w:hAnsi="Times New Roman" w:cs="Times New Roman"/>
          <w:sz w:val="22"/>
          <w:lang w:val="sv-SE"/>
        </w:rPr>
        <w:t>]</w:t>
      </w:r>
      <w:r w:rsidRPr="00253B9E">
        <w:rPr>
          <w:rFonts w:ascii="Times New Roman" w:hAnsi="Times New Roman" w:cs="Times New Roman"/>
          <w:sz w:val="22"/>
          <w:lang w:val="sv-SE"/>
        </w:rPr>
        <w:t>, placebo:</w:t>
      </w:r>
      <w:r w:rsidRPr="00767E10">
        <w:rPr>
          <w:rFonts w:ascii="Times New Roman" w:hAnsi="Times New Roman" w:cs="Times New Roman"/>
          <w:sz w:val="22"/>
          <w:lang w:val="sv-SE"/>
        </w:rPr>
        <w:t xml:space="preserve"> 10 </w:t>
      </w:r>
      <w:r w:rsidR="00037DAB">
        <w:rPr>
          <w:rFonts w:ascii="Times New Roman" w:hAnsi="Times New Roman" w:cs="Times New Roman"/>
          <w:sz w:val="22"/>
          <w:lang w:val="sv-SE"/>
        </w:rPr>
        <w:t>[</w:t>
      </w:r>
      <w:r w:rsidRPr="00767E10">
        <w:rPr>
          <w:rFonts w:ascii="Times New Roman" w:hAnsi="Times New Roman" w:cs="Times New Roman"/>
          <w:sz w:val="22"/>
          <w:lang w:val="sv-SE"/>
        </w:rPr>
        <w:t>n</w:t>
      </w:r>
      <w:r w:rsidRPr="00253B9E">
        <w:rPr>
          <w:rFonts w:ascii="Times New Roman" w:hAnsi="Times New Roman" w:cs="Times New Roman"/>
          <w:sz w:val="22"/>
          <w:lang w:val="sv-SE"/>
        </w:rPr>
        <w:t> = 1 250])</w:t>
      </w:r>
      <w:r w:rsidRPr="00767E10">
        <w:rPr>
          <w:rFonts w:ascii="Times New Roman" w:hAnsi="Times New Roman" w:cs="Times New Roman"/>
          <w:sz w:val="22"/>
          <w:lang w:val="sv-SE"/>
        </w:rPr>
        <w:t xml:space="preserve">, med </w:t>
      </w:r>
      <w:r w:rsidR="00A4760A">
        <w:rPr>
          <w:rFonts w:ascii="Times New Roman" w:hAnsi="Times New Roman" w:cs="Times New Roman"/>
          <w:sz w:val="22"/>
          <w:lang w:val="sv-SE"/>
        </w:rPr>
        <w:t>likvärdig</w:t>
      </w:r>
      <w:r w:rsidRPr="00767E10">
        <w:rPr>
          <w:rFonts w:ascii="Times New Roman" w:hAnsi="Times New Roman" w:cs="Times New Roman"/>
          <w:sz w:val="22"/>
          <w:lang w:val="sv-SE"/>
        </w:rPr>
        <w:t xml:space="preserve"> händelsefrekvens för placebo och tirzepatid.</w:t>
      </w:r>
    </w:p>
    <w:p w14:paraId="68F143AF" w14:textId="77777777" w:rsidR="00D15341" w:rsidRPr="00E46D14" w:rsidRDefault="00D15341" w:rsidP="00D15341">
      <w:pPr>
        <w:pStyle w:val="PLRBodyText"/>
        <w:spacing w:after="0"/>
        <w:rPr>
          <w:rFonts w:ascii="Times New Roman" w:hAnsi="Times New Roman" w:cs="Times New Roman"/>
          <w:i/>
          <w:color w:val="auto"/>
          <w:sz w:val="22"/>
          <w:lang w:val="sv"/>
        </w:rPr>
      </w:pPr>
    </w:p>
    <w:p w14:paraId="0ABE8371" w14:textId="77777777" w:rsidR="003B0685" w:rsidRPr="00906098" w:rsidRDefault="00592713" w:rsidP="003B0685">
      <w:pPr>
        <w:pStyle w:val="PLRHeading3"/>
        <w:keepNext/>
        <w:spacing w:before="0"/>
        <w:rPr>
          <w:rFonts w:ascii="Times New Roman" w:hAnsi="Times New Roman"/>
          <w:i/>
          <w:sz w:val="22"/>
          <w:szCs w:val="22"/>
          <w:u w:val="none"/>
          <w:lang w:val="sv-SE"/>
        </w:rPr>
      </w:pPr>
      <w:r>
        <w:rPr>
          <w:rFonts w:ascii="Times New Roman" w:hAnsi="Times New Roman"/>
          <w:i/>
          <w:iCs/>
          <w:sz w:val="22"/>
          <w:szCs w:val="22"/>
          <w:u w:val="none"/>
          <w:lang w:val="sv"/>
        </w:rPr>
        <w:t>Blodtryck</w:t>
      </w:r>
    </w:p>
    <w:p w14:paraId="49C54AFC" w14:textId="13D2A401" w:rsidR="0049712D" w:rsidRPr="00906098" w:rsidRDefault="00592713" w:rsidP="00E61101">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t xml:space="preserve">I de placebokontrollerade fas 3-studierna </w:t>
      </w:r>
      <w:r w:rsidR="00974ADD" w:rsidRPr="00951F91">
        <w:rPr>
          <w:rFonts w:ascii="Times New Roman" w:hAnsi="Times New Roman" w:cs="Times New Roman"/>
          <w:color w:val="auto"/>
          <w:sz w:val="22"/>
          <w:lang w:val="sv"/>
        </w:rPr>
        <w:t xml:space="preserve">på patienter med </w:t>
      </w:r>
      <w:r w:rsidR="0061064A" w:rsidRPr="00BF7F7A">
        <w:rPr>
          <w:rFonts w:ascii="Times New Roman" w:hAnsi="Times New Roman" w:cs="Times New Roman"/>
          <w:color w:val="auto"/>
          <w:sz w:val="22"/>
          <w:lang w:val="sv-SE"/>
        </w:rPr>
        <w:t>typ 2-diabetes</w:t>
      </w:r>
      <w:r w:rsidR="00974ADD" w:rsidRPr="00951F91">
        <w:rPr>
          <w:rFonts w:ascii="Times New Roman" w:hAnsi="Times New Roman" w:cs="Times New Roman"/>
          <w:color w:val="auto"/>
          <w:sz w:val="22"/>
          <w:lang w:val="sv"/>
        </w:rPr>
        <w:t xml:space="preserve"> </w:t>
      </w:r>
      <w:r>
        <w:rPr>
          <w:rFonts w:ascii="Times New Roman" w:hAnsi="Times New Roman" w:cs="Times New Roman"/>
          <w:color w:val="auto"/>
          <w:sz w:val="22"/>
          <w:lang w:val="sv"/>
        </w:rPr>
        <w:t xml:space="preserve">resulterade behandling med tirzepatid i en genomsnittlig sänkning av det systoliska och diastoliska blodtrycket på 6 till 9 mmHg respektive 3 till 4 mmHg. Den genomsnittliga sänkningen av det systoliska och diastoliska blodtrycket var 2 mmHg hos de placebobehandlade patienterna. </w:t>
      </w:r>
    </w:p>
    <w:p w14:paraId="30DA8395" w14:textId="77777777" w:rsidR="0049712D" w:rsidRPr="00906098" w:rsidRDefault="0049712D" w:rsidP="00E61101">
      <w:pPr>
        <w:spacing w:line="240" w:lineRule="auto"/>
        <w:rPr>
          <w:rFonts w:eastAsia="SimSun"/>
          <w:color w:val="000000"/>
          <w:szCs w:val="22"/>
          <w:lang w:val="sv-SE"/>
        </w:rPr>
      </w:pPr>
    </w:p>
    <w:p w14:paraId="49F6C365" w14:textId="0142E467" w:rsidR="00C06C0D" w:rsidRPr="00951F91" w:rsidRDefault="00592713" w:rsidP="00C06C0D">
      <w:pPr>
        <w:spacing w:line="240" w:lineRule="auto"/>
        <w:rPr>
          <w:rFonts w:eastAsia="SimSun"/>
          <w:color w:val="000000"/>
          <w:szCs w:val="22"/>
          <w:lang w:val="sv-SE"/>
        </w:rPr>
      </w:pPr>
      <w:r w:rsidRPr="00951F91">
        <w:rPr>
          <w:rFonts w:eastAsia="SimSun"/>
          <w:color w:val="000000"/>
          <w:szCs w:val="22"/>
          <w:lang w:val="sv-SE"/>
        </w:rPr>
        <w:t xml:space="preserve">I </w:t>
      </w:r>
      <w:r w:rsidR="00E46D14">
        <w:rPr>
          <w:rFonts w:eastAsia="SimSun"/>
          <w:color w:val="000000"/>
          <w:szCs w:val="22"/>
          <w:lang w:val="sv-SE"/>
        </w:rPr>
        <w:t>tre</w:t>
      </w:r>
      <w:r w:rsidR="00E46D14" w:rsidRPr="00951F91">
        <w:rPr>
          <w:rFonts w:eastAsia="SimSun"/>
          <w:color w:val="000000"/>
          <w:szCs w:val="22"/>
          <w:lang w:val="sv-SE"/>
        </w:rPr>
        <w:t xml:space="preserve"> </w:t>
      </w:r>
      <w:r w:rsidRPr="00951F91">
        <w:rPr>
          <w:rFonts w:eastAsia="SimSun"/>
          <w:color w:val="000000"/>
          <w:szCs w:val="22"/>
          <w:lang w:val="sv-SE"/>
        </w:rPr>
        <w:t xml:space="preserve">placebokontrollerade </w:t>
      </w:r>
      <w:r w:rsidR="00E46D14">
        <w:rPr>
          <w:rFonts w:eastAsia="SimSun"/>
          <w:color w:val="000000"/>
          <w:szCs w:val="22"/>
          <w:lang w:val="sv-SE"/>
        </w:rPr>
        <w:t>viktkontrollstudier i fas 3</w:t>
      </w:r>
      <w:r w:rsidR="002545EE">
        <w:rPr>
          <w:rFonts w:eastAsia="SimSun"/>
          <w:color w:val="000000"/>
          <w:szCs w:val="22"/>
          <w:lang w:val="sv-SE"/>
        </w:rPr>
        <w:t xml:space="preserve"> </w:t>
      </w:r>
      <w:r w:rsidR="002545EE">
        <w:rPr>
          <w:iCs/>
          <w:lang w:val="sv-SE"/>
        </w:rPr>
        <w:t>(SURMOUNT 1</w:t>
      </w:r>
      <w:r w:rsidR="00886BF0" w:rsidRPr="00886BF0">
        <w:rPr>
          <w:iCs/>
          <w:lang w:val="sv-SE"/>
        </w:rPr>
        <w:t>–</w:t>
      </w:r>
      <w:r w:rsidR="002545EE">
        <w:rPr>
          <w:iCs/>
          <w:lang w:val="sv-SE"/>
        </w:rPr>
        <w:t>3)</w:t>
      </w:r>
      <w:r w:rsidR="002545EE" w:rsidRPr="00767E10">
        <w:rPr>
          <w:iCs/>
          <w:lang w:val="sv-SE"/>
        </w:rPr>
        <w:t xml:space="preserve"> </w:t>
      </w:r>
      <w:r w:rsidRPr="00951F91">
        <w:rPr>
          <w:rFonts w:eastAsia="SimSun"/>
          <w:color w:val="000000"/>
          <w:szCs w:val="22"/>
          <w:lang w:val="sv-SE"/>
        </w:rPr>
        <w:t>resulterade behandling med tirzepatid i en genomsnittlig sänkning av det systoliska och diastoliska blodtrycket på 7</w:t>
      </w:r>
      <w:r w:rsidR="00E46D14">
        <w:rPr>
          <w:rFonts w:eastAsia="SimSun"/>
          <w:color w:val="000000"/>
          <w:szCs w:val="22"/>
          <w:lang w:val="sv-SE"/>
        </w:rPr>
        <w:t> </w:t>
      </w:r>
      <w:r w:rsidRPr="00951F91">
        <w:rPr>
          <w:rFonts w:eastAsia="SimSun"/>
          <w:color w:val="000000"/>
          <w:szCs w:val="22"/>
          <w:lang w:val="sv-SE"/>
        </w:rPr>
        <w:t xml:space="preserve">mmHg respektive </w:t>
      </w:r>
      <w:r w:rsidR="00886BF0">
        <w:rPr>
          <w:rFonts w:eastAsia="SimSun"/>
          <w:color w:val="000000"/>
          <w:szCs w:val="22"/>
          <w:lang w:val="sv-SE"/>
        </w:rPr>
        <w:t>4</w:t>
      </w:r>
      <w:r w:rsidRPr="00951F91">
        <w:rPr>
          <w:rFonts w:eastAsia="SimSun"/>
          <w:color w:val="000000"/>
          <w:szCs w:val="22"/>
          <w:lang w:val="sv-SE"/>
        </w:rPr>
        <w:t> mmHg.</w:t>
      </w:r>
    </w:p>
    <w:p w14:paraId="1AB2D27C" w14:textId="1BE28916" w:rsidR="00C06C0D" w:rsidRPr="00951F91" w:rsidRDefault="00592713" w:rsidP="00C06C0D">
      <w:pPr>
        <w:spacing w:line="240" w:lineRule="auto"/>
        <w:rPr>
          <w:rFonts w:eastAsia="SimSun"/>
          <w:color w:val="000000"/>
          <w:szCs w:val="22"/>
          <w:lang w:val="sv-SE"/>
        </w:rPr>
      </w:pPr>
      <w:r w:rsidRPr="00951F91">
        <w:rPr>
          <w:rFonts w:eastAsia="SimSun"/>
          <w:color w:val="000000"/>
          <w:szCs w:val="22"/>
          <w:lang w:val="sv-SE"/>
        </w:rPr>
        <w:lastRenderedPageBreak/>
        <w:t xml:space="preserve">Den genomsnittliga sänkningen av det systoliska och diastoliska blodtrycket var </w:t>
      </w:r>
      <w:r w:rsidR="00E46D14">
        <w:rPr>
          <w:rFonts w:eastAsia="SimSun"/>
          <w:color w:val="000000"/>
          <w:szCs w:val="22"/>
          <w:lang w:val="sv-SE"/>
        </w:rPr>
        <w:t>&lt; </w:t>
      </w:r>
      <w:r w:rsidRPr="00951F91">
        <w:rPr>
          <w:rFonts w:eastAsia="SimSun"/>
          <w:color w:val="000000"/>
          <w:szCs w:val="22"/>
          <w:lang w:val="sv-SE"/>
        </w:rPr>
        <w:t>1 mmHg hos de placebobehandlade patienterna.</w:t>
      </w:r>
    </w:p>
    <w:p w14:paraId="736036EA" w14:textId="77777777" w:rsidR="0032287B" w:rsidRPr="00951F91" w:rsidRDefault="0032287B" w:rsidP="00C06C0D">
      <w:pPr>
        <w:spacing w:line="240" w:lineRule="auto"/>
        <w:rPr>
          <w:rFonts w:eastAsia="SimSun"/>
          <w:color w:val="000000"/>
          <w:szCs w:val="22"/>
          <w:lang w:val="sv-SE"/>
        </w:rPr>
      </w:pPr>
    </w:p>
    <w:p w14:paraId="59419BE3" w14:textId="77777777" w:rsidR="00C06C0D" w:rsidRPr="00951F91" w:rsidRDefault="007607D7" w:rsidP="00C06C0D">
      <w:pPr>
        <w:spacing w:line="240" w:lineRule="auto"/>
        <w:rPr>
          <w:rFonts w:eastAsia="SimSun"/>
          <w:color w:val="000000"/>
          <w:szCs w:val="22"/>
          <w:lang w:val="sv-SE"/>
        </w:rPr>
      </w:pPr>
      <w:r>
        <w:rPr>
          <w:rFonts w:eastAsia="SimSun"/>
          <w:color w:val="000000"/>
          <w:szCs w:val="22"/>
          <w:lang w:val="sv-SE"/>
        </w:rPr>
        <w:t>I två placebokontrollerade OSA-studier i fas 3 med sammanslagen säkerhetsanalys resulterade behandl</w:t>
      </w:r>
      <w:r w:rsidR="008B0093">
        <w:rPr>
          <w:rFonts w:eastAsia="SimSun"/>
          <w:color w:val="000000"/>
          <w:szCs w:val="22"/>
          <w:lang w:val="sv-SE"/>
        </w:rPr>
        <w:t>ing</w:t>
      </w:r>
      <w:r>
        <w:rPr>
          <w:rFonts w:eastAsia="SimSun"/>
          <w:color w:val="000000"/>
          <w:szCs w:val="22"/>
          <w:lang w:val="sv-SE"/>
        </w:rPr>
        <w:t xml:space="preserve"> med tirzepatid i en genomsnittlig minskning av systoliskt och diastoliskt blodtryck på 9,0 mmHg </w:t>
      </w:r>
      <w:r w:rsidR="008B0093">
        <w:rPr>
          <w:rFonts w:eastAsia="SimSun"/>
          <w:color w:val="000000"/>
          <w:szCs w:val="22"/>
          <w:lang w:val="sv-SE"/>
        </w:rPr>
        <w:t>respektive</w:t>
      </w:r>
      <w:r>
        <w:rPr>
          <w:rFonts w:eastAsia="SimSun"/>
          <w:color w:val="000000"/>
          <w:szCs w:val="22"/>
          <w:lang w:val="sv-SE"/>
        </w:rPr>
        <w:t xml:space="preserve"> 3,8 mmHg vecka 52. </w:t>
      </w:r>
      <w:r w:rsidR="008B0093">
        <w:rPr>
          <w:rFonts w:eastAsia="SimSun"/>
          <w:color w:val="000000"/>
          <w:szCs w:val="22"/>
          <w:lang w:val="sv-SE"/>
        </w:rPr>
        <w:t>Hos placebobehandlade patienter sjönk det systoliska och diastoliska blodtrycket med 2,5 mmHg respektive 1,0 mmHg vecka 52.</w:t>
      </w:r>
    </w:p>
    <w:p w14:paraId="1BC64C6F" w14:textId="77777777" w:rsidR="007B115D" w:rsidRDefault="007B115D" w:rsidP="00E61101">
      <w:pPr>
        <w:keepNext/>
        <w:autoSpaceDE w:val="0"/>
        <w:autoSpaceDN w:val="0"/>
        <w:adjustRightInd w:val="0"/>
        <w:spacing w:line="240" w:lineRule="auto"/>
        <w:ind w:right="-440"/>
        <w:rPr>
          <w:ins w:id="455" w:author="Author"/>
          <w:szCs w:val="22"/>
          <w:u w:val="single"/>
          <w:lang w:val="sv"/>
        </w:rPr>
      </w:pPr>
    </w:p>
    <w:p w14:paraId="45064030" w14:textId="62957C16" w:rsidR="00701B06" w:rsidRPr="00906098" w:rsidRDefault="00592713" w:rsidP="00E61101">
      <w:pPr>
        <w:keepNext/>
        <w:autoSpaceDE w:val="0"/>
        <w:autoSpaceDN w:val="0"/>
        <w:adjustRightInd w:val="0"/>
        <w:spacing w:line="240" w:lineRule="auto"/>
        <w:ind w:right="-440"/>
        <w:rPr>
          <w:szCs w:val="22"/>
          <w:u w:val="single"/>
          <w:lang w:val="sv-SE"/>
        </w:rPr>
      </w:pPr>
      <w:r>
        <w:rPr>
          <w:szCs w:val="22"/>
          <w:u w:val="single"/>
          <w:lang w:val="sv"/>
        </w:rPr>
        <w:t>Övrig information</w:t>
      </w:r>
    </w:p>
    <w:p w14:paraId="1BD93A6C" w14:textId="77777777" w:rsidR="00EA1626" w:rsidRPr="005867BB" w:rsidRDefault="00EA1626" w:rsidP="00E61101">
      <w:pPr>
        <w:pStyle w:val="CommentText"/>
        <w:keepNext/>
        <w:spacing w:line="240" w:lineRule="auto"/>
        <w:rPr>
          <w:sz w:val="22"/>
          <w:szCs w:val="22"/>
        </w:rPr>
      </w:pPr>
    </w:p>
    <w:p w14:paraId="77A2F18F" w14:textId="77777777" w:rsidR="0080347D" w:rsidRDefault="00592713" w:rsidP="00E61101">
      <w:pPr>
        <w:keepNext/>
        <w:tabs>
          <w:tab w:val="clear" w:pos="567"/>
        </w:tabs>
        <w:autoSpaceDE w:val="0"/>
        <w:autoSpaceDN w:val="0"/>
        <w:adjustRightInd w:val="0"/>
        <w:spacing w:line="240" w:lineRule="auto"/>
        <w:rPr>
          <w:rFonts w:eastAsia="SimSun"/>
          <w:i/>
          <w:iCs/>
          <w:color w:val="000000"/>
          <w:szCs w:val="22"/>
          <w:u w:val="single"/>
          <w:lang w:val="sv"/>
        </w:rPr>
      </w:pPr>
      <w:r w:rsidRPr="00691E19">
        <w:rPr>
          <w:rFonts w:eastAsia="SimSun"/>
          <w:i/>
          <w:iCs/>
          <w:color w:val="000000"/>
          <w:szCs w:val="22"/>
          <w:u w:val="single"/>
          <w:lang w:val="sv"/>
        </w:rPr>
        <w:t>Fasteserumglukos</w:t>
      </w:r>
    </w:p>
    <w:p w14:paraId="411A0139" w14:textId="77777777" w:rsidR="007F0701" w:rsidRPr="00691E19" w:rsidRDefault="00592713" w:rsidP="00E61101">
      <w:pPr>
        <w:keepNext/>
        <w:tabs>
          <w:tab w:val="clear" w:pos="567"/>
        </w:tabs>
        <w:autoSpaceDE w:val="0"/>
        <w:autoSpaceDN w:val="0"/>
        <w:adjustRightInd w:val="0"/>
        <w:spacing w:line="240" w:lineRule="auto"/>
        <w:rPr>
          <w:rFonts w:eastAsia="SimSun"/>
          <w:i/>
          <w:color w:val="000000"/>
          <w:szCs w:val="22"/>
          <w:u w:val="single"/>
          <w:lang w:val="sv-SE"/>
        </w:rPr>
      </w:pPr>
      <w:r w:rsidRPr="00691E19">
        <w:rPr>
          <w:rFonts w:eastAsia="SimSun"/>
          <w:i/>
          <w:iCs/>
          <w:color w:val="000000"/>
          <w:szCs w:val="22"/>
          <w:u w:val="single"/>
          <w:lang w:val="sv"/>
        </w:rPr>
        <w:t xml:space="preserve"> </w:t>
      </w:r>
    </w:p>
    <w:p w14:paraId="1DADAE5E" w14:textId="77777777" w:rsidR="007F0701" w:rsidRPr="005867BB" w:rsidRDefault="00592713" w:rsidP="00E61101">
      <w:pPr>
        <w:pStyle w:val="CommentText"/>
        <w:spacing w:line="240" w:lineRule="auto"/>
        <w:rPr>
          <w:rFonts w:eastAsia="SimSun"/>
          <w:color w:val="000000"/>
          <w:sz w:val="22"/>
          <w:szCs w:val="22"/>
        </w:rPr>
      </w:pPr>
      <w:r w:rsidRPr="00951F91">
        <w:rPr>
          <w:color w:val="000000" w:themeColor="text1"/>
          <w:sz w:val="22"/>
          <w:szCs w:val="22"/>
          <w:lang w:val="sv"/>
        </w:rPr>
        <w:t xml:space="preserve">I </w:t>
      </w:r>
      <w:r w:rsidR="00133113">
        <w:rPr>
          <w:color w:val="000000" w:themeColor="text1"/>
          <w:sz w:val="22"/>
          <w:szCs w:val="22"/>
          <w:lang w:val="sv"/>
        </w:rPr>
        <w:t>studierna</w:t>
      </w:r>
      <w:r w:rsidRPr="00951F91">
        <w:rPr>
          <w:color w:val="000000" w:themeColor="text1"/>
          <w:sz w:val="22"/>
          <w:szCs w:val="22"/>
          <w:lang w:val="sv"/>
        </w:rPr>
        <w:t xml:space="preserve"> SURPASS‑1</w:t>
      </w:r>
      <w:r w:rsidR="00F13C10">
        <w:rPr>
          <w:color w:val="000000" w:themeColor="text1"/>
          <w:sz w:val="22"/>
          <w:szCs w:val="22"/>
          <w:lang w:val="sv"/>
        </w:rPr>
        <w:t xml:space="preserve"> till </w:t>
      </w:r>
      <w:r w:rsidR="007B38FB" w:rsidRPr="00951F91">
        <w:rPr>
          <w:szCs w:val="22"/>
          <w:lang w:val="sv"/>
        </w:rPr>
        <w:noBreakHyphen/>
      </w:r>
      <w:r w:rsidRPr="00951F91">
        <w:rPr>
          <w:color w:val="000000" w:themeColor="text1"/>
          <w:sz w:val="22"/>
          <w:szCs w:val="22"/>
          <w:lang w:val="sv"/>
        </w:rPr>
        <w:t>5 resulterade behandling med tirzepatid</w:t>
      </w:r>
      <w:r>
        <w:rPr>
          <w:color w:val="000000" w:themeColor="text1"/>
          <w:sz w:val="22"/>
          <w:szCs w:val="22"/>
          <w:lang w:val="sv"/>
        </w:rPr>
        <w:t xml:space="preserve"> i signifikanta sänkningar av FSG från studiestart (</w:t>
      </w:r>
      <w:r>
        <w:rPr>
          <w:sz w:val="22"/>
          <w:szCs w:val="22"/>
          <w:lang w:val="sv"/>
        </w:rPr>
        <w:t>förändringar från studiestart till det primära effektmåttet var -2,4 mmol/l till -3,8 mmol/l)</w:t>
      </w:r>
      <w:r>
        <w:rPr>
          <w:color w:val="000000" w:themeColor="text1"/>
          <w:sz w:val="22"/>
          <w:szCs w:val="22"/>
          <w:lang w:val="sv"/>
        </w:rPr>
        <w:t xml:space="preserve">. Signifikanta sänkningar av FSG från studiestart kunde observeras redan efter 2 veckor. Ytterligare förbättring av FSG observerades fram till 42 veckor och upprätthölls sedan under den längsta studielängden på 104 veckor. </w:t>
      </w:r>
    </w:p>
    <w:p w14:paraId="2B070AA4" w14:textId="77777777" w:rsidR="007F0701" w:rsidRPr="005867BB" w:rsidRDefault="007F0701" w:rsidP="00E61101">
      <w:pPr>
        <w:pStyle w:val="CommentText"/>
        <w:spacing w:line="240" w:lineRule="auto"/>
        <w:rPr>
          <w:rFonts w:eastAsia="SimSun"/>
          <w:color w:val="000000"/>
          <w:sz w:val="22"/>
          <w:szCs w:val="22"/>
        </w:rPr>
      </w:pPr>
    </w:p>
    <w:p w14:paraId="482FFBC9" w14:textId="77777777" w:rsidR="005C4D54" w:rsidRDefault="00592713" w:rsidP="00E61101">
      <w:pPr>
        <w:pStyle w:val="CommentText"/>
        <w:keepNext/>
        <w:spacing w:line="240" w:lineRule="auto"/>
        <w:rPr>
          <w:i/>
          <w:iCs/>
          <w:sz w:val="22"/>
          <w:szCs w:val="22"/>
          <w:u w:val="single"/>
          <w:lang w:val="sv"/>
        </w:rPr>
      </w:pPr>
      <w:r w:rsidRPr="00691E19">
        <w:rPr>
          <w:i/>
          <w:iCs/>
          <w:sz w:val="22"/>
          <w:szCs w:val="22"/>
          <w:u w:val="single"/>
          <w:lang w:val="sv"/>
        </w:rPr>
        <w:t>Postprandi</w:t>
      </w:r>
      <w:r>
        <w:rPr>
          <w:i/>
          <w:iCs/>
          <w:sz w:val="22"/>
          <w:szCs w:val="22"/>
          <w:u w:val="single"/>
          <w:lang w:val="sv"/>
        </w:rPr>
        <w:t>el</w:t>
      </w:r>
      <w:r w:rsidRPr="00691E19">
        <w:rPr>
          <w:i/>
          <w:iCs/>
          <w:sz w:val="22"/>
          <w:szCs w:val="22"/>
          <w:u w:val="single"/>
          <w:lang w:val="sv"/>
        </w:rPr>
        <w:t>lt glukos</w:t>
      </w:r>
    </w:p>
    <w:p w14:paraId="73DB2F6C" w14:textId="77777777" w:rsidR="0080347D" w:rsidRPr="00691E19" w:rsidRDefault="0080347D" w:rsidP="00E61101">
      <w:pPr>
        <w:pStyle w:val="CommentText"/>
        <w:keepNext/>
        <w:spacing w:line="240" w:lineRule="auto"/>
        <w:rPr>
          <w:i/>
          <w:sz w:val="22"/>
          <w:szCs w:val="22"/>
          <w:u w:val="single"/>
        </w:rPr>
      </w:pPr>
    </w:p>
    <w:p w14:paraId="3AB74788" w14:textId="77777777" w:rsidR="005F1EA2" w:rsidRPr="005867BB" w:rsidRDefault="00592713" w:rsidP="00E61101">
      <w:pPr>
        <w:pStyle w:val="CommentText"/>
        <w:spacing w:line="240" w:lineRule="auto"/>
        <w:rPr>
          <w:sz w:val="22"/>
          <w:szCs w:val="22"/>
        </w:rPr>
      </w:pPr>
      <w:r w:rsidRPr="00951F91">
        <w:rPr>
          <w:color w:val="000000" w:themeColor="text1"/>
          <w:sz w:val="22"/>
          <w:szCs w:val="22"/>
          <w:lang w:val="sv"/>
        </w:rPr>
        <w:t xml:space="preserve">I </w:t>
      </w:r>
      <w:r w:rsidR="00133113">
        <w:rPr>
          <w:color w:val="000000" w:themeColor="text1"/>
          <w:sz w:val="22"/>
          <w:szCs w:val="22"/>
          <w:lang w:val="sv"/>
        </w:rPr>
        <w:t>studierna</w:t>
      </w:r>
      <w:r w:rsidRPr="00951F91">
        <w:rPr>
          <w:color w:val="000000" w:themeColor="text1"/>
          <w:sz w:val="22"/>
          <w:szCs w:val="22"/>
          <w:lang w:val="sv"/>
        </w:rPr>
        <w:t xml:space="preserve"> SURPASS‑1</w:t>
      </w:r>
      <w:r w:rsidR="00F13C10">
        <w:rPr>
          <w:color w:val="000000" w:themeColor="text1"/>
          <w:sz w:val="22"/>
          <w:szCs w:val="22"/>
          <w:lang w:val="sv"/>
        </w:rPr>
        <w:t xml:space="preserve"> till </w:t>
      </w:r>
      <w:r w:rsidR="007B38FB" w:rsidRPr="00951F91">
        <w:rPr>
          <w:szCs w:val="22"/>
          <w:lang w:val="sv"/>
        </w:rPr>
        <w:noBreakHyphen/>
      </w:r>
      <w:r w:rsidRPr="00951F91">
        <w:rPr>
          <w:color w:val="000000" w:themeColor="text1"/>
          <w:sz w:val="22"/>
          <w:szCs w:val="22"/>
          <w:lang w:val="sv"/>
        </w:rPr>
        <w:t>5 resulterade behandling med tirzepatid</w:t>
      </w:r>
      <w:r w:rsidR="005A6495">
        <w:rPr>
          <w:sz w:val="22"/>
          <w:szCs w:val="22"/>
          <w:lang w:val="sv"/>
        </w:rPr>
        <w:t xml:space="preserve"> i signifikanta minskningar av genomsnittligt </w:t>
      </w:r>
      <w:r w:rsidR="00961653">
        <w:rPr>
          <w:sz w:val="22"/>
          <w:szCs w:val="22"/>
          <w:lang w:val="sv"/>
        </w:rPr>
        <w:t xml:space="preserve">postprandiellt </w:t>
      </w:r>
      <w:r w:rsidR="005A6495">
        <w:rPr>
          <w:sz w:val="22"/>
          <w:szCs w:val="22"/>
          <w:lang w:val="sv"/>
        </w:rPr>
        <w:t>glukos efter 2 timmar (i genomsnitt 3 måltider per dag) från studiestart (förändringar från studiestart till primärt effektmått var -3,35 mmol/l till -4,85 mmol/l).</w:t>
      </w:r>
    </w:p>
    <w:p w14:paraId="480B673F" w14:textId="77777777" w:rsidR="00B207FB" w:rsidRPr="00906098" w:rsidRDefault="00B207FB" w:rsidP="00E61101">
      <w:pPr>
        <w:pStyle w:val="PLRBodyText"/>
        <w:spacing w:after="0"/>
        <w:rPr>
          <w:rFonts w:ascii="Times New Roman" w:hAnsi="Times New Roman" w:cs="Times New Roman"/>
          <w:color w:val="auto"/>
          <w:sz w:val="22"/>
          <w:lang w:val="sv-SE"/>
        </w:rPr>
      </w:pPr>
    </w:p>
    <w:p w14:paraId="7884BF77" w14:textId="77777777" w:rsidR="00011F13" w:rsidRDefault="00592713" w:rsidP="00E61101">
      <w:pPr>
        <w:keepNext/>
        <w:spacing w:line="240" w:lineRule="auto"/>
        <w:rPr>
          <w:i/>
          <w:iCs/>
          <w:szCs w:val="22"/>
          <w:u w:val="single"/>
          <w:lang w:val="sv"/>
        </w:rPr>
      </w:pPr>
      <w:r w:rsidRPr="00691E19">
        <w:rPr>
          <w:i/>
          <w:iCs/>
          <w:szCs w:val="22"/>
          <w:u w:val="single"/>
          <w:lang w:val="sv"/>
        </w:rPr>
        <w:t>Triglycerider</w:t>
      </w:r>
    </w:p>
    <w:p w14:paraId="17B2216F" w14:textId="77777777" w:rsidR="002D2846" w:rsidRPr="00691E19" w:rsidRDefault="002D2846" w:rsidP="00E61101">
      <w:pPr>
        <w:keepNext/>
        <w:spacing w:line="240" w:lineRule="auto"/>
        <w:rPr>
          <w:i/>
          <w:szCs w:val="22"/>
          <w:u w:val="single"/>
          <w:lang w:val="sv-SE"/>
        </w:rPr>
      </w:pPr>
    </w:p>
    <w:p w14:paraId="27B953B3" w14:textId="77777777" w:rsidR="000D254D" w:rsidRPr="00906098" w:rsidRDefault="00592713" w:rsidP="00E61101">
      <w:pPr>
        <w:spacing w:line="240" w:lineRule="auto"/>
        <w:rPr>
          <w:szCs w:val="22"/>
          <w:lang w:val="sv-SE"/>
        </w:rPr>
      </w:pPr>
      <w:r>
        <w:rPr>
          <w:szCs w:val="22"/>
          <w:lang w:val="sv"/>
        </w:rPr>
        <w:t xml:space="preserve">I </w:t>
      </w:r>
      <w:r w:rsidR="00133113">
        <w:rPr>
          <w:szCs w:val="22"/>
          <w:lang w:val="sv"/>
        </w:rPr>
        <w:t>studierna</w:t>
      </w:r>
      <w:r w:rsidR="00133113" w:rsidRPr="00951F91">
        <w:rPr>
          <w:szCs w:val="22"/>
          <w:lang w:val="sv"/>
        </w:rPr>
        <w:t xml:space="preserve"> </w:t>
      </w:r>
      <w:r w:rsidR="004E2EB5" w:rsidRPr="00951F91">
        <w:rPr>
          <w:szCs w:val="22"/>
          <w:lang w:val="sv"/>
        </w:rPr>
        <w:t>SURPASS-</w:t>
      </w:r>
      <w:r>
        <w:rPr>
          <w:szCs w:val="22"/>
          <w:lang w:val="sv"/>
        </w:rPr>
        <w:t>1</w:t>
      </w:r>
      <w:r w:rsidR="00F13C10">
        <w:rPr>
          <w:szCs w:val="22"/>
          <w:lang w:val="sv"/>
        </w:rPr>
        <w:t xml:space="preserve"> till </w:t>
      </w:r>
      <w:r>
        <w:rPr>
          <w:szCs w:val="22"/>
          <w:lang w:val="sv"/>
        </w:rPr>
        <w:noBreakHyphen/>
        <w:t>5 resulterade tirzepatid 5 mg, 10 mg och 15 mg i en minskning av triglycerider i serum på 15</w:t>
      </w:r>
      <w:r w:rsidR="007B38FB" w:rsidRPr="00951F91">
        <w:rPr>
          <w:szCs w:val="22"/>
          <w:lang w:val="sv"/>
        </w:rPr>
        <w:noBreakHyphen/>
      </w:r>
      <w:r>
        <w:rPr>
          <w:szCs w:val="22"/>
          <w:lang w:val="sv"/>
        </w:rPr>
        <w:t>19 %, 18</w:t>
      </w:r>
      <w:r w:rsidR="007B38FB" w:rsidRPr="00951F91">
        <w:rPr>
          <w:szCs w:val="22"/>
          <w:lang w:val="sv"/>
        </w:rPr>
        <w:noBreakHyphen/>
      </w:r>
      <w:r>
        <w:rPr>
          <w:szCs w:val="22"/>
          <w:lang w:val="sv"/>
        </w:rPr>
        <w:t>27 % respektive 21</w:t>
      </w:r>
      <w:r w:rsidR="007B38FB" w:rsidRPr="00951F91">
        <w:rPr>
          <w:szCs w:val="22"/>
          <w:lang w:val="sv"/>
        </w:rPr>
        <w:noBreakHyphen/>
      </w:r>
      <w:r>
        <w:rPr>
          <w:szCs w:val="22"/>
          <w:lang w:val="sv"/>
        </w:rPr>
        <w:t xml:space="preserve">25 %. </w:t>
      </w:r>
    </w:p>
    <w:p w14:paraId="0BCCD299" w14:textId="77777777" w:rsidR="000D254D" w:rsidRPr="00906098" w:rsidRDefault="000D254D" w:rsidP="00E61101">
      <w:pPr>
        <w:spacing w:line="240" w:lineRule="auto"/>
        <w:rPr>
          <w:szCs w:val="22"/>
          <w:lang w:val="sv-SE"/>
        </w:rPr>
      </w:pPr>
    </w:p>
    <w:p w14:paraId="4BB7DF85" w14:textId="7E40E8BB" w:rsidR="000D254D" w:rsidRPr="00533C55" w:rsidRDefault="00592713" w:rsidP="00E61101">
      <w:pPr>
        <w:spacing w:line="240" w:lineRule="auto"/>
        <w:rPr>
          <w:lang w:val="sv"/>
        </w:rPr>
      </w:pPr>
      <w:r>
        <w:rPr>
          <w:szCs w:val="22"/>
          <w:lang w:val="sv"/>
        </w:rPr>
        <w:t>I 40-veckorsprövningen där tirzepatid jämfördes med semaglutid 1 mg resulterade tirzepatid 5 mg, 10 mg och 15 mg i en minskning av triglycerid</w:t>
      </w:r>
      <w:r w:rsidR="00A4760A">
        <w:rPr>
          <w:szCs w:val="22"/>
          <w:lang w:val="sv"/>
        </w:rPr>
        <w:t>koncentrationen</w:t>
      </w:r>
      <w:r>
        <w:rPr>
          <w:szCs w:val="22"/>
          <w:lang w:val="sv"/>
        </w:rPr>
        <w:t xml:space="preserve"> i serum på 19 %, 24 % respektive 25 % jämfört med en minskning på 12 % med semaglutid 1 mg.</w:t>
      </w:r>
    </w:p>
    <w:p w14:paraId="6806C409" w14:textId="77777777" w:rsidR="004E2EB5" w:rsidRPr="00951F91" w:rsidRDefault="004E2EB5" w:rsidP="00E61101">
      <w:pPr>
        <w:spacing w:line="240" w:lineRule="auto"/>
        <w:rPr>
          <w:szCs w:val="22"/>
          <w:lang w:val="sv"/>
        </w:rPr>
      </w:pPr>
    </w:p>
    <w:p w14:paraId="669B7B7D" w14:textId="12EA8405" w:rsidR="007B38FB" w:rsidRPr="00951F91" w:rsidRDefault="00592713" w:rsidP="00E61101">
      <w:pPr>
        <w:spacing w:line="240" w:lineRule="auto"/>
        <w:rPr>
          <w:szCs w:val="22"/>
          <w:lang w:val="sv-SE"/>
        </w:rPr>
      </w:pPr>
      <w:r w:rsidRPr="00951F91">
        <w:rPr>
          <w:szCs w:val="22"/>
          <w:lang w:val="sv-SE"/>
        </w:rPr>
        <w:t xml:space="preserve">I den placebokontrollerade 72 veckor långa fas 3-studien på patienter med </w:t>
      </w:r>
      <w:r w:rsidR="0070425A">
        <w:rPr>
          <w:lang w:val="sv-SE"/>
        </w:rPr>
        <w:t>obesitas</w:t>
      </w:r>
      <w:r w:rsidRPr="00951F91">
        <w:rPr>
          <w:szCs w:val="22"/>
          <w:lang w:val="sv-SE"/>
        </w:rPr>
        <w:t xml:space="preserve"> eller övervikt utan </w:t>
      </w:r>
      <w:r w:rsidR="0061064A" w:rsidRPr="00BF7F7A">
        <w:rPr>
          <w:szCs w:val="22"/>
          <w:lang w:val="sv-SE"/>
        </w:rPr>
        <w:t>typ 2-diabetes</w:t>
      </w:r>
      <w:r w:rsidR="00523C65">
        <w:rPr>
          <w:szCs w:val="22"/>
          <w:lang w:val="sv-SE"/>
        </w:rPr>
        <w:t xml:space="preserve"> (SURMOUNT-1)</w:t>
      </w:r>
      <w:r w:rsidRPr="00951F91">
        <w:rPr>
          <w:szCs w:val="22"/>
          <w:lang w:val="sv-SE"/>
        </w:rPr>
        <w:t xml:space="preserve"> resulterade behandling med tirzepatid 5 mg, 10 mg och 15 mg i en genomsnittlig sänkning av </w:t>
      </w:r>
      <w:r w:rsidR="00A4760A" w:rsidRPr="00951F91">
        <w:rPr>
          <w:szCs w:val="22"/>
          <w:lang w:val="sv-SE"/>
        </w:rPr>
        <w:t>triglycerid</w:t>
      </w:r>
      <w:r w:rsidR="00A4760A">
        <w:rPr>
          <w:szCs w:val="22"/>
          <w:lang w:val="sv-SE"/>
        </w:rPr>
        <w:t>koncentrationen</w:t>
      </w:r>
      <w:r w:rsidR="00A4760A" w:rsidRPr="00951F91">
        <w:rPr>
          <w:szCs w:val="22"/>
          <w:lang w:val="sv-SE"/>
        </w:rPr>
        <w:t xml:space="preserve"> </w:t>
      </w:r>
      <w:r w:rsidRPr="00951F91">
        <w:rPr>
          <w:szCs w:val="22"/>
          <w:lang w:val="sv-SE"/>
        </w:rPr>
        <w:t>i serum med 24 %, 27 % respektive 31 % jämfört med en sänkning med 6 % med placebo.</w:t>
      </w:r>
    </w:p>
    <w:p w14:paraId="75DD4BAA" w14:textId="77777777" w:rsidR="000D254D" w:rsidRDefault="000D254D" w:rsidP="00E61101">
      <w:pPr>
        <w:spacing w:line="240" w:lineRule="auto"/>
        <w:rPr>
          <w:b/>
          <w:szCs w:val="22"/>
          <w:lang w:val="sv-SE"/>
        </w:rPr>
      </w:pPr>
    </w:p>
    <w:p w14:paraId="0DD761D5" w14:textId="49D77C7F" w:rsidR="00523C65" w:rsidRPr="00951F91" w:rsidRDefault="00523C65" w:rsidP="00523C65">
      <w:pPr>
        <w:spacing w:line="240" w:lineRule="auto"/>
        <w:rPr>
          <w:szCs w:val="22"/>
          <w:lang w:val="sv-SE"/>
        </w:rPr>
      </w:pPr>
      <w:r w:rsidRPr="00951F91">
        <w:rPr>
          <w:szCs w:val="22"/>
          <w:lang w:val="sv-SE"/>
        </w:rPr>
        <w:t xml:space="preserve">I den placebokontrollerade 72 veckor långa fas 3-studien på patienter med </w:t>
      </w:r>
      <w:r>
        <w:rPr>
          <w:lang w:val="sv-SE"/>
        </w:rPr>
        <w:t>obesitas</w:t>
      </w:r>
      <w:r w:rsidRPr="00951F91">
        <w:rPr>
          <w:szCs w:val="22"/>
          <w:lang w:val="sv-SE"/>
        </w:rPr>
        <w:t xml:space="preserve"> eller övervikt </w:t>
      </w:r>
      <w:r>
        <w:rPr>
          <w:szCs w:val="22"/>
          <w:lang w:val="sv-SE"/>
        </w:rPr>
        <w:t>med</w:t>
      </w:r>
      <w:r w:rsidRPr="00951F91">
        <w:rPr>
          <w:szCs w:val="22"/>
          <w:lang w:val="sv-SE"/>
        </w:rPr>
        <w:t xml:space="preserve"> </w:t>
      </w:r>
      <w:r w:rsidR="0061064A" w:rsidRPr="00BF7F7A">
        <w:rPr>
          <w:szCs w:val="22"/>
          <w:lang w:val="sv-SE"/>
        </w:rPr>
        <w:t>typ 2-diabetes</w:t>
      </w:r>
      <w:r>
        <w:rPr>
          <w:szCs w:val="22"/>
          <w:lang w:val="sv-SE"/>
        </w:rPr>
        <w:t xml:space="preserve"> (SURMOUNT-2)</w:t>
      </w:r>
      <w:r w:rsidRPr="00951F91">
        <w:rPr>
          <w:szCs w:val="22"/>
          <w:lang w:val="sv-SE"/>
        </w:rPr>
        <w:t xml:space="preserve"> resulterade behandling med tirzepatid 10 mg och 15 mg i en sänkning av triglyceri</w:t>
      </w:r>
      <w:r w:rsidR="00A4760A">
        <w:rPr>
          <w:szCs w:val="22"/>
          <w:lang w:val="sv-SE"/>
        </w:rPr>
        <w:t>dkoncentrationen</w:t>
      </w:r>
      <w:r w:rsidRPr="00951F91">
        <w:rPr>
          <w:szCs w:val="22"/>
          <w:lang w:val="sv-SE"/>
        </w:rPr>
        <w:t xml:space="preserve"> i serum med 27 % respektive 31 % jämfört med en sänkning med 6 % med placebo.</w:t>
      </w:r>
    </w:p>
    <w:p w14:paraId="440FA366" w14:textId="77777777" w:rsidR="00523C65" w:rsidRPr="00906098" w:rsidRDefault="00523C65" w:rsidP="00E61101">
      <w:pPr>
        <w:spacing w:line="240" w:lineRule="auto"/>
        <w:rPr>
          <w:b/>
          <w:szCs w:val="22"/>
          <w:lang w:val="sv-SE"/>
        </w:rPr>
      </w:pPr>
    </w:p>
    <w:p w14:paraId="45ACB01E" w14:textId="7C43CAAF" w:rsidR="00A60A08" w:rsidRDefault="00592713" w:rsidP="00E61101">
      <w:pPr>
        <w:spacing w:line="240" w:lineRule="auto"/>
        <w:rPr>
          <w:i/>
          <w:iCs/>
          <w:szCs w:val="22"/>
          <w:u w:val="single"/>
          <w:lang w:val="sv"/>
        </w:rPr>
      </w:pPr>
      <w:r w:rsidRPr="00691E19">
        <w:rPr>
          <w:i/>
          <w:iCs/>
          <w:szCs w:val="22"/>
          <w:u w:val="single"/>
          <w:lang w:val="sv"/>
        </w:rPr>
        <w:t>Andelen patienter som uppnådde HbA1c &lt;</w:t>
      </w:r>
      <w:r w:rsidRPr="00691E19">
        <w:rPr>
          <w:szCs w:val="22"/>
          <w:u w:val="single"/>
          <w:lang w:val="sv"/>
        </w:rPr>
        <w:t> </w:t>
      </w:r>
      <w:r w:rsidRPr="00691E19">
        <w:rPr>
          <w:i/>
          <w:iCs/>
          <w:szCs w:val="22"/>
          <w:u w:val="single"/>
          <w:lang w:val="sv"/>
        </w:rPr>
        <w:t>5,7</w:t>
      </w:r>
      <w:r w:rsidRPr="00691E19">
        <w:rPr>
          <w:szCs w:val="22"/>
          <w:u w:val="single"/>
          <w:lang w:val="sv"/>
        </w:rPr>
        <w:t> </w:t>
      </w:r>
      <w:r w:rsidRPr="00691E19">
        <w:rPr>
          <w:i/>
          <w:iCs/>
          <w:szCs w:val="22"/>
          <w:u w:val="single"/>
          <w:lang w:val="sv"/>
        </w:rPr>
        <w:t>% utan kliniskt signifikant hypoglykemi</w:t>
      </w:r>
    </w:p>
    <w:p w14:paraId="0CED5661" w14:textId="77777777" w:rsidR="002D2846" w:rsidRPr="00691E19" w:rsidRDefault="002D2846" w:rsidP="00E61101">
      <w:pPr>
        <w:spacing w:line="240" w:lineRule="auto"/>
        <w:rPr>
          <w:i/>
          <w:szCs w:val="22"/>
          <w:u w:val="single"/>
          <w:lang w:val="sv-SE"/>
        </w:rPr>
      </w:pPr>
    </w:p>
    <w:p w14:paraId="081774CC" w14:textId="182917E8" w:rsidR="00C62A80" w:rsidRPr="00906098" w:rsidRDefault="00592713" w:rsidP="00E61101">
      <w:pPr>
        <w:autoSpaceDE w:val="0"/>
        <w:autoSpaceDN w:val="0"/>
        <w:adjustRightInd w:val="0"/>
        <w:spacing w:line="240" w:lineRule="auto"/>
        <w:rPr>
          <w:szCs w:val="22"/>
          <w:lang w:val="sv-SE"/>
        </w:rPr>
      </w:pPr>
      <w:bookmarkStart w:id="456" w:name="_Hlk79087644"/>
      <w:r>
        <w:rPr>
          <w:szCs w:val="22"/>
          <w:lang w:val="sv"/>
        </w:rPr>
        <w:t xml:space="preserve">I de 4 studier där tirzepatid inte kombinerades med basalinsulin </w:t>
      </w:r>
      <w:r w:rsidR="004E2EB5" w:rsidRPr="00951F91">
        <w:rPr>
          <w:szCs w:val="22"/>
          <w:lang w:val="sv"/>
        </w:rPr>
        <w:t>(SURPASS-1</w:t>
      </w:r>
      <w:r w:rsidR="00F13C10">
        <w:rPr>
          <w:szCs w:val="22"/>
          <w:lang w:val="sv"/>
        </w:rPr>
        <w:t xml:space="preserve"> till </w:t>
      </w:r>
      <w:r w:rsidR="004E2EB5" w:rsidRPr="00951F91">
        <w:rPr>
          <w:szCs w:val="22"/>
          <w:lang w:val="sv"/>
        </w:rPr>
        <w:noBreakHyphen/>
        <w:t xml:space="preserve">4) </w:t>
      </w:r>
      <w:r>
        <w:rPr>
          <w:szCs w:val="22"/>
          <w:lang w:val="sv"/>
        </w:rPr>
        <w:t xml:space="preserve">förekom ingen kliniskt signifikant hypoglykemi hos 93,6 % till 100 % av de patienter som hade en normal glykemi på HbA1c &lt; 5,7 % (≤ 39 mmol/mol), vid besöket för primärt effektmått med tirzepatidbehandling. I studien </w:t>
      </w:r>
      <w:r w:rsidR="00F13C10">
        <w:rPr>
          <w:szCs w:val="22"/>
          <w:lang w:val="sv"/>
        </w:rPr>
        <w:t>SURPASS-</w:t>
      </w:r>
      <w:r>
        <w:rPr>
          <w:szCs w:val="22"/>
          <w:lang w:val="sv"/>
        </w:rPr>
        <w:t>5 förekom ingen kliniskt signifikant hypoglykemi hos 85,9 % av de patienter som behandlades med tirzepatid och uppnådde HbA1c &lt; 5,7 % (≤ 39 mmol/mol)</w:t>
      </w:r>
      <w:bookmarkEnd w:id="456"/>
      <w:r>
        <w:rPr>
          <w:szCs w:val="22"/>
          <w:lang w:val="sv"/>
        </w:rPr>
        <w:t>.</w:t>
      </w:r>
    </w:p>
    <w:p w14:paraId="06E87A5F" w14:textId="77777777" w:rsidR="00F63B63" w:rsidRPr="00906098" w:rsidRDefault="00F63B63" w:rsidP="00E61101">
      <w:pPr>
        <w:spacing w:line="240" w:lineRule="auto"/>
        <w:rPr>
          <w:szCs w:val="22"/>
          <w:lang w:val="sv-SE"/>
        </w:rPr>
      </w:pPr>
    </w:p>
    <w:p w14:paraId="1FAB5433" w14:textId="77777777" w:rsidR="00B263E7" w:rsidRPr="00906098" w:rsidRDefault="00592713" w:rsidP="00E61101">
      <w:pPr>
        <w:spacing w:line="240" w:lineRule="auto"/>
        <w:rPr>
          <w:szCs w:val="22"/>
          <w:u w:val="single"/>
          <w:lang w:val="sv-SE"/>
        </w:rPr>
      </w:pPr>
      <w:r>
        <w:rPr>
          <w:szCs w:val="22"/>
          <w:u w:val="single"/>
          <w:lang w:val="sv"/>
        </w:rPr>
        <w:t>Särskilda populationer</w:t>
      </w:r>
    </w:p>
    <w:p w14:paraId="0AC9D929" w14:textId="77777777" w:rsidR="00FC3FAE" w:rsidRPr="00906098" w:rsidRDefault="00FC3FAE" w:rsidP="00E61101">
      <w:pPr>
        <w:spacing w:line="240" w:lineRule="auto"/>
        <w:rPr>
          <w:szCs w:val="22"/>
          <w:u w:val="single"/>
          <w:lang w:val="sv-SE"/>
        </w:rPr>
      </w:pPr>
    </w:p>
    <w:p w14:paraId="7C9CA8F2" w14:textId="6ACFF551" w:rsidR="00B97530" w:rsidRDefault="00592713" w:rsidP="00E61101">
      <w:pPr>
        <w:autoSpaceDE w:val="0"/>
        <w:autoSpaceDN w:val="0"/>
        <w:adjustRightInd w:val="0"/>
        <w:spacing w:line="240" w:lineRule="auto"/>
        <w:rPr>
          <w:szCs w:val="22"/>
          <w:lang w:val="sv"/>
        </w:rPr>
      </w:pPr>
      <w:r>
        <w:rPr>
          <w:szCs w:val="22"/>
          <w:lang w:val="sv"/>
        </w:rPr>
        <w:t xml:space="preserve">Effekten av tirzepatid </w:t>
      </w:r>
      <w:r w:rsidR="005B2C21" w:rsidRPr="00951F91">
        <w:rPr>
          <w:szCs w:val="22"/>
          <w:lang w:val="sv"/>
        </w:rPr>
        <w:t xml:space="preserve">för behandling av </w:t>
      </w:r>
      <w:r w:rsidR="0061064A" w:rsidRPr="00BF7F7A">
        <w:rPr>
          <w:szCs w:val="22"/>
          <w:lang w:val="sv-SE"/>
        </w:rPr>
        <w:t>typ 2-diabetes</w:t>
      </w:r>
      <w:r w:rsidR="005B2C21" w:rsidRPr="00951F91">
        <w:rPr>
          <w:szCs w:val="22"/>
          <w:lang w:val="sv"/>
        </w:rPr>
        <w:t xml:space="preserve"> </w:t>
      </w:r>
      <w:r>
        <w:rPr>
          <w:szCs w:val="22"/>
          <w:lang w:val="sv"/>
        </w:rPr>
        <w:t>påverkades inte av ålder, kön, etnicitet, region eller av BMI, HbA1c, diabetesduration eller grad av nedsatt njurfunktion vid studiestart.</w:t>
      </w:r>
    </w:p>
    <w:p w14:paraId="033FEE5E" w14:textId="77777777" w:rsidR="00FC04E8" w:rsidRPr="00533C55" w:rsidRDefault="00FC04E8" w:rsidP="00E61101">
      <w:pPr>
        <w:autoSpaceDE w:val="0"/>
        <w:autoSpaceDN w:val="0"/>
        <w:adjustRightInd w:val="0"/>
        <w:spacing w:line="240" w:lineRule="auto"/>
        <w:rPr>
          <w:lang w:val="sv"/>
        </w:rPr>
      </w:pPr>
    </w:p>
    <w:p w14:paraId="210A4ED1" w14:textId="5C428172" w:rsidR="00067BC0" w:rsidRPr="00951F91" w:rsidRDefault="00592713" w:rsidP="00E61101">
      <w:pPr>
        <w:autoSpaceDE w:val="0"/>
        <w:autoSpaceDN w:val="0"/>
        <w:adjustRightInd w:val="0"/>
        <w:spacing w:line="240" w:lineRule="auto"/>
        <w:rPr>
          <w:szCs w:val="22"/>
          <w:lang w:val="sv-SE"/>
        </w:rPr>
      </w:pPr>
      <w:r w:rsidRPr="00067BC0">
        <w:rPr>
          <w:szCs w:val="22"/>
          <w:lang w:val="sv-SE"/>
        </w:rPr>
        <w:lastRenderedPageBreak/>
        <w:t>Effekten av tirzepatid för viktkontroll påverkades inte av ålder, kön, etnicitet, region, BMI</w:t>
      </w:r>
      <w:r w:rsidR="00A4760A">
        <w:rPr>
          <w:szCs w:val="22"/>
          <w:lang w:val="sv-SE"/>
        </w:rPr>
        <w:t xml:space="preserve"> </w:t>
      </w:r>
      <w:r w:rsidR="004D02CA">
        <w:rPr>
          <w:szCs w:val="22"/>
          <w:lang w:val="sv-SE"/>
        </w:rPr>
        <w:t>vid studiestart</w:t>
      </w:r>
      <w:r w:rsidR="00A4760A">
        <w:rPr>
          <w:szCs w:val="22"/>
          <w:lang w:val="sv-SE"/>
        </w:rPr>
        <w:t xml:space="preserve"> eller</w:t>
      </w:r>
      <w:r>
        <w:rPr>
          <w:szCs w:val="22"/>
          <w:lang w:val="sv-SE"/>
        </w:rPr>
        <w:t xml:space="preserve"> </w:t>
      </w:r>
      <w:r w:rsidRPr="00067BC0">
        <w:rPr>
          <w:szCs w:val="22"/>
          <w:lang w:val="sv-SE"/>
        </w:rPr>
        <w:t>förekomst eller frånvaro av prediabetes.</w:t>
      </w:r>
    </w:p>
    <w:p w14:paraId="237E67FE" w14:textId="77777777" w:rsidR="00021CD8" w:rsidRPr="00906098" w:rsidRDefault="00021CD8" w:rsidP="00E61101">
      <w:pPr>
        <w:autoSpaceDE w:val="0"/>
        <w:autoSpaceDN w:val="0"/>
        <w:adjustRightInd w:val="0"/>
        <w:spacing w:line="240" w:lineRule="auto"/>
        <w:rPr>
          <w:szCs w:val="22"/>
          <w:u w:val="single"/>
          <w:lang w:val="sv-SE"/>
        </w:rPr>
      </w:pPr>
    </w:p>
    <w:p w14:paraId="1DFA1F89" w14:textId="07AAA657" w:rsidR="00356059" w:rsidRPr="00BF7F7A" w:rsidRDefault="00356059" w:rsidP="00E61101">
      <w:pPr>
        <w:autoSpaceDE w:val="0"/>
        <w:autoSpaceDN w:val="0"/>
        <w:adjustRightInd w:val="0"/>
        <w:spacing w:line="240" w:lineRule="auto"/>
        <w:rPr>
          <w:szCs w:val="22"/>
          <w:lang w:val="sv-SE"/>
        </w:rPr>
      </w:pPr>
      <w:r w:rsidRPr="00BF7F7A">
        <w:rPr>
          <w:szCs w:val="22"/>
          <w:lang w:val="sv-SE"/>
        </w:rPr>
        <w:t xml:space="preserve">Effekten av tirzepatid för behandling av måttlig till svår OSA hos patienter med obesitas påverkades inte av ålder, kön, etnicitet, BMI </w:t>
      </w:r>
      <w:r w:rsidR="004D02CA" w:rsidRPr="00BF7F7A">
        <w:rPr>
          <w:szCs w:val="22"/>
          <w:lang w:val="sv-SE"/>
        </w:rPr>
        <w:t>vid studiestart</w:t>
      </w:r>
      <w:r w:rsidRPr="00BF7F7A">
        <w:rPr>
          <w:szCs w:val="22"/>
          <w:lang w:val="sv-SE"/>
        </w:rPr>
        <w:t xml:space="preserve"> eller OSA-svårighetsgrad</w:t>
      </w:r>
      <w:r w:rsidR="004D02CA" w:rsidRPr="00BF7F7A">
        <w:rPr>
          <w:szCs w:val="22"/>
          <w:lang w:val="sv-SE"/>
        </w:rPr>
        <w:t xml:space="preserve"> vid studiestart</w:t>
      </w:r>
      <w:r w:rsidRPr="00BF7F7A">
        <w:rPr>
          <w:szCs w:val="22"/>
          <w:lang w:val="sv-SE"/>
        </w:rPr>
        <w:t>.</w:t>
      </w:r>
    </w:p>
    <w:p w14:paraId="745E7D25" w14:textId="77777777" w:rsidR="00356059" w:rsidRPr="00906098" w:rsidRDefault="00356059" w:rsidP="00E61101">
      <w:pPr>
        <w:autoSpaceDE w:val="0"/>
        <w:autoSpaceDN w:val="0"/>
        <w:adjustRightInd w:val="0"/>
        <w:spacing w:line="240" w:lineRule="auto"/>
        <w:rPr>
          <w:szCs w:val="22"/>
          <w:u w:val="single"/>
          <w:lang w:val="sv-SE"/>
        </w:rPr>
      </w:pPr>
    </w:p>
    <w:p w14:paraId="43683A5D" w14:textId="77777777" w:rsidR="00D4007B" w:rsidRDefault="00592713" w:rsidP="00E61101">
      <w:pPr>
        <w:keepNext/>
        <w:spacing w:line="240" w:lineRule="auto"/>
        <w:rPr>
          <w:i/>
          <w:iCs/>
          <w:szCs w:val="22"/>
          <w:u w:val="single"/>
          <w:lang w:val="sv"/>
        </w:rPr>
      </w:pPr>
      <w:r w:rsidRPr="00691E19">
        <w:rPr>
          <w:i/>
          <w:iCs/>
          <w:szCs w:val="22"/>
          <w:u w:val="single"/>
          <w:lang w:val="sv"/>
        </w:rPr>
        <w:t>Pediatrisk population</w:t>
      </w:r>
    </w:p>
    <w:p w14:paraId="1093D961" w14:textId="77777777" w:rsidR="002D2846" w:rsidRPr="00491F3B" w:rsidRDefault="002D2846" w:rsidP="00E61101">
      <w:pPr>
        <w:keepNext/>
        <w:spacing w:line="240" w:lineRule="auto"/>
        <w:rPr>
          <w:i/>
          <w:szCs w:val="22"/>
          <w:u w:val="single"/>
          <w:lang w:val="sv"/>
        </w:rPr>
      </w:pPr>
    </w:p>
    <w:p w14:paraId="13071EAE" w14:textId="77777777" w:rsidR="00D4007B" w:rsidRPr="00906098" w:rsidRDefault="00592713" w:rsidP="00E61101">
      <w:pPr>
        <w:spacing w:line="240" w:lineRule="auto"/>
        <w:rPr>
          <w:szCs w:val="22"/>
          <w:lang w:val="sv-SE"/>
        </w:rPr>
      </w:pPr>
      <w:r>
        <w:rPr>
          <w:szCs w:val="22"/>
          <w:lang w:val="sv"/>
        </w:rPr>
        <w:t xml:space="preserve">Europeiska läkemedelsmyndigheten har senarelagt kravet att skicka in studieresultat för Mounjaro för en eller flera grupper av den pediatriska populationen för typ 2-diabetes </w:t>
      </w:r>
      <w:r w:rsidR="005B2C21" w:rsidRPr="00951F91">
        <w:rPr>
          <w:szCs w:val="22"/>
          <w:lang w:val="sv"/>
        </w:rPr>
        <w:t xml:space="preserve">och för viktkontroll </w:t>
      </w:r>
      <w:r>
        <w:rPr>
          <w:szCs w:val="22"/>
          <w:lang w:val="sv"/>
        </w:rPr>
        <w:t>(information om pediatrisk användning finns i avsnitt 4.2).</w:t>
      </w:r>
    </w:p>
    <w:p w14:paraId="1330B4C8" w14:textId="77777777" w:rsidR="00D4007B" w:rsidRPr="00906098" w:rsidRDefault="00D4007B" w:rsidP="00E61101">
      <w:pPr>
        <w:spacing w:line="240" w:lineRule="auto"/>
        <w:rPr>
          <w:szCs w:val="22"/>
          <w:lang w:val="sv-SE"/>
        </w:rPr>
      </w:pPr>
    </w:p>
    <w:p w14:paraId="4E941FA4" w14:textId="77777777" w:rsidR="00D4007B" w:rsidRPr="00906098" w:rsidRDefault="00592713" w:rsidP="00E61101">
      <w:pPr>
        <w:keepNext/>
        <w:spacing w:line="240" w:lineRule="auto"/>
        <w:rPr>
          <w:b/>
          <w:szCs w:val="22"/>
          <w:lang w:val="sv-SE"/>
        </w:rPr>
      </w:pPr>
      <w:r>
        <w:rPr>
          <w:b/>
          <w:bCs/>
          <w:szCs w:val="22"/>
          <w:lang w:val="sv"/>
        </w:rPr>
        <w:t>5.2</w:t>
      </w:r>
      <w:r>
        <w:rPr>
          <w:b/>
          <w:bCs/>
          <w:szCs w:val="22"/>
          <w:lang w:val="sv"/>
        </w:rPr>
        <w:tab/>
        <w:t>Farmakokinetiska egenskaper</w:t>
      </w:r>
    </w:p>
    <w:p w14:paraId="238EBF41" w14:textId="77777777" w:rsidR="00D4007B" w:rsidRPr="00906098" w:rsidRDefault="00D4007B" w:rsidP="00E61101">
      <w:pPr>
        <w:keepNext/>
        <w:spacing w:line="240" w:lineRule="auto"/>
        <w:rPr>
          <w:szCs w:val="22"/>
          <w:lang w:val="sv-SE"/>
        </w:rPr>
      </w:pPr>
    </w:p>
    <w:p w14:paraId="364BF0F0" w14:textId="77777777" w:rsidR="003073FC" w:rsidRPr="00906098" w:rsidRDefault="00592713" w:rsidP="003073FC">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
        </w:rPr>
        <w:t xml:space="preserve">Tirzepatid </w:t>
      </w:r>
      <w:r w:rsidR="00092C96">
        <w:rPr>
          <w:rFonts w:ascii="Times New Roman" w:hAnsi="Times New Roman"/>
          <w:color w:val="000000" w:themeColor="text1"/>
          <w:sz w:val="22"/>
          <w:szCs w:val="22"/>
          <w:lang w:val="sv"/>
        </w:rPr>
        <w:t>består av</w:t>
      </w:r>
      <w:r w:rsidR="00481FC0">
        <w:rPr>
          <w:rFonts w:ascii="Times New Roman" w:hAnsi="Times New Roman"/>
          <w:color w:val="000000" w:themeColor="text1"/>
          <w:sz w:val="22"/>
          <w:szCs w:val="22"/>
          <w:lang w:val="sv"/>
        </w:rPr>
        <w:t xml:space="preserve"> </w:t>
      </w:r>
      <w:r>
        <w:rPr>
          <w:rFonts w:ascii="Times New Roman" w:hAnsi="Times New Roman"/>
          <w:color w:val="000000" w:themeColor="text1"/>
          <w:sz w:val="22"/>
          <w:szCs w:val="22"/>
          <w:lang w:val="sv"/>
        </w:rPr>
        <w:t>39</w:t>
      </w:r>
      <w:r>
        <w:rPr>
          <w:rFonts w:ascii="Times New Roman" w:hAnsi="Times New Roman"/>
          <w:color w:val="000000" w:themeColor="text1"/>
          <w:sz w:val="22"/>
          <w:szCs w:val="22"/>
          <w:lang w:val="sv"/>
        </w:rPr>
        <w:noBreakHyphen/>
        <w:t>aminosyr</w:t>
      </w:r>
      <w:r w:rsidR="00092C96">
        <w:rPr>
          <w:rFonts w:ascii="Times New Roman" w:hAnsi="Times New Roman"/>
          <w:color w:val="000000" w:themeColor="text1"/>
          <w:sz w:val="22"/>
          <w:szCs w:val="22"/>
          <w:lang w:val="sv"/>
        </w:rPr>
        <w:t>or</w:t>
      </w:r>
      <w:r>
        <w:rPr>
          <w:rFonts w:ascii="Times New Roman" w:hAnsi="Times New Roman"/>
          <w:color w:val="000000" w:themeColor="text1"/>
          <w:sz w:val="22"/>
          <w:szCs w:val="22"/>
          <w:lang w:val="sv"/>
        </w:rPr>
        <w:t xml:space="preserve"> </w:t>
      </w:r>
      <w:r w:rsidR="00092C96">
        <w:rPr>
          <w:rFonts w:ascii="Times New Roman" w:hAnsi="Times New Roman"/>
          <w:color w:val="000000" w:themeColor="text1"/>
          <w:sz w:val="22"/>
          <w:szCs w:val="22"/>
          <w:lang w:val="sv"/>
        </w:rPr>
        <w:t>och en tillsatt</w:t>
      </w:r>
      <w:r>
        <w:rPr>
          <w:rFonts w:ascii="Times New Roman" w:hAnsi="Times New Roman"/>
          <w:color w:val="000000" w:themeColor="text1"/>
          <w:sz w:val="22"/>
          <w:szCs w:val="22"/>
          <w:lang w:val="sv"/>
        </w:rPr>
        <w:t xml:space="preserve"> C20-fettsyradel som möjliggör albuminbindning och förlänger halveringstiden.</w:t>
      </w:r>
      <w:r>
        <w:rPr>
          <w:rFonts w:ascii="Times New Roman" w:hAnsi="Times New Roman"/>
          <w:sz w:val="22"/>
          <w:szCs w:val="22"/>
          <w:lang w:val="sv"/>
        </w:rPr>
        <w:t xml:space="preserve"> </w:t>
      </w:r>
    </w:p>
    <w:p w14:paraId="1A66F63D" w14:textId="77777777" w:rsidR="003073FC" w:rsidRPr="00906098" w:rsidRDefault="003073FC" w:rsidP="00E61101">
      <w:pPr>
        <w:keepNext/>
        <w:spacing w:line="240" w:lineRule="auto"/>
        <w:rPr>
          <w:szCs w:val="22"/>
          <w:lang w:val="sv-SE"/>
        </w:rPr>
      </w:pPr>
    </w:p>
    <w:p w14:paraId="7B014DD6" w14:textId="77777777" w:rsidR="00D4007B" w:rsidRPr="00906098" w:rsidRDefault="00592713" w:rsidP="00E61101">
      <w:pPr>
        <w:keepNext/>
        <w:spacing w:line="240" w:lineRule="auto"/>
        <w:rPr>
          <w:szCs w:val="22"/>
          <w:u w:val="single"/>
          <w:lang w:val="sv-SE"/>
        </w:rPr>
      </w:pPr>
      <w:r>
        <w:rPr>
          <w:szCs w:val="22"/>
          <w:u w:val="single"/>
          <w:lang w:val="sv"/>
        </w:rPr>
        <w:t>Absorption</w:t>
      </w:r>
    </w:p>
    <w:p w14:paraId="7C13F61C" w14:textId="77777777" w:rsidR="00844F37" w:rsidRPr="00906098" w:rsidRDefault="00844F37" w:rsidP="00E61101">
      <w:pPr>
        <w:keepNext/>
        <w:spacing w:line="240" w:lineRule="auto"/>
        <w:rPr>
          <w:szCs w:val="22"/>
          <w:u w:val="single"/>
          <w:lang w:val="sv-SE"/>
        </w:rPr>
      </w:pPr>
    </w:p>
    <w:p w14:paraId="24D59B9E" w14:textId="77777777" w:rsidR="00232D05" w:rsidRPr="00906098" w:rsidRDefault="00592713" w:rsidP="00E61101">
      <w:pPr>
        <w:pStyle w:val="CDSNotesStyle"/>
        <w:keepNext/>
        <w:spacing w:before="0" w:after="0"/>
        <w:ind w:left="0"/>
        <w:rPr>
          <w:rFonts w:ascii="Times New Roman" w:hAnsi="Times New Roman"/>
          <w:i w:val="0"/>
          <w:color w:val="auto"/>
          <w:sz w:val="22"/>
          <w:szCs w:val="22"/>
          <w:lang w:val="sv-SE"/>
        </w:rPr>
      </w:pPr>
      <w:r>
        <w:rPr>
          <w:rFonts w:ascii="Times New Roman" w:hAnsi="Times New Roman"/>
          <w:i w:val="0"/>
          <w:color w:val="auto"/>
          <w:sz w:val="22"/>
          <w:szCs w:val="22"/>
          <w:lang w:val="sv"/>
        </w:rPr>
        <w:t xml:space="preserve">Maximal koncentration av tirzepatid uppnås 8 till 72 timmar efter dosering. Steady state-exponering uppnås efter administrering en gång i veckan under 4 veckor. Tirzepatidexponeringen ökar proportionellt mot dosen. </w:t>
      </w:r>
    </w:p>
    <w:p w14:paraId="31BFB139" w14:textId="77777777" w:rsidR="000A282E" w:rsidRPr="00906098" w:rsidRDefault="000A282E" w:rsidP="00E61101">
      <w:pPr>
        <w:pStyle w:val="CDSNotesStyle"/>
        <w:keepNext/>
        <w:spacing w:before="0" w:after="0"/>
        <w:ind w:left="0"/>
        <w:rPr>
          <w:rFonts w:ascii="Times New Roman" w:hAnsi="Times New Roman"/>
          <w:i w:val="0"/>
          <w:color w:val="auto"/>
          <w:sz w:val="22"/>
          <w:szCs w:val="22"/>
          <w:lang w:val="sv-SE"/>
        </w:rPr>
      </w:pPr>
    </w:p>
    <w:p w14:paraId="21FEB3B9" w14:textId="77777777" w:rsidR="00232D05" w:rsidRPr="00906098" w:rsidRDefault="00592713" w:rsidP="00E61101">
      <w:pPr>
        <w:pStyle w:val="CDSNotesStyle"/>
        <w:spacing w:before="0" w:after="0"/>
        <w:ind w:left="0"/>
        <w:rPr>
          <w:rFonts w:ascii="Times New Roman" w:hAnsi="Times New Roman"/>
          <w:i w:val="0"/>
          <w:color w:val="auto"/>
          <w:sz w:val="22"/>
          <w:szCs w:val="22"/>
          <w:lang w:val="sv-SE"/>
        </w:rPr>
      </w:pPr>
      <w:r>
        <w:rPr>
          <w:rFonts w:ascii="Times New Roman" w:hAnsi="Times New Roman"/>
          <w:i w:val="0"/>
          <w:color w:val="auto"/>
          <w:sz w:val="22"/>
          <w:szCs w:val="22"/>
          <w:lang w:val="sv"/>
        </w:rPr>
        <w:t xml:space="preserve">Liknande exponering uppnåddes vid subkutan administrering av tirzepatid i buken, låret eller överarmen. </w:t>
      </w:r>
    </w:p>
    <w:p w14:paraId="434175C8" w14:textId="77777777" w:rsidR="000A282E" w:rsidRPr="00906098" w:rsidRDefault="000A282E" w:rsidP="00E61101">
      <w:pPr>
        <w:pStyle w:val="CDSNotesStyle"/>
        <w:spacing w:before="0" w:after="0"/>
        <w:ind w:left="0"/>
        <w:rPr>
          <w:rFonts w:ascii="Times New Roman" w:hAnsi="Times New Roman"/>
          <w:i w:val="0"/>
          <w:color w:val="auto"/>
          <w:sz w:val="22"/>
          <w:szCs w:val="22"/>
          <w:lang w:val="sv-SE"/>
        </w:rPr>
      </w:pPr>
    </w:p>
    <w:p w14:paraId="41504EA0" w14:textId="77777777" w:rsidR="00AF76CF" w:rsidRPr="00906098" w:rsidRDefault="00592713" w:rsidP="00E61101">
      <w:pPr>
        <w:pStyle w:val="CDSNotesStyle"/>
        <w:spacing w:before="0" w:after="0"/>
        <w:ind w:left="0"/>
        <w:rPr>
          <w:rFonts w:ascii="Times New Roman" w:hAnsi="Times New Roman"/>
          <w:i w:val="0"/>
          <w:color w:val="auto"/>
          <w:sz w:val="22"/>
          <w:szCs w:val="22"/>
          <w:lang w:val="sv-SE"/>
        </w:rPr>
      </w:pPr>
      <w:r>
        <w:rPr>
          <w:rFonts w:ascii="Times New Roman" w:hAnsi="Times New Roman"/>
          <w:i w:val="0"/>
          <w:color w:val="auto"/>
          <w:sz w:val="22"/>
          <w:szCs w:val="22"/>
          <w:lang w:val="sv"/>
        </w:rPr>
        <w:t>Absolut biotillgänglighet för subkutant tirzepatid var 80 %.</w:t>
      </w:r>
    </w:p>
    <w:p w14:paraId="40E52937" w14:textId="77777777" w:rsidR="00D4007B" w:rsidRPr="00906098" w:rsidRDefault="00D4007B" w:rsidP="00E61101">
      <w:pPr>
        <w:spacing w:line="240" w:lineRule="auto"/>
        <w:rPr>
          <w:szCs w:val="22"/>
          <w:lang w:val="sv-SE"/>
        </w:rPr>
      </w:pPr>
    </w:p>
    <w:p w14:paraId="326AFBB2" w14:textId="77777777" w:rsidR="00D4007B" w:rsidRPr="00906098" w:rsidRDefault="00592713" w:rsidP="00E61101">
      <w:pPr>
        <w:keepNext/>
        <w:spacing w:line="240" w:lineRule="auto"/>
        <w:rPr>
          <w:szCs w:val="22"/>
          <w:u w:val="single"/>
          <w:lang w:val="sv-SE"/>
        </w:rPr>
      </w:pPr>
      <w:r>
        <w:rPr>
          <w:szCs w:val="22"/>
          <w:u w:val="single"/>
          <w:lang w:val="sv"/>
        </w:rPr>
        <w:t>Distribution</w:t>
      </w:r>
    </w:p>
    <w:p w14:paraId="4D46B7E6" w14:textId="77777777" w:rsidR="00490BFA" w:rsidRPr="00906098" w:rsidRDefault="00490BFA" w:rsidP="00E61101">
      <w:pPr>
        <w:keepNext/>
        <w:spacing w:line="240" w:lineRule="auto"/>
        <w:rPr>
          <w:szCs w:val="22"/>
          <w:lang w:val="sv-SE"/>
        </w:rPr>
      </w:pPr>
    </w:p>
    <w:p w14:paraId="2D09E366" w14:textId="77777777" w:rsidR="00170492" w:rsidRPr="00906098" w:rsidRDefault="00592713" w:rsidP="00E61101">
      <w:pPr>
        <w:pStyle w:val="PLRBodyTextIndented0"/>
        <w:keepNext/>
        <w:spacing w:after="0"/>
        <w:ind w:left="0"/>
        <w:rPr>
          <w:rFonts w:ascii="Times New Roman" w:eastAsia="Times New Roman" w:hAnsi="Times New Roman"/>
          <w:sz w:val="22"/>
          <w:szCs w:val="22"/>
          <w:lang w:val="sv-SE"/>
        </w:rPr>
      </w:pPr>
      <w:r>
        <w:rPr>
          <w:rFonts w:ascii="Times New Roman" w:eastAsia="Times New Roman" w:hAnsi="Times New Roman"/>
          <w:sz w:val="22"/>
          <w:szCs w:val="22"/>
          <w:lang w:val="sv"/>
        </w:rPr>
        <w:t>Genomsnittlig skenbar distributionsvolym vid steady state för tirzepatid efter subkutan administrering till patienter med typ 2-diabetes är cirka 10,3 l</w:t>
      </w:r>
      <w:r w:rsidR="00427A23" w:rsidRPr="00951F91">
        <w:rPr>
          <w:rFonts w:ascii="Times New Roman" w:eastAsia="Times New Roman" w:hAnsi="Times New Roman"/>
          <w:sz w:val="22"/>
          <w:szCs w:val="22"/>
          <w:lang w:val="sv"/>
        </w:rPr>
        <w:t xml:space="preserve"> och 9,7</w:t>
      </w:r>
      <w:r w:rsidR="007B38FB" w:rsidRPr="00951F91">
        <w:rPr>
          <w:rFonts w:ascii="Times New Roman" w:eastAsia="Times New Roman" w:hAnsi="Times New Roman"/>
          <w:sz w:val="22"/>
          <w:szCs w:val="22"/>
          <w:lang w:val="sv"/>
        </w:rPr>
        <w:t> </w:t>
      </w:r>
      <w:r w:rsidR="00427A23" w:rsidRPr="00951F91">
        <w:rPr>
          <w:rFonts w:ascii="Times New Roman" w:eastAsia="Times New Roman" w:hAnsi="Times New Roman"/>
          <w:sz w:val="22"/>
          <w:szCs w:val="22"/>
          <w:lang w:val="sv"/>
        </w:rPr>
        <w:t xml:space="preserve">l hos patienter med </w:t>
      </w:r>
      <w:r w:rsidR="0070425A" w:rsidRPr="00AE3739">
        <w:rPr>
          <w:rFonts w:ascii="Times New Roman" w:hAnsi="Times New Roman"/>
          <w:sz w:val="22"/>
          <w:szCs w:val="22"/>
          <w:lang w:val="sv-SE"/>
        </w:rPr>
        <w:t>obesitas</w:t>
      </w:r>
      <w:r>
        <w:rPr>
          <w:rFonts w:ascii="Times New Roman" w:eastAsia="Times New Roman" w:hAnsi="Times New Roman"/>
          <w:sz w:val="22"/>
          <w:szCs w:val="22"/>
          <w:lang w:val="sv"/>
        </w:rPr>
        <w:t>.</w:t>
      </w:r>
    </w:p>
    <w:p w14:paraId="6F6588A8" w14:textId="77777777" w:rsidR="00CD2E4B" w:rsidRPr="00906098" w:rsidRDefault="00CD2E4B" w:rsidP="00E61101">
      <w:pPr>
        <w:pStyle w:val="PLRBodyTextIndented0"/>
        <w:spacing w:after="0"/>
        <w:ind w:left="0"/>
        <w:rPr>
          <w:rFonts w:ascii="Times New Roman" w:hAnsi="Times New Roman"/>
          <w:sz w:val="22"/>
          <w:szCs w:val="22"/>
          <w:lang w:val="sv-SE"/>
        </w:rPr>
      </w:pPr>
    </w:p>
    <w:p w14:paraId="2538959C" w14:textId="77777777" w:rsidR="00C90E03" w:rsidRPr="00906098" w:rsidRDefault="00592713" w:rsidP="00E61101">
      <w:pPr>
        <w:pStyle w:val="PLRBodyTextIndented0"/>
        <w:spacing w:after="0"/>
        <w:ind w:left="0"/>
        <w:rPr>
          <w:rFonts w:ascii="Times New Roman" w:eastAsia="Times New Roman" w:hAnsi="Times New Roman"/>
          <w:sz w:val="22"/>
          <w:szCs w:val="22"/>
          <w:lang w:val="sv-SE"/>
        </w:rPr>
      </w:pPr>
      <w:r>
        <w:rPr>
          <w:rFonts w:ascii="Times New Roman" w:eastAsia="Times New Roman" w:hAnsi="Times New Roman"/>
          <w:sz w:val="22"/>
          <w:szCs w:val="22"/>
          <w:lang w:val="sv"/>
        </w:rPr>
        <w:t>Tirzepatid binds i hög grad till plasmaalbumin (99 %).</w:t>
      </w:r>
    </w:p>
    <w:p w14:paraId="06D04FD3" w14:textId="77777777" w:rsidR="00D4007B" w:rsidRPr="00906098" w:rsidRDefault="00D4007B" w:rsidP="00E61101">
      <w:pPr>
        <w:spacing w:line="240" w:lineRule="auto"/>
        <w:rPr>
          <w:szCs w:val="22"/>
          <w:lang w:val="sv-SE"/>
        </w:rPr>
      </w:pPr>
    </w:p>
    <w:p w14:paraId="00931671" w14:textId="77777777" w:rsidR="00D4007B" w:rsidRPr="00906098" w:rsidRDefault="00592713" w:rsidP="00E61101">
      <w:pPr>
        <w:keepNext/>
        <w:spacing w:line="240" w:lineRule="auto"/>
        <w:rPr>
          <w:szCs w:val="22"/>
          <w:u w:val="single"/>
          <w:lang w:val="sv-SE"/>
        </w:rPr>
      </w:pPr>
      <w:r>
        <w:rPr>
          <w:szCs w:val="22"/>
          <w:u w:val="single"/>
          <w:lang w:val="sv"/>
        </w:rPr>
        <w:t xml:space="preserve">Metabolism </w:t>
      </w:r>
    </w:p>
    <w:p w14:paraId="25D096CA" w14:textId="77777777" w:rsidR="00490BFA" w:rsidRPr="00906098" w:rsidRDefault="00490BFA" w:rsidP="00E61101">
      <w:pPr>
        <w:keepNext/>
        <w:spacing w:line="240" w:lineRule="auto"/>
        <w:rPr>
          <w:szCs w:val="22"/>
          <w:u w:val="single"/>
          <w:lang w:val="sv-SE"/>
        </w:rPr>
      </w:pPr>
    </w:p>
    <w:p w14:paraId="4E357D87" w14:textId="77777777" w:rsidR="00F608E8" w:rsidRPr="00906098" w:rsidRDefault="00592713" w:rsidP="00E61101">
      <w:pPr>
        <w:keepNext/>
        <w:tabs>
          <w:tab w:val="clear" w:pos="567"/>
        </w:tabs>
        <w:spacing w:line="240" w:lineRule="auto"/>
        <w:rPr>
          <w:szCs w:val="22"/>
          <w:highlight w:val="yellow"/>
          <w:lang w:val="sv-SE"/>
        </w:rPr>
      </w:pPr>
      <w:r>
        <w:rPr>
          <w:szCs w:val="22"/>
          <w:lang w:val="sv"/>
        </w:rPr>
        <w:t>Tirzepatid metaboliseras genom proteolytisk klyvning av peptidens ryggrad,</w:t>
      </w:r>
      <w:r w:rsidR="00232A1C">
        <w:rPr>
          <w:szCs w:val="22"/>
          <w:lang w:val="sv"/>
        </w:rPr>
        <w:t xml:space="preserve"> </w:t>
      </w:r>
      <w:r>
        <w:rPr>
          <w:color w:val="000000"/>
          <w:szCs w:val="22"/>
          <w:lang w:val="sv"/>
        </w:rPr>
        <w:t xml:space="preserve">betaoxidering av </w:t>
      </w:r>
      <w:r>
        <w:rPr>
          <w:szCs w:val="22"/>
          <w:lang w:val="sv"/>
        </w:rPr>
        <w:t>C20-fettsyradelen och amidhydrolys.</w:t>
      </w:r>
    </w:p>
    <w:p w14:paraId="751D8795" w14:textId="77777777" w:rsidR="00D4007B" w:rsidRPr="00906098" w:rsidRDefault="00D4007B" w:rsidP="00E61101">
      <w:pPr>
        <w:spacing w:line="240" w:lineRule="auto"/>
        <w:rPr>
          <w:szCs w:val="22"/>
          <w:lang w:val="sv-SE"/>
        </w:rPr>
      </w:pPr>
    </w:p>
    <w:p w14:paraId="08E75811" w14:textId="77777777" w:rsidR="00D4007B" w:rsidRPr="00906098" w:rsidRDefault="00592713" w:rsidP="00E61101">
      <w:pPr>
        <w:keepNext/>
        <w:spacing w:line="240" w:lineRule="auto"/>
        <w:rPr>
          <w:szCs w:val="22"/>
          <w:u w:val="single"/>
          <w:lang w:val="sv-SE"/>
        </w:rPr>
      </w:pPr>
      <w:r>
        <w:rPr>
          <w:szCs w:val="22"/>
          <w:u w:val="single"/>
          <w:lang w:val="sv"/>
        </w:rPr>
        <w:t>Eliminering</w:t>
      </w:r>
    </w:p>
    <w:p w14:paraId="2E2A3E3F" w14:textId="77777777" w:rsidR="00490BFA" w:rsidRPr="00906098" w:rsidRDefault="00490BFA" w:rsidP="00E61101">
      <w:pPr>
        <w:keepNext/>
        <w:spacing w:line="240" w:lineRule="auto"/>
        <w:rPr>
          <w:i/>
          <w:szCs w:val="22"/>
          <w:lang w:val="sv-SE"/>
        </w:rPr>
      </w:pPr>
    </w:p>
    <w:p w14:paraId="25A2C7F6" w14:textId="77777777" w:rsidR="00D4007B" w:rsidRPr="00906098" w:rsidRDefault="00592713" w:rsidP="00E61101">
      <w:pPr>
        <w:keepNext/>
        <w:spacing w:line="240" w:lineRule="auto"/>
        <w:rPr>
          <w:szCs w:val="22"/>
          <w:lang w:val="sv-SE"/>
        </w:rPr>
      </w:pPr>
      <w:r>
        <w:rPr>
          <w:szCs w:val="22"/>
          <w:lang w:val="sv"/>
        </w:rPr>
        <w:t xml:space="preserve">Den skenbara populationens genomsnittliga clearance av tirzepatid är </w:t>
      </w:r>
      <w:r w:rsidR="00427A23" w:rsidRPr="00951F91">
        <w:rPr>
          <w:szCs w:val="22"/>
          <w:lang w:val="sv"/>
        </w:rPr>
        <w:t>c</w:t>
      </w:r>
      <w:r w:rsidR="007B38FB" w:rsidRPr="00951F91">
        <w:rPr>
          <w:szCs w:val="22"/>
          <w:lang w:val="sv"/>
        </w:rPr>
        <w:t>irk</w:t>
      </w:r>
      <w:r w:rsidR="00427A23" w:rsidRPr="00951F91">
        <w:rPr>
          <w:szCs w:val="22"/>
          <w:lang w:val="sv"/>
        </w:rPr>
        <w:t xml:space="preserve">a </w:t>
      </w:r>
      <w:r>
        <w:rPr>
          <w:szCs w:val="22"/>
          <w:lang w:val="sv"/>
        </w:rPr>
        <w:t>0,06 l/h med en halveringstid på cirka 5 dagar, vilket möjliggör administrering en gång i veckan.</w:t>
      </w:r>
    </w:p>
    <w:p w14:paraId="70DDF05F" w14:textId="77777777" w:rsidR="00764F3C" w:rsidRPr="00906098" w:rsidRDefault="00764F3C" w:rsidP="00E61101">
      <w:pPr>
        <w:spacing w:line="240" w:lineRule="auto"/>
        <w:rPr>
          <w:i/>
          <w:szCs w:val="22"/>
          <w:lang w:val="sv-SE"/>
        </w:rPr>
      </w:pPr>
    </w:p>
    <w:p w14:paraId="0D5B5BB5" w14:textId="77777777" w:rsidR="00FD589A" w:rsidRPr="00906098" w:rsidRDefault="00592713" w:rsidP="00E61101">
      <w:pPr>
        <w:pStyle w:val="PLRBodyTextIndented0"/>
        <w:spacing w:after="0"/>
        <w:ind w:left="0"/>
        <w:rPr>
          <w:rFonts w:ascii="Times New Roman" w:hAnsi="Times New Roman"/>
          <w:color w:val="000000"/>
          <w:sz w:val="22"/>
          <w:szCs w:val="22"/>
          <w:lang w:val="sv-SE"/>
        </w:rPr>
      </w:pPr>
      <w:r>
        <w:rPr>
          <w:rFonts w:ascii="Times New Roman" w:hAnsi="Times New Roman"/>
          <w:color w:val="000000"/>
          <w:sz w:val="22"/>
          <w:szCs w:val="22"/>
          <w:lang w:val="sv"/>
        </w:rPr>
        <w:t>Tirzepatid elimineras genom metabolism. De främsta utsöndringsvägarna för tirzepatidmetaboliterna är via urin och feces. Intakt tirzepatid ses inte i urin eller feces.</w:t>
      </w:r>
    </w:p>
    <w:p w14:paraId="04D9F783" w14:textId="77777777" w:rsidR="00764F3C" w:rsidRPr="00906098" w:rsidRDefault="00764F3C" w:rsidP="00E61101">
      <w:pPr>
        <w:spacing w:line="240" w:lineRule="auto"/>
        <w:rPr>
          <w:i/>
          <w:szCs w:val="22"/>
          <w:lang w:val="sv-SE"/>
        </w:rPr>
      </w:pPr>
    </w:p>
    <w:p w14:paraId="38F91E61" w14:textId="77777777" w:rsidR="00D4007B" w:rsidRPr="00906098" w:rsidRDefault="00592713" w:rsidP="00E61101">
      <w:pPr>
        <w:spacing w:line="240" w:lineRule="auto"/>
        <w:rPr>
          <w:szCs w:val="22"/>
          <w:u w:val="single"/>
          <w:lang w:val="sv-SE"/>
        </w:rPr>
      </w:pPr>
      <w:r>
        <w:rPr>
          <w:szCs w:val="22"/>
          <w:u w:val="single"/>
          <w:lang w:val="sv"/>
        </w:rPr>
        <w:t>Särskilda populationer</w:t>
      </w:r>
    </w:p>
    <w:p w14:paraId="480F3525" w14:textId="77777777" w:rsidR="00D4007B" w:rsidRPr="00906098" w:rsidRDefault="00D4007B" w:rsidP="00E61101">
      <w:pPr>
        <w:spacing w:line="240" w:lineRule="auto"/>
        <w:rPr>
          <w:i/>
          <w:szCs w:val="22"/>
          <w:lang w:val="sv-SE"/>
        </w:rPr>
      </w:pPr>
    </w:p>
    <w:p w14:paraId="0A76B857" w14:textId="77777777" w:rsidR="00D4007B" w:rsidRDefault="00592713" w:rsidP="00E61101">
      <w:pPr>
        <w:keepNext/>
        <w:spacing w:line="240" w:lineRule="auto"/>
        <w:rPr>
          <w:i/>
          <w:iCs/>
          <w:szCs w:val="22"/>
          <w:u w:val="single"/>
          <w:lang w:val="sv"/>
        </w:rPr>
      </w:pPr>
      <w:r w:rsidRPr="00691E19">
        <w:rPr>
          <w:i/>
          <w:iCs/>
          <w:szCs w:val="22"/>
          <w:u w:val="single"/>
          <w:lang w:val="sv"/>
        </w:rPr>
        <w:t>Ålder, kön, etnicitet, kroppsvikt</w:t>
      </w:r>
    </w:p>
    <w:p w14:paraId="078AAAAA" w14:textId="77777777" w:rsidR="008E1014" w:rsidRPr="00691E19" w:rsidRDefault="008E1014" w:rsidP="00E61101">
      <w:pPr>
        <w:keepNext/>
        <w:spacing w:line="240" w:lineRule="auto"/>
        <w:rPr>
          <w:i/>
          <w:szCs w:val="22"/>
          <w:u w:val="single"/>
          <w:lang w:val="sv-SE"/>
        </w:rPr>
      </w:pPr>
    </w:p>
    <w:p w14:paraId="6DC1F30D" w14:textId="77777777" w:rsidR="00C46D80" w:rsidRPr="00906098" w:rsidRDefault="00592713" w:rsidP="00E61101">
      <w:pPr>
        <w:pStyle w:val="PLRBulletedIndent"/>
        <w:keepNext/>
        <w:ind w:left="0" w:firstLine="0"/>
        <w:rPr>
          <w:rFonts w:ascii="Times New Roman" w:hAnsi="Times New Roman"/>
          <w:color w:val="000000"/>
          <w:sz w:val="22"/>
          <w:szCs w:val="22"/>
          <w:lang w:val="sv-SE"/>
        </w:rPr>
      </w:pPr>
      <w:r>
        <w:rPr>
          <w:rFonts w:ascii="Times New Roman" w:hAnsi="Times New Roman"/>
          <w:color w:val="000000"/>
          <w:sz w:val="22"/>
          <w:szCs w:val="22"/>
          <w:lang w:val="sv"/>
        </w:rPr>
        <w:t>Ålder, kön, etnicitet eller kroppsvikt har ingen kliniskt relevant effekt på farmakokinetiken för tirzepatid.</w:t>
      </w:r>
      <w:r w:rsidR="00067BC0">
        <w:rPr>
          <w:rFonts w:ascii="Times New Roman" w:hAnsi="Times New Roman"/>
          <w:color w:val="000000"/>
          <w:sz w:val="22"/>
          <w:szCs w:val="22"/>
          <w:lang w:val="sv"/>
        </w:rPr>
        <w:t xml:space="preserve"> </w:t>
      </w:r>
      <w:r w:rsidR="00067BC0" w:rsidRPr="00067BC0">
        <w:rPr>
          <w:rFonts w:ascii="Times New Roman" w:hAnsi="Times New Roman"/>
          <w:color w:val="000000"/>
          <w:sz w:val="22"/>
          <w:szCs w:val="22"/>
          <w:lang w:val="sv"/>
        </w:rPr>
        <w:t>Baserat på en populationsfarmakokinetisk analys ökar exponeringen av tirzepatid med minskande kroppsvikt. Effekten av kroppsvikt på farmakokinetiken för tirzepatid verkar dock inte vara kliniskt relevant.</w:t>
      </w:r>
    </w:p>
    <w:p w14:paraId="44963BE0" w14:textId="77777777" w:rsidR="00D4007B" w:rsidRPr="00906098" w:rsidRDefault="00D4007B" w:rsidP="00E61101">
      <w:pPr>
        <w:spacing w:line="240" w:lineRule="auto"/>
        <w:rPr>
          <w:szCs w:val="22"/>
          <w:lang w:val="sv-SE"/>
        </w:rPr>
      </w:pPr>
    </w:p>
    <w:p w14:paraId="5283C77B" w14:textId="77777777" w:rsidR="00D4007B" w:rsidRDefault="00592713" w:rsidP="00E61101">
      <w:pPr>
        <w:keepNext/>
        <w:spacing w:line="240" w:lineRule="auto"/>
        <w:rPr>
          <w:i/>
          <w:iCs/>
          <w:szCs w:val="22"/>
          <w:u w:val="single"/>
          <w:lang w:val="sv"/>
        </w:rPr>
      </w:pPr>
      <w:r w:rsidRPr="00691E19">
        <w:rPr>
          <w:i/>
          <w:iCs/>
          <w:szCs w:val="22"/>
          <w:u w:val="single"/>
          <w:lang w:val="sv"/>
        </w:rPr>
        <w:lastRenderedPageBreak/>
        <w:t>Nedsatt njurfunktion</w:t>
      </w:r>
    </w:p>
    <w:p w14:paraId="2488A1FC" w14:textId="77777777" w:rsidR="00BB45CC" w:rsidRPr="00691E19" w:rsidRDefault="00BB45CC" w:rsidP="00E61101">
      <w:pPr>
        <w:keepNext/>
        <w:spacing w:line="240" w:lineRule="auto"/>
        <w:rPr>
          <w:i/>
          <w:szCs w:val="22"/>
          <w:u w:val="single"/>
          <w:lang w:val="sv-SE"/>
        </w:rPr>
      </w:pPr>
    </w:p>
    <w:p w14:paraId="28BB1465" w14:textId="77777777" w:rsidR="0087131D" w:rsidRPr="004C009C" w:rsidRDefault="00592713" w:rsidP="00E61101">
      <w:pPr>
        <w:pStyle w:val="PLRBodyText"/>
        <w:keepNext/>
        <w:spacing w:after="0"/>
        <w:rPr>
          <w:rFonts w:ascii="Times New Roman" w:hAnsi="Times New Roman" w:cs="Times New Roman"/>
          <w:sz w:val="22"/>
          <w:highlight w:val="cyan"/>
          <w:lang w:val="sv"/>
        </w:rPr>
      </w:pPr>
      <w:r>
        <w:rPr>
          <w:rFonts w:ascii="Times New Roman" w:hAnsi="Times New Roman" w:cs="Times New Roman"/>
          <w:sz w:val="22"/>
          <w:lang w:val="sv"/>
        </w:rPr>
        <w:t xml:space="preserve">Nedsatt njurfunktion påverkar inte farmakokinetiken för tirzepatid. Farmakokinetiken för tirzepatid efter en engångsdos på 5 mg utvärderades hos patienter med olika grad av nedsatt njurfunktion (lindrig, måttlig, grav, terminal) jämfört med patienter med normal njurfunktion och inga kliniskt relevanta skillnader observerades. Detta visades även för patienter med både typ 2-diabetes och nedsatt njurfunktion baserat på data från kliniska studier. </w:t>
      </w:r>
    </w:p>
    <w:p w14:paraId="2C0A23FC" w14:textId="77777777" w:rsidR="00D4007B" w:rsidRPr="004C009C" w:rsidRDefault="00D4007B" w:rsidP="00E61101">
      <w:pPr>
        <w:pStyle w:val="Default"/>
        <w:rPr>
          <w:color w:val="auto"/>
          <w:sz w:val="22"/>
          <w:szCs w:val="22"/>
          <w:lang w:val="sv"/>
        </w:rPr>
      </w:pPr>
    </w:p>
    <w:p w14:paraId="1C13445B" w14:textId="77777777" w:rsidR="00D4007B" w:rsidRDefault="00592713" w:rsidP="00E61101">
      <w:pPr>
        <w:keepNext/>
        <w:autoSpaceDE w:val="0"/>
        <w:autoSpaceDN w:val="0"/>
        <w:adjustRightInd w:val="0"/>
        <w:spacing w:line="240" w:lineRule="auto"/>
        <w:rPr>
          <w:i/>
          <w:iCs/>
          <w:szCs w:val="22"/>
          <w:u w:val="single"/>
          <w:lang w:val="sv"/>
        </w:rPr>
      </w:pPr>
      <w:r w:rsidRPr="00691E19">
        <w:rPr>
          <w:i/>
          <w:iCs/>
          <w:szCs w:val="22"/>
          <w:u w:val="single"/>
          <w:lang w:val="sv"/>
        </w:rPr>
        <w:t>Nedsatt leverfunktion</w:t>
      </w:r>
    </w:p>
    <w:p w14:paraId="2A320750" w14:textId="77777777" w:rsidR="00BB45CC" w:rsidRPr="00691E19" w:rsidRDefault="00BB45CC" w:rsidP="00E61101">
      <w:pPr>
        <w:keepNext/>
        <w:autoSpaceDE w:val="0"/>
        <w:autoSpaceDN w:val="0"/>
        <w:adjustRightInd w:val="0"/>
        <w:spacing w:line="240" w:lineRule="auto"/>
        <w:rPr>
          <w:i/>
          <w:szCs w:val="22"/>
          <w:u w:val="single"/>
          <w:lang w:val="sv"/>
        </w:rPr>
      </w:pPr>
    </w:p>
    <w:p w14:paraId="5C4F6100" w14:textId="77777777" w:rsidR="00854A8D" w:rsidRPr="004C009C" w:rsidRDefault="00592713" w:rsidP="00E61101">
      <w:pPr>
        <w:keepNext/>
        <w:autoSpaceDE w:val="0"/>
        <w:autoSpaceDN w:val="0"/>
        <w:adjustRightInd w:val="0"/>
        <w:spacing w:line="240" w:lineRule="auto"/>
        <w:rPr>
          <w:szCs w:val="22"/>
          <w:lang w:val="sv"/>
        </w:rPr>
      </w:pPr>
      <w:r>
        <w:rPr>
          <w:color w:val="000000"/>
          <w:szCs w:val="22"/>
          <w:lang w:val="sv"/>
        </w:rPr>
        <w:t xml:space="preserve">Nedsatt leverfunktion påverkar inte farmakokinetiken för tirzepatid. Farmakokinetiken för tirzepatid efter en engångsdos på 5 mg utvärderades hos patienter </w:t>
      </w:r>
      <w:r>
        <w:rPr>
          <w:szCs w:val="22"/>
          <w:lang w:val="sv"/>
        </w:rPr>
        <w:t>med olika grad av nedsatt leverfunktion (lindrig, måttlig, grav) jämfört med patienter med normal leverfunktion</w:t>
      </w:r>
      <w:r>
        <w:rPr>
          <w:lang w:val="sv"/>
        </w:rPr>
        <w:t xml:space="preserve"> och inga kliniskt relevanta skillnader observerades</w:t>
      </w:r>
      <w:r>
        <w:rPr>
          <w:szCs w:val="22"/>
          <w:lang w:val="sv"/>
        </w:rPr>
        <w:t xml:space="preserve">.  </w:t>
      </w:r>
    </w:p>
    <w:p w14:paraId="6C492E24" w14:textId="77777777" w:rsidR="00D4007B" w:rsidRPr="004C009C" w:rsidRDefault="00D4007B" w:rsidP="00E61101">
      <w:pPr>
        <w:autoSpaceDE w:val="0"/>
        <w:autoSpaceDN w:val="0"/>
        <w:adjustRightInd w:val="0"/>
        <w:spacing w:line="240" w:lineRule="auto"/>
        <w:rPr>
          <w:strike/>
          <w:szCs w:val="22"/>
          <w:lang w:val="sv"/>
        </w:rPr>
      </w:pPr>
    </w:p>
    <w:p w14:paraId="4E7BFF8E" w14:textId="77777777" w:rsidR="00D4007B" w:rsidRDefault="00592713" w:rsidP="00E61101">
      <w:pPr>
        <w:keepNext/>
        <w:spacing w:line="240" w:lineRule="auto"/>
        <w:rPr>
          <w:i/>
          <w:iCs/>
          <w:szCs w:val="22"/>
          <w:u w:val="single"/>
          <w:lang w:val="sv"/>
        </w:rPr>
      </w:pPr>
      <w:r w:rsidRPr="00691E19">
        <w:rPr>
          <w:i/>
          <w:iCs/>
          <w:szCs w:val="22"/>
          <w:u w:val="single"/>
          <w:lang w:val="sv"/>
        </w:rPr>
        <w:t>Pediatrisk population</w:t>
      </w:r>
    </w:p>
    <w:p w14:paraId="0607DAC2" w14:textId="77777777" w:rsidR="00BB45CC" w:rsidRPr="00691E19" w:rsidRDefault="00BB45CC" w:rsidP="00E61101">
      <w:pPr>
        <w:keepNext/>
        <w:spacing w:line="240" w:lineRule="auto"/>
        <w:rPr>
          <w:i/>
          <w:szCs w:val="22"/>
          <w:u w:val="single"/>
          <w:lang w:val="sv-SE"/>
        </w:rPr>
      </w:pPr>
    </w:p>
    <w:p w14:paraId="765FF4BA" w14:textId="77777777" w:rsidR="00D4007B" w:rsidRPr="00906098" w:rsidRDefault="00592713" w:rsidP="00E61101">
      <w:pPr>
        <w:keepNext/>
        <w:spacing w:line="240" w:lineRule="auto"/>
        <w:rPr>
          <w:szCs w:val="22"/>
          <w:lang w:val="sv-SE"/>
        </w:rPr>
      </w:pPr>
      <w:r>
        <w:rPr>
          <w:szCs w:val="22"/>
          <w:lang w:val="sv"/>
        </w:rPr>
        <w:t>Tirzepatid har inte studerats på pediatriska patienter.</w:t>
      </w:r>
    </w:p>
    <w:p w14:paraId="5A3C82DF" w14:textId="77777777" w:rsidR="00D4007B" w:rsidRPr="00906098" w:rsidRDefault="00D4007B" w:rsidP="00E61101">
      <w:pPr>
        <w:spacing w:line="240" w:lineRule="auto"/>
        <w:rPr>
          <w:szCs w:val="22"/>
          <w:lang w:val="sv-SE"/>
        </w:rPr>
      </w:pPr>
    </w:p>
    <w:p w14:paraId="5E75963A" w14:textId="77777777" w:rsidR="00D4007B" w:rsidRPr="00906098" w:rsidRDefault="00592713" w:rsidP="00A71CD9">
      <w:pPr>
        <w:keepNext/>
        <w:spacing w:line="240" w:lineRule="auto"/>
        <w:rPr>
          <w:b/>
          <w:szCs w:val="22"/>
          <w:lang w:val="sv-SE"/>
        </w:rPr>
      </w:pPr>
      <w:r>
        <w:rPr>
          <w:b/>
          <w:bCs/>
          <w:szCs w:val="22"/>
          <w:lang w:val="sv"/>
        </w:rPr>
        <w:t>5.3</w:t>
      </w:r>
      <w:r>
        <w:rPr>
          <w:b/>
          <w:bCs/>
          <w:szCs w:val="22"/>
          <w:lang w:val="sv"/>
        </w:rPr>
        <w:tab/>
        <w:t>Prekliniska säkerhetsuppgifter</w:t>
      </w:r>
    </w:p>
    <w:p w14:paraId="60111A84" w14:textId="77777777" w:rsidR="0001469B" w:rsidRPr="00906098" w:rsidRDefault="0001469B" w:rsidP="00A71CD9">
      <w:pPr>
        <w:keepNext/>
        <w:spacing w:line="240" w:lineRule="auto"/>
        <w:rPr>
          <w:b/>
          <w:szCs w:val="22"/>
          <w:lang w:val="sv-SE"/>
        </w:rPr>
      </w:pPr>
    </w:p>
    <w:p w14:paraId="0B3325EE" w14:textId="77777777" w:rsidR="00D4007B" w:rsidRPr="00906098" w:rsidRDefault="00592713" w:rsidP="00E61101">
      <w:pPr>
        <w:spacing w:line="240" w:lineRule="auto"/>
        <w:rPr>
          <w:szCs w:val="22"/>
          <w:lang w:val="sv-SE"/>
        </w:rPr>
      </w:pPr>
      <w:r>
        <w:rPr>
          <w:szCs w:val="22"/>
          <w:lang w:val="sv"/>
        </w:rPr>
        <w:t>Gängse studier avseende säkerhetsfarmakologi, toxicitet vid upprepad dosering eller gentoxicitet visade inte på några särskilda risker för människa.</w:t>
      </w:r>
    </w:p>
    <w:p w14:paraId="4442C51F" w14:textId="77777777" w:rsidR="00D4007B" w:rsidRPr="00906098" w:rsidRDefault="00D4007B" w:rsidP="00E61101">
      <w:pPr>
        <w:spacing w:line="240" w:lineRule="auto"/>
        <w:rPr>
          <w:szCs w:val="22"/>
          <w:highlight w:val="yellow"/>
          <w:lang w:val="sv-SE"/>
        </w:rPr>
      </w:pPr>
    </w:p>
    <w:p w14:paraId="50910FCD" w14:textId="77777777" w:rsidR="0058021D" w:rsidRPr="004C009C" w:rsidRDefault="00592713" w:rsidP="00E61101">
      <w:pPr>
        <w:pStyle w:val="PLRBodyTextIndented0"/>
        <w:spacing w:after="0"/>
        <w:ind w:left="0"/>
        <w:rPr>
          <w:rFonts w:ascii="Times New Roman" w:hAnsi="Times New Roman"/>
          <w:sz w:val="22"/>
          <w:szCs w:val="22"/>
          <w:lang w:val="sv"/>
        </w:rPr>
      </w:pPr>
      <w:r>
        <w:rPr>
          <w:rFonts w:ascii="Times New Roman" w:hAnsi="Times New Roman"/>
          <w:sz w:val="22"/>
          <w:szCs w:val="22"/>
          <w:lang w:val="sv"/>
        </w:rPr>
        <w:t>En 2-årig karcinogenicitetsstudie utfördes med tirzepatid på han- och honråttor i doser om 0,15, 0,50 och 1,5 mg/kg (0,12-, 0,36- och 1,02-faldigt den maximala rekommenderade dosen till människa baserat på AUC</w:t>
      </w:r>
      <w:r w:rsidR="00B6379E">
        <w:rPr>
          <w:rFonts w:ascii="Times New Roman" w:hAnsi="Times New Roman"/>
          <w:sz w:val="22"/>
          <w:szCs w:val="22"/>
          <w:lang w:val="sv"/>
        </w:rPr>
        <w:t>)</w:t>
      </w:r>
      <w:r>
        <w:rPr>
          <w:rFonts w:ascii="Times New Roman" w:hAnsi="Times New Roman"/>
          <w:sz w:val="22"/>
          <w:szCs w:val="22"/>
          <w:lang w:val="sv"/>
        </w:rPr>
        <w:t xml:space="preserve"> som administrerades genom subkutan injektion två gånger i veckan. Tirzepatid orsakade en ökning av C-cellstumörer i sköldkörteln (adenom och karcinom) vid alla doser jämfört med kontrollerna. Relevansen av dessa resultat för människa är okänd.</w:t>
      </w:r>
    </w:p>
    <w:p w14:paraId="681807A2" w14:textId="77777777" w:rsidR="005D10E4" w:rsidRPr="004C009C" w:rsidRDefault="005D10E4" w:rsidP="00E61101">
      <w:pPr>
        <w:spacing w:line="240" w:lineRule="auto"/>
        <w:rPr>
          <w:szCs w:val="22"/>
          <w:lang w:val="sv"/>
        </w:rPr>
      </w:pPr>
    </w:p>
    <w:p w14:paraId="7CE9BBB9" w14:textId="77777777" w:rsidR="00D4007B" w:rsidRPr="004C009C" w:rsidRDefault="00592713" w:rsidP="00E61101">
      <w:pPr>
        <w:spacing w:line="240" w:lineRule="auto"/>
        <w:rPr>
          <w:szCs w:val="22"/>
          <w:lang w:val="sv"/>
        </w:rPr>
      </w:pPr>
      <w:r>
        <w:rPr>
          <w:szCs w:val="22"/>
          <w:lang w:val="sv"/>
        </w:rPr>
        <w:t>I en 6-månaders karcinogenicitetsstudie på rasH2-transgena möss gav tirzepatid i doser om 1, 3 och 10 mg/kg administrerat genom subkutan injektion två gånger i veckan ingen ökad incidens av C-cellshyperplasi eller neoplasi i sköldkörteln vid någon dos.</w:t>
      </w:r>
    </w:p>
    <w:p w14:paraId="2DD39B4C" w14:textId="77777777" w:rsidR="003A6CC1" w:rsidRPr="004C009C" w:rsidRDefault="003A6CC1" w:rsidP="00E61101">
      <w:pPr>
        <w:spacing w:line="240" w:lineRule="auto"/>
        <w:rPr>
          <w:szCs w:val="22"/>
          <w:lang w:val="sv"/>
        </w:rPr>
      </w:pPr>
    </w:p>
    <w:p w14:paraId="29F98C73" w14:textId="77777777" w:rsidR="00DA48C7" w:rsidRPr="00906098" w:rsidRDefault="00592713" w:rsidP="00E61101">
      <w:pPr>
        <w:spacing w:line="240" w:lineRule="auto"/>
        <w:rPr>
          <w:szCs w:val="22"/>
          <w:lang w:val="sv-SE"/>
        </w:rPr>
      </w:pPr>
      <w:r>
        <w:rPr>
          <w:szCs w:val="22"/>
          <w:lang w:val="sv"/>
        </w:rPr>
        <w:t xml:space="preserve">Djurstudier med tirzepatid har inte visat på några direkta skadliga effekter på fertiliteten. </w:t>
      </w:r>
    </w:p>
    <w:p w14:paraId="658DE972" w14:textId="77777777" w:rsidR="00DA48C7" w:rsidRPr="00906098" w:rsidRDefault="00DA48C7" w:rsidP="00E61101">
      <w:pPr>
        <w:spacing w:line="240" w:lineRule="auto"/>
        <w:rPr>
          <w:szCs w:val="22"/>
          <w:lang w:val="sv-SE"/>
        </w:rPr>
      </w:pPr>
    </w:p>
    <w:p w14:paraId="1041BA2C" w14:textId="77777777" w:rsidR="00D4007B" w:rsidRPr="004C009C" w:rsidRDefault="00592713" w:rsidP="00E61101">
      <w:pPr>
        <w:spacing w:line="240" w:lineRule="auto"/>
        <w:rPr>
          <w:szCs w:val="22"/>
          <w:lang w:val="sv"/>
        </w:rPr>
      </w:pPr>
      <w:r>
        <w:rPr>
          <w:szCs w:val="22"/>
          <w:lang w:val="sv"/>
        </w:rPr>
        <w:t>I reproduktionsstudier på djur orsakade tirzepatid minskad fostertillväxt och fosteravvikelser vid exponeringar under den maximala rekommenderade dosen till människa baserat på AUC. En ökad incidens av externa och viscerala missbildningar och skelettmissbildningar samt utvecklingsmässiga viscerala avvikelser och skelettavvikelser observerades hos råtta. Fostertillväxten minskade hos råtta och kanin. Alla utvecklingseffekter uppträdde vid doser som var toxiska för moderdjuret.</w:t>
      </w:r>
    </w:p>
    <w:p w14:paraId="448FD1D9" w14:textId="77777777" w:rsidR="00EB7667" w:rsidRPr="004C009C" w:rsidRDefault="00EB7667" w:rsidP="00E61101">
      <w:pPr>
        <w:spacing w:line="240" w:lineRule="auto"/>
        <w:rPr>
          <w:szCs w:val="22"/>
          <w:lang w:val="sv"/>
        </w:rPr>
      </w:pPr>
    </w:p>
    <w:p w14:paraId="5C723D95" w14:textId="77777777" w:rsidR="00D4007B" w:rsidRPr="004C009C" w:rsidRDefault="00592713" w:rsidP="00010BDA">
      <w:pPr>
        <w:keepNext/>
        <w:spacing w:line="240" w:lineRule="auto"/>
        <w:rPr>
          <w:b/>
          <w:szCs w:val="22"/>
          <w:lang w:val="sv"/>
        </w:rPr>
      </w:pPr>
      <w:r>
        <w:rPr>
          <w:b/>
          <w:bCs/>
          <w:szCs w:val="22"/>
          <w:lang w:val="sv"/>
        </w:rPr>
        <w:t>6.</w:t>
      </w:r>
      <w:r>
        <w:rPr>
          <w:b/>
          <w:bCs/>
          <w:szCs w:val="22"/>
          <w:lang w:val="sv"/>
        </w:rPr>
        <w:tab/>
        <w:t>FARMACEUTISKA UPPGIFTER</w:t>
      </w:r>
    </w:p>
    <w:p w14:paraId="25B16F79" w14:textId="77777777" w:rsidR="00D4007B" w:rsidRPr="004C009C" w:rsidRDefault="00D4007B" w:rsidP="00010BDA">
      <w:pPr>
        <w:keepNext/>
        <w:spacing w:line="240" w:lineRule="auto"/>
        <w:rPr>
          <w:b/>
          <w:szCs w:val="22"/>
          <w:lang w:val="sv"/>
        </w:rPr>
      </w:pPr>
    </w:p>
    <w:p w14:paraId="230E2F7A" w14:textId="77777777" w:rsidR="00D4007B" w:rsidRPr="004C009C" w:rsidRDefault="00592713" w:rsidP="00491F3B">
      <w:pPr>
        <w:keepNext/>
        <w:spacing w:line="240" w:lineRule="auto"/>
        <w:rPr>
          <w:b/>
          <w:szCs w:val="22"/>
          <w:lang w:val="sv"/>
        </w:rPr>
      </w:pPr>
      <w:r>
        <w:rPr>
          <w:b/>
          <w:bCs/>
          <w:szCs w:val="22"/>
          <w:lang w:val="sv"/>
        </w:rPr>
        <w:t>6.1</w:t>
      </w:r>
      <w:r>
        <w:rPr>
          <w:b/>
          <w:bCs/>
          <w:szCs w:val="22"/>
          <w:lang w:val="sv"/>
        </w:rPr>
        <w:tab/>
        <w:t>Förteckning över hjälpämnen</w:t>
      </w:r>
    </w:p>
    <w:p w14:paraId="72402FD6" w14:textId="77777777" w:rsidR="00D4007B" w:rsidRDefault="00D4007B" w:rsidP="00491F3B">
      <w:pPr>
        <w:keepNext/>
        <w:spacing w:line="240" w:lineRule="auto"/>
        <w:rPr>
          <w:szCs w:val="22"/>
          <w:lang w:val="sv"/>
        </w:rPr>
      </w:pPr>
    </w:p>
    <w:p w14:paraId="237820C0" w14:textId="77777777" w:rsidR="00BC3CB8" w:rsidRDefault="00592713" w:rsidP="00491F3B">
      <w:pPr>
        <w:keepNext/>
        <w:spacing w:line="240" w:lineRule="auto"/>
        <w:rPr>
          <w:szCs w:val="22"/>
          <w:u w:val="single"/>
          <w:lang w:val="sv"/>
        </w:rPr>
      </w:pPr>
      <w:r w:rsidRPr="00F13C10">
        <w:rPr>
          <w:szCs w:val="22"/>
          <w:u w:val="single"/>
          <w:lang w:val="sv"/>
        </w:rPr>
        <w:t>Förfylld injektionspenna</w:t>
      </w:r>
      <w:r w:rsidR="00E223F0">
        <w:rPr>
          <w:szCs w:val="22"/>
          <w:u w:val="single"/>
          <w:lang w:val="sv"/>
        </w:rPr>
        <w:t xml:space="preserve">, </w:t>
      </w:r>
      <w:r w:rsidRPr="00F13C10">
        <w:rPr>
          <w:szCs w:val="22"/>
          <w:u w:val="single"/>
          <w:lang w:val="sv"/>
        </w:rPr>
        <w:t>endos</w:t>
      </w:r>
      <w:r w:rsidR="00090B3E">
        <w:rPr>
          <w:szCs w:val="22"/>
          <w:u w:val="single"/>
          <w:lang w:val="sv"/>
        </w:rPr>
        <w:t>;</w:t>
      </w:r>
      <w:r w:rsidRPr="00F13C10">
        <w:rPr>
          <w:szCs w:val="22"/>
          <w:u w:val="single"/>
          <w:lang w:val="sv"/>
        </w:rPr>
        <w:t xml:space="preserve"> injektionsflaska</w:t>
      </w:r>
      <w:r w:rsidR="00E223F0">
        <w:rPr>
          <w:szCs w:val="22"/>
          <w:u w:val="single"/>
          <w:lang w:val="sv"/>
        </w:rPr>
        <w:t xml:space="preserve">, </w:t>
      </w:r>
      <w:r w:rsidRPr="00E26B20">
        <w:rPr>
          <w:szCs w:val="22"/>
          <w:u w:val="single"/>
          <w:lang w:val="sv"/>
        </w:rPr>
        <w:t>endos</w:t>
      </w:r>
    </w:p>
    <w:p w14:paraId="528D30E7" w14:textId="77777777" w:rsidR="00E223F0" w:rsidRPr="00F13C10" w:rsidRDefault="00E223F0" w:rsidP="00491F3B">
      <w:pPr>
        <w:keepNext/>
        <w:spacing w:line="240" w:lineRule="auto"/>
        <w:rPr>
          <w:szCs w:val="22"/>
          <w:u w:val="single"/>
          <w:lang w:val="sv"/>
        </w:rPr>
      </w:pPr>
    </w:p>
    <w:p w14:paraId="0D99EEE1" w14:textId="31044152" w:rsidR="00C40D18" w:rsidRPr="004C009C" w:rsidRDefault="00882EEB" w:rsidP="00E61101">
      <w:pPr>
        <w:spacing w:line="240" w:lineRule="auto"/>
        <w:rPr>
          <w:szCs w:val="22"/>
          <w:lang w:val="sv"/>
        </w:rPr>
      </w:pPr>
      <w:r>
        <w:rPr>
          <w:szCs w:val="22"/>
          <w:lang w:val="sv"/>
        </w:rPr>
        <w:t>Dinatriumväte</w:t>
      </w:r>
      <w:r w:rsidR="00592713">
        <w:rPr>
          <w:szCs w:val="22"/>
          <w:lang w:val="sv"/>
        </w:rPr>
        <w:t>fosfatheptahydrat</w:t>
      </w:r>
      <w:r>
        <w:rPr>
          <w:szCs w:val="22"/>
          <w:lang w:val="sv"/>
        </w:rPr>
        <w:t xml:space="preserve"> </w:t>
      </w:r>
      <w:r>
        <w:rPr>
          <w:szCs w:val="22"/>
          <w:lang w:val="sv-SE"/>
        </w:rPr>
        <w:t>(E339)</w:t>
      </w:r>
    </w:p>
    <w:p w14:paraId="656DE2DC" w14:textId="77777777" w:rsidR="00D4007B" w:rsidRPr="00906098" w:rsidRDefault="00592713" w:rsidP="00E61101">
      <w:pPr>
        <w:spacing w:line="240" w:lineRule="auto"/>
        <w:rPr>
          <w:szCs w:val="22"/>
          <w:lang w:val="sv-SE"/>
        </w:rPr>
      </w:pPr>
      <w:r>
        <w:rPr>
          <w:szCs w:val="22"/>
          <w:lang w:val="sv"/>
        </w:rPr>
        <w:t>Natriumklorid</w:t>
      </w:r>
    </w:p>
    <w:p w14:paraId="43A509CF" w14:textId="0B4AB9E3" w:rsidR="00BC3CB8" w:rsidRDefault="00592713" w:rsidP="00E61101">
      <w:pPr>
        <w:autoSpaceDE w:val="0"/>
        <w:autoSpaceDN w:val="0"/>
        <w:adjustRightInd w:val="0"/>
        <w:spacing w:line="240" w:lineRule="auto"/>
        <w:rPr>
          <w:szCs w:val="22"/>
          <w:lang w:val="sv"/>
        </w:rPr>
      </w:pPr>
      <w:r>
        <w:rPr>
          <w:szCs w:val="22"/>
          <w:lang w:val="sv"/>
        </w:rPr>
        <w:t xml:space="preserve">Koncentrerad saltsyra (för pH-justering) </w:t>
      </w:r>
    </w:p>
    <w:p w14:paraId="2D7615A7" w14:textId="4CC9FDCD" w:rsidR="00BC3CB8" w:rsidRPr="00906098" w:rsidRDefault="00592713" w:rsidP="00E61101">
      <w:pPr>
        <w:autoSpaceDE w:val="0"/>
        <w:autoSpaceDN w:val="0"/>
        <w:adjustRightInd w:val="0"/>
        <w:spacing w:line="240" w:lineRule="auto"/>
        <w:rPr>
          <w:szCs w:val="22"/>
          <w:lang w:val="sv-SE"/>
        </w:rPr>
      </w:pPr>
      <w:r>
        <w:rPr>
          <w:szCs w:val="22"/>
          <w:lang w:val="sv"/>
        </w:rPr>
        <w:t xml:space="preserve">Natriumhydroxid (för pH-justering) </w:t>
      </w:r>
    </w:p>
    <w:p w14:paraId="26297E23" w14:textId="77777777" w:rsidR="00D4007B" w:rsidRDefault="00592713" w:rsidP="00E61101">
      <w:pPr>
        <w:spacing w:line="240" w:lineRule="auto"/>
        <w:rPr>
          <w:szCs w:val="22"/>
          <w:lang w:val="sv"/>
        </w:rPr>
      </w:pPr>
      <w:r>
        <w:rPr>
          <w:szCs w:val="22"/>
          <w:lang w:val="sv"/>
        </w:rPr>
        <w:t>Vatten för injektionsvätskor</w:t>
      </w:r>
    </w:p>
    <w:p w14:paraId="20D8CFB8" w14:textId="77777777" w:rsidR="00BC3CB8" w:rsidRDefault="00BC3CB8" w:rsidP="00E61101">
      <w:pPr>
        <w:spacing w:line="240" w:lineRule="auto"/>
        <w:rPr>
          <w:szCs w:val="22"/>
          <w:lang w:val="sv"/>
        </w:rPr>
      </w:pPr>
    </w:p>
    <w:p w14:paraId="38A598DD" w14:textId="77777777" w:rsidR="00BC3CB8" w:rsidRDefault="00592713" w:rsidP="00E61101">
      <w:pPr>
        <w:spacing w:line="240" w:lineRule="auto"/>
        <w:rPr>
          <w:szCs w:val="22"/>
          <w:u w:val="single"/>
          <w:lang w:val="sv"/>
        </w:rPr>
      </w:pPr>
      <w:r w:rsidRPr="00E26B20">
        <w:rPr>
          <w:szCs w:val="22"/>
          <w:u w:val="single"/>
          <w:lang w:val="sv"/>
        </w:rPr>
        <w:t xml:space="preserve">Förfylld </w:t>
      </w:r>
      <w:r w:rsidR="00270C8D" w:rsidRPr="00F06B8E">
        <w:rPr>
          <w:szCs w:val="22"/>
          <w:u w:val="single"/>
          <w:lang w:val="sv"/>
        </w:rPr>
        <w:t>flerdos</w:t>
      </w:r>
      <w:r w:rsidR="00270C8D">
        <w:rPr>
          <w:szCs w:val="22"/>
          <w:u w:val="single"/>
          <w:lang w:val="sv"/>
        </w:rPr>
        <w:t xml:space="preserve"> </w:t>
      </w:r>
      <w:r w:rsidRPr="00F13C10">
        <w:rPr>
          <w:szCs w:val="22"/>
          <w:u w:val="single"/>
          <w:lang w:val="sv"/>
        </w:rPr>
        <w:t xml:space="preserve">injektionspenna (KwikPen), </w:t>
      </w:r>
    </w:p>
    <w:p w14:paraId="43E63A04" w14:textId="77777777" w:rsidR="00090B3E" w:rsidRPr="00F13C10" w:rsidRDefault="00090B3E" w:rsidP="00E61101">
      <w:pPr>
        <w:spacing w:line="240" w:lineRule="auto"/>
        <w:rPr>
          <w:szCs w:val="22"/>
          <w:u w:val="single"/>
          <w:lang w:val="sv"/>
        </w:rPr>
      </w:pPr>
    </w:p>
    <w:p w14:paraId="724C7C39" w14:textId="77777777" w:rsidR="00BC3CB8" w:rsidRDefault="00592713" w:rsidP="00BC3CB8">
      <w:pPr>
        <w:autoSpaceDE w:val="0"/>
        <w:autoSpaceDN w:val="0"/>
        <w:adjustRightInd w:val="0"/>
        <w:spacing w:line="240" w:lineRule="auto"/>
        <w:rPr>
          <w:szCs w:val="22"/>
          <w:lang w:val="sv"/>
        </w:rPr>
      </w:pPr>
      <w:r>
        <w:rPr>
          <w:szCs w:val="22"/>
          <w:lang w:val="sv"/>
        </w:rPr>
        <w:t xml:space="preserve">Dinatriumvätefosfatheptahydrat </w:t>
      </w:r>
      <w:r w:rsidR="00634568">
        <w:rPr>
          <w:szCs w:val="22"/>
          <w:lang w:val="sv"/>
        </w:rPr>
        <w:t>(E339)</w:t>
      </w:r>
    </w:p>
    <w:p w14:paraId="7B468F90" w14:textId="77777777" w:rsidR="00BC3CB8" w:rsidRDefault="00592713" w:rsidP="00BC3CB8">
      <w:pPr>
        <w:autoSpaceDE w:val="0"/>
        <w:autoSpaceDN w:val="0"/>
        <w:adjustRightInd w:val="0"/>
        <w:spacing w:line="240" w:lineRule="auto"/>
        <w:rPr>
          <w:szCs w:val="22"/>
          <w:lang w:val="sv-SE"/>
        </w:rPr>
      </w:pPr>
      <w:r>
        <w:rPr>
          <w:szCs w:val="22"/>
          <w:lang w:val="sv-SE"/>
        </w:rPr>
        <w:lastRenderedPageBreak/>
        <w:t>B</w:t>
      </w:r>
      <w:r w:rsidRPr="00B84DF0">
        <w:rPr>
          <w:szCs w:val="22"/>
          <w:lang w:val="sv-SE"/>
        </w:rPr>
        <w:t>en</w:t>
      </w:r>
      <w:r w:rsidR="00840E9D">
        <w:rPr>
          <w:szCs w:val="22"/>
          <w:lang w:val="sv-SE"/>
        </w:rPr>
        <w:t>s</w:t>
      </w:r>
      <w:r w:rsidRPr="00B84DF0">
        <w:rPr>
          <w:szCs w:val="22"/>
          <w:lang w:val="sv-SE"/>
        </w:rPr>
        <w:t>ylal</w:t>
      </w:r>
      <w:r>
        <w:rPr>
          <w:szCs w:val="22"/>
          <w:lang w:val="sv-SE"/>
        </w:rPr>
        <w:t>k</w:t>
      </w:r>
      <w:r w:rsidRPr="00B84DF0">
        <w:rPr>
          <w:szCs w:val="22"/>
          <w:lang w:val="sv-SE"/>
        </w:rPr>
        <w:t xml:space="preserve">ohol </w:t>
      </w:r>
      <w:r w:rsidR="00634568">
        <w:rPr>
          <w:szCs w:val="22"/>
          <w:lang w:val="sv-SE"/>
        </w:rPr>
        <w:t>(E1519)</w:t>
      </w:r>
    </w:p>
    <w:p w14:paraId="5CFE8710" w14:textId="77777777" w:rsidR="00BC3CB8" w:rsidRDefault="00592713" w:rsidP="00BC3CB8">
      <w:pPr>
        <w:autoSpaceDE w:val="0"/>
        <w:autoSpaceDN w:val="0"/>
        <w:adjustRightInd w:val="0"/>
        <w:spacing w:line="240" w:lineRule="auto"/>
        <w:rPr>
          <w:szCs w:val="22"/>
          <w:lang w:val="sv-SE"/>
        </w:rPr>
      </w:pPr>
      <w:r>
        <w:rPr>
          <w:szCs w:val="22"/>
          <w:lang w:val="sv-SE"/>
        </w:rPr>
        <w:t>G</w:t>
      </w:r>
      <w:r w:rsidRPr="00B84DF0">
        <w:rPr>
          <w:szCs w:val="22"/>
          <w:lang w:val="sv-SE"/>
        </w:rPr>
        <w:t>lycerol</w:t>
      </w:r>
    </w:p>
    <w:p w14:paraId="2B90657A" w14:textId="77777777" w:rsidR="00BC3CB8" w:rsidRDefault="00592713" w:rsidP="00BC3CB8">
      <w:pPr>
        <w:autoSpaceDE w:val="0"/>
        <w:autoSpaceDN w:val="0"/>
        <w:adjustRightInd w:val="0"/>
        <w:spacing w:line="240" w:lineRule="auto"/>
        <w:rPr>
          <w:szCs w:val="22"/>
          <w:lang w:val="sv-SE"/>
        </w:rPr>
      </w:pPr>
      <w:r>
        <w:rPr>
          <w:szCs w:val="22"/>
          <w:lang w:val="sv-SE"/>
        </w:rPr>
        <w:t>F</w:t>
      </w:r>
      <w:r w:rsidRPr="00B84DF0">
        <w:rPr>
          <w:szCs w:val="22"/>
          <w:lang w:val="sv-SE"/>
        </w:rPr>
        <w:t>enol</w:t>
      </w:r>
    </w:p>
    <w:p w14:paraId="5D91CC0A" w14:textId="77777777" w:rsidR="00BC3CB8" w:rsidRDefault="00592713" w:rsidP="00BC3CB8">
      <w:pPr>
        <w:autoSpaceDE w:val="0"/>
        <w:autoSpaceDN w:val="0"/>
        <w:adjustRightInd w:val="0"/>
        <w:spacing w:line="240" w:lineRule="auto"/>
        <w:rPr>
          <w:szCs w:val="22"/>
          <w:lang w:val="sv"/>
        </w:rPr>
      </w:pPr>
      <w:r>
        <w:rPr>
          <w:szCs w:val="22"/>
          <w:lang w:val="sv"/>
        </w:rPr>
        <w:t>Natriumklorid</w:t>
      </w:r>
    </w:p>
    <w:p w14:paraId="3D4D89DA" w14:textId="77777777" w:rsidR="00BC3CB8" w:rsidRDefault="00592713" w:rsidP="00BC3CB8">
      <w:pPr>
        <w:autoSpaceDE w:val="0"/>
        <w:autoSpaceDN w:val="0"/>
        <w:adjustRightInd w:val="0"/>
        <w:spacing w:line="240" w:lineRule="auto"/>
        <w:rPr>
          <w:szCs w:val="22"/>
          <w:lang w:val="sv"/>
        </w:rPr>
      </w:pPr>
      <w:r>
        <w:rPr>
          <w:szCs w:val="22"/>
          <w:lang w:val="sv"/>
        </w:rPr>
        <w:t xml:space="preserve">Koncentrerad saltsyra (för pH-justering) </w:t>
      </w:r>
    </w:p>
    <w:p w14:paraId="62AE5173" w14:textId="77777777" w:rsidR="00BC3CB8" w:rsidRPr="00906098" w:rsidRDefault="00592713" w:rsidP="00BC3CB8">
      <w:pPr>
        <w:autoSpaceDE w:val="0"/>
        <w:autoSpaceDN w:val="0"/>
        <w:adjustRightInd w:val="0"/>
        <w:spacing w:line="240" w:lineRule="auto"/>
        <w:rPr>
          <w:szCs w:val="22"/>
          <w:lang w:val="sv-SE"/>
        </w:rPr>
      </w:pPr>
      <w:r>
        <w:rPr>
          <w:szCs w:val="22"/>
          <w:lang w:val="sv"/>
        </w:rPr>
        <w:t xml:space="preserve">Natriumhydroxid (för pH-justering) </w:t>
      </w:r>
    </w:p>
    <w:p w14:paraId="5477A023" w14:textId="77777777" w:rsidR="00BC3CB8" w:rsidRDefault="00592713" w:rsidP="00BC3CB8">
      <w:pPr>
        <w:spacing w:line="240" w:lineRule="auto"/>
        <w:rPr>
          <w:szCs w:val="22"/>
          <w:lang w:val="sv"/>
        </w:rPr>
      </w:pPr>
      <w:r>
        <w:rPr>
          <w:szCs w:val="22"/>
          <w:lang w:val="sv"/>
        </w:rPr>
        <w:t>Vatten för injektionsvätskor</w:t>
      </w:r>
    </w:p>
    <w:p w14:paraId="0C47461F" w14:textId="77777777" w:rsidR="00BC3CB8" w:rsidRPr="00F13C10" w:rsidRDefault="00BC3CB8" w:rsidP="00E61101">
      <w:pPr>
        <w:spacing w:line="240" w:lineRule="auto"/>
        <w:rPr>
          <w:szCs w:val="22"/>
          <w:lang w:val="sv"/>
        </w:rPr>
      </w:pPr>
    </w:p>
    <w:p w14:paraId="2559B9DA" w14:textId="77777777" w:rsidR="00C40D18" w:rsidRPr="00906098" w:rsidRDefault="00C40D18" w:rsidP="00E61101">
      <w:pPr>
        <w:spacing w:line="240" w:lineRule="auto"/>
        <w:rPr>
          <w:szCs w:val="22"/>
          <w:lang w:val="sv-SE"/>
        </w:rPr>
      </w:pPr>
    </w:p>
    <w:p w14:paraId="7E3BA893" w14:textId="77777777" w:rsidR="00D4007B" w:rsidRPr="00906098" w:rsidRDefault="00592713" w:rsidP="00E61101">
      <w:pPr>
        <w:spacing w:line="240" w:lineRule="auto"/>
        <w:rPr>
          <w:b/>
          <w:szCs w:val="22"/>
          <w:lang w:val="sv-SE"/>
        </w:rPr>
      </w:pPr>
      <w:r>
        <w:rPr>
          <w:b/>
          <w:bCs/>
          <w:szCs w:val="22"/>
          <w:lang w:val="sv"/>
        </w:rPr>
        <w:t>6.2</w:t>
      </w:r>
      <w:r>
        <w:rPr>
          <w:b/>
          <w:bCs/>
          <w:szCs w:val="22"/>
          <w:lang w:val="sv"/>
        </w:rPr>
        <w:tab/>
        <w:t xml:space="preserve"> Inkompatibiliteter</w:t>
      </w:r>
    </w:p>
    <w:p w14:paraId="51BEFB13" w14:textId="77777777" w:rsidR="00D4007B" w:rsidRPr="00906098" w:rsidRDefault="00D4007B" w:rsidP="00E61101">
      <w:pPr>
        <w:spacing w:line="240" w:lineRule="auto"/>
        <w:rPr>
          <w:b/>
          <w:szCs w:val="22"/>
          <w:lang w:val="sv-SE"/>
        </w:rPr>
      </w:pPr>
    </w:p>
    <w:p w14:paraId="26B2E27E" w14:textId="77777777" w:rsidR="00D4007B" w:rsidRPr="00906098" w:rsidRDefault="00592713" w:rsidP="00E61101">
      <w:pPr>
        <w:spacing w:line="240" w:lineRule="auto"/>
        <w:rPr>
          <w:szCs w:val="22"/>
          <w:lang w:val="sv-SE"/>
        </w:rPr>
      </w:pPr>
      <w:r>
        <w:rPr>
          <w:szCs w:val="22"/>
          <w:lang w:val="sv"/>
        </w:rPr>
        <w:t>Då blandbarhetsstudier saknas får detta läkemedel inte blandas med andra läkemedel.</w:t>
      </w:r>
    </w:p>
    <w:p w14:paraId="37A7C667" w14:textId="77777777" w:rsidR="00D4007B" w:rsidRPr="00906098" w:rsidRDefault="00D4007B" w:rsidP="00E61101">
      <w:pPr>
        <w:spacing w:line="240" w:lineRule="auto"/>
        <w:rPr>
          <w:szCs w:val="22"/>
          <w:lang w:val="sv-SE"/>
        </w:rPr>
      </w:pPr>
    </w:p>
    <w:p w14:paraId="3A7333F6" w14:textId="77777777" w:rsidR="00D4007B" w:rsidRPr="00906098" w:rsidRDefault="00592713" w:rsidP="00E61101">
      <w:pPr>
        <w:keepNext/>
        <w:spacing w:line="240" w:lineRule="auto"/>
        <w:rPr>
          <w:b/>
          <w:szCs w:val="22"/>
          <w:lang w:val="sv-SE"/>
        </w:rPr>
      </w:pPr>
      <w:r>
        <w:rPr>
          <w:b/>
          <w:bCs/>
          <w:szCs w:val="22"/>
          <w:lang w:val="sv"/>
        </w:rPr>
        <w:t>6.3</w:t>
      </w:r>
      <w:r>
        <w:rPr>
          <w:b/>
          <w:bCs/>
          <w:szCs w:val="22"/>
          <w:lang w:val="sv"/>
        </w:rPr>
        <w:tab/>
        <w:t>Hållbarhet</w:t>
      </w:r>
    </w:p>
    <w:p w14:paraId="709D3656" w14:textId="77777777" w:rsidR="00D4007B" w:rsidRDefault="00D4007B" w:rsidP="00E61101">
      <w:pPr>
        <w:keepNext/>
        <w:spacing w:line="240" w:lineRule="auto"/>
        <w:rPr>
          <w:b/>
          <w:szCs w:val="22"/>
          <w:lang w:val="sv-SE"/>
        </w:rPr>
      </w:pPr>
    </w:p>
    <w:p w14:paraId="5A3A7681" w14:textId="77777777" w:rsidR="00BC3CB8" w:rsidRPr="00E26B20" w:rsidRDefault="00592713" w:rsidP="00BC3CB8">
      <w:pPr>
        <w:spacing w:line="240" w:lineRule="auto"/>
        <w:rPr>
          <w:szCs w:val="22"/>
          <w:u w:val="single"/>
          <w:lang w:val="sv"/>
        </w:rPr>
      </w:pPr>
      <w:r w:rsidRPr="00E26B20">
        <w:rPr>
          <w:szCs w:val="22"/>
          <w:u w:val="single"/>
          <w:lang w:val="sv"/>
        </w:rPr>
        <w:t>Förfylld injektionspenna</w:t>
      </w:r>
      <w:r w:rsidR="00090B3E">
        <w:rPr>
          <w:szCs w:val="22"/>
          <w:u w:val="single"/>
          <w:lang w:val="sv"/>
        </w:rPr>
        <w:t>,</w:t>
      </w:r>
      <w:r w:rsidRPr="00E26B20">
        <w:rPr>
          <w:szCs w:val="22"/>
          <w:u w:val="single"/>
          <w:lang w:val="sv"/>
        </w:rPr>
        <w:t xml:space="preserve"> endos</w:t>
      </w:r>
      <w:r w:rsidR="00090B3E">
        <w:rPr>
          <w:szCs w:val="22"/>
          <w:u w:val="single"/>
          <w:lang w:val="sv"/>
        </w:rPr>
        <w:t>;</w:t>
      </w:r>
      <w:r w:rsidRPr="00E26B20">
        <w:rPr>
          <w:szCs w:val="22"/>
          <w:u w:val="single"/>
          <w:lang w:val="sv"/>
        </w:rPr>
        <w:t xml:space="preserve"> injektionsflaska</w:t>
      </w:r>
      <w:r w:rsidR="00090B3E">
        <w:rPr>
          <w:szCs w:val="22"/>
          <w:u w:val="single"/>
          <w:lang w:val="sv"/>
        </w:rPr>
        <w:t>,</w:t>
      </w:r>
      <w:r w:rsidRPr="00E26B20">
        <w:rPr>
          <w:szCs w:val="22"/>
          <w:u w:val="single"/>
          <w:lang w:val="sv"/>
        </w:rPr>
        <w:t xml:space="preserve"> endos</w:t>
      </w:r>
    </w:p>
    <w:p w14:paraId="0FE1170C" w14:textId="77777777" w:rsidR="00BC3CB8" w:rsidRDefault="00BC3CB8" w:rsidP="00E61101">
      <w:pPr>
        <w:keepNext/>
        <w:spacing w:line="240" w:lineRule="auto"/>
        <w:rPr>
          <w:b/>
          <w:szCs w:val="22"/>
          <w:lang w:val="sv"/>
        </w:rPr>
      </w:pPr>
    </w:p>
    <w:p w14:paraId="493DD537" w14:textId="77777777" w:rsidR="00D4007B" w:rsidRDefault="00592713" w:rsidP="00E61101">
      <w:pPr>
        <w:keepNext/>
        <w:spacing w:line="240" w:lineRule="auto"/>
        <w:rPr>
          <w:szCs w:val="22"/>
          <w:lang w:val="sv"/>
        </w:rPr>
      </w:pPr>
      <w:r w:rsidRPr="00E26B20">
        <w:rPr>
          <w:bCs/>
          <w:i/>
          <w:iCs/>
          <w:szCs w:val="22"/>
          <w:lang w:val="sv"/>
        </w:rPr>
        <w:t>Innan användning</w:t>
      </w:r>
      <w:r w:rsidR="00634568">
        <w:rPr>
          <w:bCs/>
          <w:i/>
          <w:iCs/>
          <w:szCs w:val="22"/>
          <w:lang w:val="sv"/>
        </w:rPr>
        <w:t xml:space="preserve"> </w:t>
      </w:r>
      <w:r w:rsidR="00CF3BE0">
        <w:rPr>
          <w:bCs/>
          <w:i/>
          <w:iCs/>
          <w:szCs w:val="22"/>
          <w:lang w:val="sv"/>
        </w:rPr>
        <w:br/>
      </w:r>
      <w:r w:rsidR="00634568">
        <w:rPr>
          <w:szCs w:val="22"/>
          <w:lang w:val="sv"/>
        </w:rPr>
        <w:t>2 år</w:t>
      </w:r>
    </w:p>
    <w:p w14:paraId="64297F1D" w14:textId="77777777" w:rsidR="00090B3E" w:rsidRDefault="00090B3E" w:rsidP="00E61101">
      <w:pPr>
        <w:keepNext/>
        <w:spacing w:line="240" w:lineRule="auto"/>
        <w:rPr>
          <w:szCs w:val="22"/>
          <w:lang w:val="sv"/>
        </w:rPr>
      </w:pPr>
    </w:p>
    <w:p w14:paraId="26FE5719" w14:textId="1CFF9480" w:rsidR="00090B3E" w:rsidRPr="004C009C" w:rsidRDefault="00592713" w:rsidP="00090B3E">
      <w:pPr>
        <w:pStyle w:val="Default"/>
        <w:rPr>
          <w:color w:val="auto"/>
          <w:sz w:val="22"/>
          <w:szCs w:val="22"/>
          <w:lang w:val="sv"/>
        </w:rPr>
      </w:pPr>
      <w:r>
        <w:rPr>
          <w:color w:val="auto"/>
          <w:sz w:val="22"/>
          <w:szCs w:val="22"/>
          <w:lang w:val="sv"/>
        </w:rPr>
        <w:t xml:space="preserve">Mounjaro kan förvaras utanför kylskåp i upp till </w:t>
      </w:r>
      <w:r w:rsidRPr="008B5E78">
        <w:rPr>
          <w:color w:val="auto"/>
          <w:sz w:val="22"/>
          <w:szCs w:val="22"/>
          <w:lang w:val="sv"/>
        </w:rPr>
        <w:t xml:space="preserve">sammanlagt </w:t>
      </w:r>
      <w:r>
        <w:rPr>
          <w:color w:val="auto"/>
          <w:sz w:val="22"/>
          <w:szCs w:val="22"/>
          <w:lang w:val="sv"/>
        </w:rPr>
        <w:t xml:space="preserve">21 dagar </w:t>
      </w:r>
      <w:r w:rsidR="00BF7CBD">
        <w:rPr>
          <w:color w:val="auto"/>
          <w:sz w:val="22"/>
          <w:szCs w:val="22"/>
          <w:lang w:val="sv"/>
        </w:rPr>
        <w:t>under</w:t>
      </w:r>
      <w:r>
        <w:rPr>
          <w:color w:val="auto"/>
          <w:sz w:val="22"/>
          <w:szCs w:val="22"/>
          <w:lang w:val="sv"/>
        </w:rPr>
        <w:t xml:space="preserve"> 30</w:t>
      </w:r>
      <w:r w:rsidR="00BF7CBD">
        <w:rPr>
          <w:color w:val="auto"/>
          <w:sz w:val="22"/>
          <w:szCs w:val="22"/>
          <w:lang w:val="sv"/>
        </w:rPr>
        <w:t xml:space="preserve"> </w:t>
      </w:r>
      <w:r>
        <w:rPr>
          <w:color w:val="auto"/>
          <w:sz w:val="22"/>
          <w:szCs w:val="22"/>
          <w:lang w:val="sv"/>
        </w:rPr>
        <w:t xml:space="preserve">ºC </w:t>
      </w:r>
      <w:r w:rsidRPr="00544E6E">
        <w:rPr>
          <w:color w:val="auto"/>
          <w:sz w:val="22"/>
          <w:szCs w:val="22"/>
          <w:lang w:val="sv"/>
        </w:rPr>
        <w:t>och sedan måste den förfyllda pennan</w:t>
      </w:r>
      <w:r>
        <w:rPr>
          <w:color w:val="auto"/>
          <w:sz w:val="22"/>
          <w:szCs w:val="22"/>
          <w:lang w:val="sv"/>
        </w:rPr>
        <w:t xml:space="preserve"> eller injektionsflaskan</w:t>
      </w:r>
      <w:r w:rsidRPr="00544E6E">
        <w:rPr>
          <w:color w:val="auto"/>
          <w:sz w:val="22"/>
          <w:szCs w:val="22"/>
          <w:lang w:val="sv"/>
        </w:rPr>
        <w:t xml:space="preserve"> kasseras</w:t>
      </w:r>
      <w:r>
        <w:rPr>
          <w:color w:val="auto"/>
          <w:sz w:val="22"/>
          <w:szCs w:val="22"/>
          <w:lang w:val="sv"/>
        </w:rPr>
        <w:t>.</w:t>
      </w:r>
    </w:p>
    <w:p w14:paraId="06603294" w14:textId="77777777" w:rsidR="00BC3CB8" w:rsidRDefault="00BC3CB8" w:rsidP="00E61101">
      <w:pPr>
        <w:keepNext/>
        <w:spacing w:line="240" w:lineRule="auto"/>
        <w:rPr>
          <w:szCs w:val="22"/>
          <w:lang w:val="sv"/>
        </w:rPr>
      </w:pPr>
    </w:p>
    <w:p w14:paraId="3380F8BC" w14:textId="77777777" w:rsidR="00BC3CB8" w:rsidRDefault="00592713" w:rsidP="00BC3CB8">
      <w:pPr>
        <w:spacing w:line="240" w:lineRule="auto"/>
        <w:rPr>
          <w:szCs w:val="22"/>
          <w:u w:val="single"/>
          <w:lang w:val="sv"/>
        </w:rPr>
      </w:pPr>
      <w:r w:rsidRPr="00E26B20">
        <w:rPr>
          <w:szCs w:val="22"/>
          <w:u w:val="single"/>
          <w:lang w:val="sv"/>
        </w:rPr>
        <w:t xml:space="preserve">Förfylld </w:t>
      </w:r>
      <w:r w:rsidR="007969DE" w:rsidRPr="0008199E">
        <w:rPr>
          <w:szCs w:val="22"/>
          <w:u w:val="single"/>
          <w:lang w:val="sv"/>
        </w:rPr>
        <w:t>flerdos</w:t>
      </w:r>
      <w:r w:rsidR="007969DE" w:rsidRPr="007969DE">
        <w:rPr>
          <w:szCs w:val="22"/>
          <w:u w:val="single"/>
          <w:lang w:val="sv"/>
        </w:rPr>
        <w:t xml:space="preserve"> </w:t>
      </w:r>
      <w:r w:rsidRPr="00E26B20">
        <w:rPr>
          <w:szCs w:val="22"/>
          <w:u w:val="single"/>
          <w:lang w:val="sv"/>
        </w:rPr>
        <w:t xml:space="preserve">injektionspenna (KwikPen) </w:t>
      </w:r>
    </w:p>
    <w:p w14:paraId="75D31B23" w14:textId="77777777" w:rsidR="00BC3CB8" w:rsidRDefault="00BC3CB8" w:rsidP="00BC3CB8">
      <w:pPr>
        <w:spacing w:line="240" w:lineRule="auto"/>
        <w:rPr>
          <w:szCs w:val="22"/>
          <w:u w:val="single"/>
          <w:lang w:val="sv"/>
        </w:rPr>
      </w:pPr>
    </w:p>
    <w:p w14:paraId="3EC4FB8F" w14:textId="77777777" w:rsidR="00BC3CB8" w:rsidRPr="00E26B20" w:rsidRDefault="00592713" w:rsidP="00BC3CB8">
      <w:pPr>
        <w:spacing w:line="240" w:lineRule="auto"/>
        <w:rPr>
          <w:i/>
          <w:iCs/>
          <w:szCs w:val="22"/>
          <w:lang w:val="sv"/>
        </w:rPr>
      </w:pPr>
      <w:r w:rsidRPr="00E26B20">
        <w:rPr>
          <w:i/>
          <w:iCs/>
          <w:szCs w:val="22"/>
          <w:lang w:val="sv"/>
        </w:rPr>
        <w:t>Innan användning</w:t>
      </w:r>
      <w:r w:rsidR="00634568" w:rsidRPr="00E26B20">
        <w:rPr>
          <w:szCs w:val="22"/>
          <w:lang w:val="sv"/>
        </w:rPr>
        <w:t xml:space="preserve"> </w:t>
      </w:r>
      <w:r w:rsidR="00CF3BE0">
        <w:rPr>
          <w:szCs w:val="22"/>
          <w:lang w:val="sv"/>
        </w:rPr>
        <w:br/>
      </w:r>
      <w:r w:rsidR="00634568" w:rsidRPr="00E26B20">
        <w:rPr>
          <w:szCs w:val="22"/>
          <w:lang w:val="sv"/>
        </w:rPr>
        <w:t>2 år</w:t>
      </w:r>
    </w:p>
    <w:p w14:paraId="25F381E1" w14:textId="77777777" w:rsidR="00BC3CB8" w:rsidRDefault="00BC3CB8" w:rsidP="00BC3CB8">
      <w:pPr>
        <w:spacing w:line="240" w:lineRule="auto"/>
        <w:rPr>
          <w:szCs w:val="22"/>
          <w:u w:val="single"/>
          <w:lang w:val="sv"/>
        </w:rPr>
      </w:pPr>
    </w:p>
    <w:p w14:paraId="09CA61EB" w14:textId="319B56FA" w:rsidR="00BC3CB8" w:rsidRPr="00E26B20" w:rsidRDefault="00592713" w:rsidP="00E26B20">
      <w:pPr>
        <w:spacing w:line="240" w:lineRule="auto"/>
        <w:rPr>
          <w:szCs w:val="22"/>
          <w:lang w:val="sv"/>
        </w:rPr>
      </w:pPr>
      <w:r w:rsidRPr="00E26B20">
        <w:rPr>
          <w:i/>
          <w:iCs/>
          <w:szCs w:val="22"/>
          <w:lang w:val="sv"/>
        </w:rPr>
        <w:t>Efter första användningen</w:t>
      </w:r>
      <w:r w:rsidR="00634568" w:rsidRPr="00E26B20">
        <w:rPr>
          <w:i/>
          <w:iCs/>
          <w:szCs w:val="22"/>
          <w:lang w:val="sv"/>
        </w:rPr>
        <w:t xml:space="preserve"> </w:t>
      </w:r>
      <w:r w:rsidR="00CF3BE0">
        <w:rPr>
          <w:i/>
          <w:iCs/>
          <w:szCs w:val="22"/>
          <w:lang w:val="sv"/>
        </w:rPr>
        <w:br/>
      </w:r>
      <w:r w:rsidR="00CF3BE0">
        <w:rPr>
          <w:szCs w:val="22"/>
          <w:lang w:val="sv"/>
        </w:rPr>
        <w:t xml:space="preserve">30 dagar. </w:t>
      </w:r>
      <w:r w:rsidR="00634568" w:rsidRPr="00E26B20">
        <w:rPr>
          <w:szCs w:val="22"/>
          <w:lang w:val="sv"/>
        </w:rPr>
        <w:t>Förvaras utanför kylskåp</w:t>
      </w:r>
      <w:r w:rsidR="00BF7CBD">
        <w:rPr>
          <w:szCs w:val="22"/>
          <w:lang w:val="sv"/>
        </w:rPr>
        <w:t>, i rumstemperatur under</w:t>
      </w:r>
      <w:r w:rsidR="00634568" w:rsidRPr="00E26B20">
        <w:rPr>
          <w:szCs w:val="22"/>
          <w:lang w:val="sv"/>
        </w:rPr>
        <w:t xml:space="preserve"> 30</w:t>
      </w:r>
      <w:r w:rsidR="00BF7CBD">
        <w:rPr>
          <w:szCs w:val="22"/>
          <w:lang w:val="sv"/>
        </w:rPr>
        <w:t xml:space="preserve"> </w:t>
      </w:r>
      <w:r w:rsidR="00634568" w:rsidRPr="00E26B20">
        <w:rPr>
          <w:szCs w:val="22"/>
          <w:lang w:val="sv"/>
        </w:rPr>
        <w:t>ºC. Den förfyllda KwikPen måste kasseras 30 dagar efter första användningen.</w:t>
      </w:r>
    </w:p>
    <w:p w14:paraId="341B2B4B" w14:textId="77777777" w:rsidR="00D4007B" w:rsidRPr="00906098" w:rsidRDefault="00D4007B" w:rsidP="00E61101">
      <w:pPr>
        <w:spacing w:line="240" w:lineRule="auto"/>
        <w:rPr>
          <w:szCs w:val="22"/>
          <w:lang w:val="sv-SE"/>
        </w:rPr>
      </w:pPr>
    </w:p>
    <w:p w14:paraId="1158BB8F" w14:textId="77777777" w:rsidR="00D4007B" w:rsidRPr="00906098" w:rsidRDefault="00592713" w:rsidP="00E61101">
      <w:pPr>
        <w:spacing w:line="240" w:lineRule="auto"/>
        <w:rPr>
          <w:b/>
          <w:szCs w:val="22"/>
          <w:lang w:val="sv-SE"/>
        </w:rPr>
      </w:pPr>
      <w:r>
        <w:rPr>
          <w:b/>
          <w:bCs/>
          <w:szCs w:val="22"/>
          <w:lang w:val="sv"/>
        </w:rPr>
        <w:t>6.4</w:t>
      </w:r>
      <w:r>
        <w:rPr>
          <w:b/>
          <w:bCs/>
          <w:szCs w:val="22"/>
          <w:lang w:val="sv"/>
        </w:rPr>
        <w:tab/>
        <w:t>Särskilda förvaringsanvisningar</w:t>
      </w:r>
    </w:p>
    <w:p w14:paraId="1420123A" w14:textId="77777777" w:rsidR="00D4007B" w:rsidRDefault="00D4007B" w:rsidP="00E61101">
      <w:pPr>
        <w:spacing w:line="240" w:lineRule="auto"/>
        <w:rPr>
          <w:szCs w:val="22"/>
          <w:lang w:val="sv-SE"/>
        </w:rPr>
      </w:pPr>
    </w:p>
    <w:p w14:paraId="080ED8D6" w14:textId="77777777" w:rsidR="00D4007B" w:rsidRPr="00906098" w:rsidRDefault="00592713" w:rsidP="00E61101">
      <w:pPr>
        <w:spacing w:line="240" w:lineRule="auto"/>
        <w:rPr>
          <w:szCs w:val="22"/>
          <w:lang w:val="sv-SE"/>
        </w:rPr>
      </w:pPr>
      <w:r>
        <w:rPr>
          <w:szCs w:val="22"/>
          <w:lang w:val="sv"/>
        </w:rPr>
        <w:t>Förvaras i kylskåp (2 ºC–8 ºC).</w:t>
      </w:r>
    </w:p>
    <w:p w14:paraId="3CA13A99" w14:textId="77777777" w:rsidR="00D4007B" w:rsidRPr="00906098" w:rsidRDefault="00592713" w:rsidP="00E61101">
      <w:pPr>
        <w:spacing w:line="240" w:lineRule="auto"/>
        <w:rPr>
          <w:szCs w:val="22"/>
          <w:lang w:val="sv-SE"/>
        </w:rPr>
      </w:pPr>
      <w:r>
        <w:rPr>
          <w:szCs w:val="22"/>
          <w:lang w:val="sv"/>
        </w:rPr>
        <w:t>Får ej frysas.</w:t>
      </w:r>
    </w:p>
    <w:p w14:paraId="2BC77BAC" w14:textId="77777777" w:rsidR="002B6EBE" w:rsidRPr="004C009C" w:rsidRDefault="002B6EBE" w:rsidP="00E61101">
      <w:pPr>
        <w:pStyle w:val="Default"/>
        <w:rPr>
          <w:color w:val="auto"/>
          <w:sz w:val="22"/>
          <w:szCs w:val="22"/>
          <w:lang w:val="sv"/>
        </w:rPr>
      </w:pPr>
    </w:p>
    <w:p w14:paraId="1EE03699" w14:textId="77777777" w:rsidR="002B6EBE" w:rsidRPr="00B84DF0" w:rsidRDefault="00592713" w:rsidP="000E013F">
      <w:pPr>
        <w:keepNext/>
        <w:spacing w:line="240" w:lineRule="auto"/>
        <w:rPr>
          <w:szCs w:val="22"/>
          <w:u w:val="single"/>
          <w:lang w:val="sv"/>
        </w:rPr>
      </w:pPr>
      <w:r w:rsidRPr="00B84DF0">
        <w:rPr>
          <w:szCs w:val="22"/>
          <w:u w:val="single"/>
          <w:lang w:val="sv"/>
        </w:rPr>
        <w:t>Förfylld injektionspenna</w:t>
      </w:r>
      <w:r w:rsidR="00090B3E">
        <w:rPr>
          <w:szCs w:val="22"/>
          <w:u w:val="single"/>
          <w:lang w:val="sv"/>
        </w:rPr>
        <w:t>,</w:t>
      </w:r>
      <w:r w:rsidRPr="00B84DF0">
        <w:rPr>
          <w:szCs w:val="22"/>
          <w:u w:val="single"/>
          <w:lang w:val="sv"/>
        </w:rPr>
        <w:t xml:space="preserve"> endos</w:t>
      </w:r>
      <w:r w:rsidR="00090B3E">
        <w:rPr>
          <w:szCs w:val="22"/>
          <w:u w:val="single"/>
          <w:lang w:val="sv"/>
        </w:rPr>
        <w:t>;</w:t>
      </w:r>
      <w:r w:rsidRPr="00B84DF0">
        <w:rPr>
          <w:szCs w:val="22"/>
          <w:u w:val="single"/>
          <w:lang w:val="sv"/>
        </w:rPr>
        <w:t xml:space="preserve"> injektionsflaska</w:t>
      </w:r>
      <w:r w:rsidR="00090B3E">
        <w:rPr>
          <w:szCs w:val="22"/>
          <w:u w:val="single"/>
          <w:lang w:val="sv"/>
        </w:rPr>
        <w:t xml:space="preserve">, </w:t>
      </w:r>
      <w:r w:rsidRPr="00B84DF0">
        <w:rPr>
          <w:szCs w:val="22"/>
          <w:u w:val="single"/>
          <w:lang w:val="sv"/>
        </w:rPr>
        <w:t>endos</w:t>
      </w:r>
    </w:p>
    <w:p w14:paraId="1A9B5F81" w14:textId="77777777" w:rsidR="002B6EBE" w:rsidRPr="00B84DF0" w:rsidRDefault="002B6EBE" w:rsidP="000E013F">
      <w:pPr>
        <w:keepNext/>
        <w:spacing w:line="240" w:lineRule="auto"/>
        <w:rPr>
          <w:szCs w:val="22"/>
          <w:lang w:val="sv"/>
        </w:rPr>
      </w:pPr>
    </w:p>
    <w:p w14:paraId="55AB9C1F" w14:textId="77777777" w:rsidR="002B6EBE" w:rsidRDefault="00592713" w:rsidP="000E013F">
      <w:pPr>
        <w:pStyle w:val="Default"/>
        <w:keepNext/>
        <w:rPr>
          <w:color w:val="auto"/>
          <w:sz w:val="22"/>
          <w:szCs w:val="22"/>
          <w:lang w:val="sv"/>
        </w:rPr>
      </w:pPr>
      <w:r>
        <w:rPr>
          <w:color w:val="auto"/>
          <w:sz w:val="22"/>
          <w:szCs w:val="22"/>
          <w:lang w:val="sv"/>
        </w:rPr>
        <w:t>Förvaras i originalförpackningen. Ljuskänsligt.</w:t>
      </w:r>
    </w:p>
    <w:p w14:paraId="33913D4F" w14:textId="77777777" w:rsidR="00090B3E" w:rsidRDefault="00090B3E" w:rsidP="002B6EBE">
      <w:pPr>
        <w:pStyle w:val="Default"/>
        <w:rPr>
          <w:color w:val="auto"/>
          <w:sz w:val="22"/>
          <w:szCs w:val="22"/>
          <w:lang w:val="sv"/>
        </w:rPr>
      </w:pPr>
    </w:p>
    <w:p w14:paraId="65E9D6B0" w14:textId="77777777" w:rsidR="00CF3BE0" w:rsidRDefault="00592713" w:rsidP="00491F3B">
      <w:pPr>
        <w:keepNext/>
        <w:spacing w:line="240" w:lineRule="auto"/>
        <w:rPr>
          <w:szCs w:val="22"/>
          <w:u w:val="single"/>
          <w:lang w:val="sv"/>
        </w:rPr>
      </w:pPr>
      <w:r w:rsidRPr="006417A4">
        <w:rPr>
          <w:szCs w:val="22"/>
          <w:u w:val="single"/>
          <w:lang w:val="sv"/>
        </w:rPr>
        <w:t xml:space="preserve">Förfylld </w:t>
      </w:r>
      <w:r w:rsidR="007969DE" w:rsidRPr="006417A4">
        <w:rPr>
          <w:szCs w:val="22"/>
          <w:u w:val="single"/>
          <w:lang w:val="sv"/>
        </w:rPr>
        <w:t xml:space="preserve">flerdos </w:t>
      </w:r>
      <w:r w:rsidRPr="006417A4">
        <w:rPr>
          <w:szCs w:val="22"/>
          <w:u w:val="single"/>
          <w:lang w:val="sv"/>
        </w:rPr>
        <w:t>injektionspenna (KwikPen)</w:t>
      </w:r>
    </w:p>
    <w:p w14:paraId="56DE19B8" w14:textId="77777777" w:rsidR="00CF3BE0" w:rsidRDefault="00CF3BE0" w:rsidP="00491F3B">
      <w:pPr>
        <w:pStyle w:val="Default"/>
        <w:keepNext/>
        <w:rPr>
          <w:color w:val="auto"/>
          <w:sz w:val="22"/>
          <w:szCs w:val="22"/>
          <w:lang w:val="sv"/>
        </w:rPr>
      </w:pPr>
    </w:p>
    <w:p w14:paraId="218D8462" w14:textId="77777777" w:rsidR="00090B3E" w:rsidRPr="004C009C" w:rsidRDefault="00592713" w:rsidP="00491F3B">
      <w:pPr>
        <w:pStyle w:val="Default"/>
        <w:keepNext/>
        <w:rPr>
          <w:color w:val="auto"/>
          <w:sz w:val="22"/>
          <w:szCs w:val="22"/>
          <w:lang w:val="sv"/>
        </w:rPr>
      </w:pPr>
      <w:r>
        <w:rPr>
          <w:color w:val="auto"/>
          <w:sz w:val="22"/>
          <w:szCs w:val="22"/>
          <w:lang w:val="sv"/>
        </w:rPr>
        <w:t xml:space="preserve">För information om </w:t>
      </w:r>
      <w:r w:rsidR="00CF3BE0">
        <w:rPr>
          <w:color w:val="auto"/>
          <w:sz w:val="22"/>
          <w:szCs w:val="22"/>
          <w:lang w:val="sv"/>
        </w:rPr>
        <w:t>läkemedlets förvaring</w:t>
      </w:r>
      <w:r>
        <w:rPr>
          <w:color w:val="auto"/>
          <w:sz w:val="22"/>
          <w:szCs w:val="22"/>
          <w:lang w:val="sv"/>
        </w:rPr>
        <w:t xml:space="preserve"> efter första användningen, se avsnitt 6.3.</w:t>
      </w:r>
    </w:p>
    <w:p w14:paraId="55257657" w14:textId="77777777" w:rsidR="00BC3CB8" w:rsidRPr="004C009C" w:rsidRDefault="00BC3CB8" w:rsidP="00E61101">
      <w:pPr>
        <w:spacing w:line="240" w:lineRule="auto"/>
        <w:rPr>
          <w:b/>
          <w:szCs w:val="22"/>
          <w:lang w:val="sv"/>
        </w:rPr>
      </w:pPr>
    </w:p>
    <w:p w14:paraId="1939C352" w14:textId="77777777" w:rsidR="00D4007B" w:rsidRPr="004C009C" w:rsidRDefault="00592713" w:rsidP="00AE3739">
      <w:pPr>
        <w:keepNext/>
        <w:spacing w:line="240" w:lineRule="auto"/>
        <w:rPr>
          <w:b/>
          <w:szCs w:val="22"/>
          <w:lang w:val="sv"/>
        </w:rPr>
      </w:pPr>
      <w:bookmarkStart w:id="457" w:name="_Hlk96355099"/>
      <w:r>
        <w:rPr>
          <w:b/>
          <w:bCs/>
          <w:szCs w:val="22"/>
          <w:lang w:val="sv"/>
        </w:rPr>
        <w:t>6.5</w:t>
      </w:r>
      <w:r>
        <w:rPr>
          <w:b/>
          <w:bCs/>
          <w:szCs w:val="22"/>
          <w:lang w:val="sv"/>
        </w:rPr>
        <w:tab/>
        <w:t>Förpackningstyp och innehåll</w:t>
      </w:r>
      <w:bookmarkEnd w:id="457"/>
    </w:p>
    <w:p w14:paraId="5806E0DA" w14:textId="77777777" w:rsidR="00D4007B" w:rsidRDefault="00D4007B" w:rsidP="00AE3739">
      <w:pPr>
        <w:keepNext/>
        <w:spacing w:line="240" w:lineRule="auto"/>
        <w:rPr>
          <w:szCs w:val="22"/>
          <w:lang w:val="sv"/>
        </w:rPr>
      </w:pPr>
    </w:p>
    <w:p w14:paraId="1AECF0A7" w14:textId="77777777" w:rsidR="003357AD" w:rsidRDefault="00592713" w:rsidP="00AE3739">
      <w:pPr>
        <w:keepNext/>
        <w:spacing w:line="240" w:lineRule="auto"/>
        <w:rPr>
          <w:szCs w:val="22"/>
          <w:u w:val="single"/>
          <w:lang w:val="sv"/>
        </w:rPr>
      </w:pPr>
      <w:r>
        <w:rPr>
          <w:szCs w:val="22"/>
          <w:u w:val="single"/>
          <w:lang w:val="sv"/>
        </w:rPr>
        <w:t>Förfylld injektionspenna</w:t>
      </w:r>
      <w:r w:rsidR="00BC3CB8">
        <w:rPr>
          <w:szCs w:val="22"/>
          <w:u w:val="single"/>
          <w:lang w:val="sv"/>
        </w:rPr>
        <w:t>, endos</w:t>
      </w:r>
    </w:p>
    <w:p w14:paraId="0ED8E7E6" w14:textId="77777777" w:rsidR="003357AD" w:rsidRPr="002250F1" w:rsidRDefault="003357AD" w:rsidP="00E61101">
      <w:pPr>
        <w:spacing w:line="240" w:lineRule="auto"/>
        <w:rPr>
          <w:szCs w:val="22"/>
          <w:u w:val="single"/>
          <w:lang w:val="sv"/>
        </w:rPr>
      </w:pPr>
    </w:p>
    <w:p w14:paraId="324522FF" w14:textId="77777777" w:rsidR="002A52BB" w:rsidRPr="004C009C" w:rsidRDefault="00592713" w:rsidP="00E61101">
      <w:pPr>
        <w:spacing w:line="240" w:lineRule="auto"/>
        <w:rPr>
          <w:rStyle w:val="CommentReference"/>
          <w:sz w:val="22"/>
          <w:szCs w:val="22"/>
          <w:lang w:val="sv"/>
        </w:rPr>
      </w:pPr>
      <w:r>
        <w:rPr>
          <w:szCs w:val="22"/>
          <w:lang w:val="sv"/>
        </w:rPr>
        <w:t>Glasspruta innesluten i en förfylld injektionspenna för engångsbruk</w:t>
      </w:r>
      <w:r>
        <w:rPr>
          <w:rStyle w:val="CommentReference"/>
          <w:sz w:val="22"/>
          <w:szCs w:val="22"/>
          <w:lang w:val="sv"/>
        </w:rPr>
        <w:t>.</w:t>
      </w:r>
    </w:p>
    <w:p w14:paraId="215C4C35" w14:textId="77777777" w:rsidR="00103B1F" w:rsidRPr="004C009C" w:rsidRDefault="00103B1F" w:rsidP="00E61101">
      <w:pPr>
        <w:spacing w:line="240" w:lineRule="auto"/>
        <w:rPr>
          <w:rStyle w:val="CommentReference"/>
          <w:sz w:val="22"/>
          <w:szCs w:val="22"/>
          <w:lang w:val="sv"/>
        </w:rPr>
      </w:pPr>
    </w:p>
    <w:p w14:paraId="6CE4503D" w14:textId="7E6CE55A" w:rsidR="00103B1F" w:rsidRPr="00906098" w:rsidRDefault="00592713" w:rsidP="00C41D52">
      <w:pPr>
        <w:rPr>
          <w:rStyle w:val="CommentReference"/>
          <w:sz w:val="22"/>
          <w:szCs w:val="22"/>
          <w:lang w:val="sv-SE"/>
        </w:rPr>
      </w:pPr>
      <w:r>
        <w:rPr>
          <w:lang w:val="sv"/>
        </w:rPr>
        <w:t xml:space="preserve">Den förfyllda injektionspennan har en dold nål som automatiskt förs in i huden när </w:t>
      </w:r>
      <w:r w:rsidR="005E45A1">
        <w:rPr>
          <w:lang w:val="sv"/>
        </w:rPr>
        <w:t>man</w:t>
      </w:r>
      <w:r>
        <w:rPr>
          <w:lang w:val="sv"/>
        </w:rPr>
        <w:t xml:space="preserve"> trycker på injektionsknappen. </w:t>
      </w:r>
    </w:p>
    <w:p w14:paraId="0DE71CD7" w14:textId="77777777" w:rsidR="00D4007B" w:rsidRPr="00906098" w:rsidRDefault="00592713" w:rsidP="00E61101">
      <w:pPr>
        <w:spacing w:line="240" w:lineRule="auto"/>
        <w:rPr>
          <w:rStyle w:val="CommentReference"/>
          <w:sz w:val="22"/>
          <w:szCs w:val="22"/>
          <w:lang w:val="sv-SE"/>
        </w:rPr>
      </w:pPr>
      <w:r>
        <w:rPr>
          <w:rStyle w:val="CommentReference"/>
          <w:sz w:val="22"/>
          <w:szCs w:val="22"/>
          <w:lang w:val="sv"/>
        </w:rPr>
        <w:t>En förfylld injektionspenna innehåller 0,5 ml lösning.</w:t>
      </w:r>
    </w:p>
    <w:p w14:paraId="764A0E23" w14:textId="77777777" w:rsidR="00747038" w:rsidRPr="00906098" w:rsidRDefault="00747038" w:rsidP="00E61101">
      <w:pPr>
        <w:spacing w:line="240" w:lineRule="auto"/>
        <w:rPr>
          <w:szCs w:val="22"/>
          <w:lang w:val="sv-SE"/>
        </w:rPr>
      </w:pPr>
    </w:p>
    <w:p w14:paraId="120D5119" w14:textId="54E63DB0" w:rsidR="00BC3CB8" w:rsidRDefault="00592713" w:rsidP="00E26B20">
      <w:pPr>
        <w:suppressLineNumbers/>
        <w:tabs>
          <w:tab w:val="clear" w:pos="567"/>
          <w:tab w:val="left" w:pos="0"/>
        </w:tabs>
        <w:spacing w:line="240" w:lineRule="auto"/>
        <w:outlineLvl w:val="0"/>
        <w:rPr>
          <w:b/>
          <w:bCs/>
          <w:szCs w:val="22"/>
          <w:lang w:val="sv"/>
        </w:rPr>
      </w:pPr>
      <w:r>
        <w:rPr>
          <w:szCs w:val="22"/>
          <w:lang w:val="sv"/>
        </w:rPr>
        <w:lastRenderedPageBreak/>
        <w:t>Förpackningsstorlekar: 2 förfyllda injektionspennor, 4 förfyllda injektionspennor och flerpack</w:t>
      </w:r>
      <w:r w:rsidR="00E76945">
        <w:rPr>
          <w:szCs w:val="22"/>
          <w:lang w:val="sv"/>
        </w:rPr>
        <w:t xml:space="preserve"> </w:t>
      </w:r>
      <w:r>
        <w:rPr>
          <w:szCs w:val="22"/>
          <w:lang w:val="sv"/>
        </w:rPr>
        <w:t>innehållande 12 (3 förpackningar med 4 i varje) förfyllda injektionspennor.</w:t>
      </w:r>
      <w:r>
        <w:rPr>
          <w:szCs w:val="22"/>
          <w:lang w:val="sv"/>
        </w:rPr>
        <w:br/>
        <w:t>Eventuellt kommer inte alla förpackningsstorlekar att marknadsföras.</w:t>
      </w:r>
      <w:r w:rsidR="00524EBE">
        <w:rPr>
          <w:szCs w:val="22"/>
          <w:lang w:val="sv"/>
        </w:rPr>
        <w:fldChar w:fldCharType="begin"/>
      </w:r>
      <w:r w:rsidR="00524EBE">
        <w:rPr>
          <w:szCs w:val="22"/>
          <w:lang w:val="sv"/>
        </w:rPr>
        <w:instrText xml:space="preserve"> DOCVARIABLE vault_nd_95ff5fc4-3982-401f-be97-acf84095d775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3ECF3A4" w14:textId="77777777" w:rsidR="00D4007B" w:rsidRDefault="00D4007B" w:rsidP="00E61101">
      <w:pPr>
        <w:spacing w:line="240" w:lineRule="auto"/>
        <w:rPr>
          <w:szCs w:val="22"/>
          <w:lang w:val="sv"/>
        </w:rPr>
      </w:pPr>
    </w:p>
    <w:p w14:paraId="544B9FF6" w14:textId="77777777" w:rsidR="003357AD" w:rsidRDefault="00592713" w:rsidP="00E61101">
      <w:pPr>
        <w:spacing w:line="240" w:lineRule="auto"/>
        <w:rPr>
          <w:szCs w:val="22"/>
          <w:u w:val="single"/>
          <w:lang w:val="sv"/>
        </w:rPr>
      </w:pPr>
      <w:r w:rsidRPr="002250F1">
        <w:rPr>
          <w:szCs w:val="22"/>
          <w:u w:val="single"/>
          <w:lang w:val="sv"/>
        </w:rPr>
        <w:t>Injektionsflaska</w:t>
      </w:r>
      <w:r w:rsidR="00BC3CB8">
        <w:rPr>
          <w:szCs w:val="22"/>
          <w:u w:val="single"/>
          <w:lang w:val="sv"/>
        </w:rPr>
        <w:t>, endos</w:t>
      </w:r>
    </w:p>
    <w:p w14:paraId="744481D9" w14:textId="77777777" w:rsidR="007146C9" w:rsidRPr="002250F1" w:rsidRDefault="007146C9" w:rsidP="00E61101">
      <w:pPr>
        <w:spacing w:line="240" w:lineRule="auto"/>
        <w:rPr>
          <w:szCs w:val="22"/>
          <w:u w:val="single"/>
          <w:lang w:val="sv"/>
        </w:rPr>
      </w:pPr>
    </w:p>
    <w:p w14:paraId="033647BD" w14:textId="77777777" w:rsidR="003357AD" w:rsidRDefault="00592713" w:rsidP="00E61101">
      <w:pPr>
        <w:suppressLineNumbers/>
        <w:spacing w:line="240" w:lineRule="auto"/>
        <w:ind w:left="567" w:hanging="567"/>
        <w:outlineLvl w:val="0"/>
        <w:rPr>
          <w:szCs w:val="22"/>
          <w:lang w:val="sv"/>
        </w:rPr>
      </w:pPr>
      <w:r>
        <w:rPr>
          <w:szCs w:val="22"/>
          <w:lang w:val="sv"/>
        </w:rPr>
        <w:t>Glasflaska med förslutande försegling</w:t>
      </w:r>
      <w:r w:rsidR="00F96B4A">
        <w:rPr>
          <w:szCs w:val="22"/>
          <w:lang w:val="sv"/>
        </w:rPr>
        <w:t>.</w:t>
      </w:r>
      <w:r w:rsidR="00524EBE">
        <w:rPr>
          <w:szCs w:val="22"/>
          <w:lang w:val="sv"/>
        </w:rPr>
        <w:fldChar w:fldCharType="begin"/>
      </w:r>
      <w:r w:rsidR="00524EBE">
        <w:rPr>
          <w:szCs w:val="22"/>
          <w:lang w:val="sv"/>
        </w:rPr>
        <w:instrText xml:space="preserve"> DOCVARIABLE vault_nd_c86ba105-fc65-4e28-82f6-1defdb73e2fc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46AD255" w14:textId="77777777" w:rsidR="00D91476" w:rsidRDefault="00592713" w:rsidP="00E61101">
      <w:pPr>
        <w:suppressLineNumbers/>
        <w:spacing w:line="240" w:lineRule="auto"/>
        <w:ind w:left="567" w:hanging="567"/>
        <w:outlineLvl w:val="0"/>
        <w:rPr>
          <w:szCs w:val="22"/>
          <w:lang w:val="sv"/>
        </w:rPr>
      </w:pPr>
      <w:r>
        <w:rPr>
          <w:szCs w:val="22"/>
          <w:lang w:val="sv"/>
        </w:rPr>
        <w:t>Varje injektionsflaska innehåller 0,5 ml lösning</w:t>
      </w:r>
      <w:r w:rsidR="00F96B4A">
        <w:rPr>
          <w:szCs w:val="22"/>
          <w:lang w:val="sv"/>
        </w:rPr>
        <w:t>.</w:t>
      </w:r>
      <w:r w:rsidR="00524EBE">
        <w:rPr>
          <w:szCs w:val="22"/>
          <w:lang w:val="sv"/>
        </w:rPr>
        <w:fldChar w:fldCharType="begin"/>
      </w:r>
      <w:r w:rsidR="00524EBE">
        <w:rPr>
          <w:szCs w:val="22"/>
          <w:lang w:val="sv"/>
        </w:rPr>
        <w:instrText xml:space="preserve"> DOCVARIABLE vault_nd_0b412ecc-e6d4-4c5d-9b0a-b890197b1346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113FB52" w14:textId="77777777" w:rsidR="00D91476" w:rsidRPr="00D91476" w:rsidRDefault="00592713" w:rsidP="00533C55">
      <w:pPr>
        <w:suppressLineNumbers/>
        <w:tabs>
          <w:tab w:val="clear" w:pos="567"/>
          <w:tab w:val="left" w:pos="0"/>
        </w:tabs>
        <w:spacing w:line="240" w:lineRule="auto"/>
        <w:outlineLvl w:val="0"/>
        <w:rPr>
          <w:szCs w:val="22"/>
          <w:lang w:val="sv"/>
        </w:rPr>
      </w:pPr>
      <w:r>
        <w:rPr>
          <w:szCs w:val="22"/>
          <w:lang w:val="sv"/>
        </w:rPr>
        <w:t>Förpackning om 1</w:t>
      </w:r>
      <w:r w:rsidR="00293A12">
        <w:rPr>
          <w:szCs w:val="22"/>
          <w:lang w:val="sv"/>
        </w:rPr>
        <w:t xml:space="preserve">, 4 eller 12 injektionsflaskor samt </w:t>
      </w:r>
      <w:r w:rsidR="004C140F">
        <w:rPr>
          <w:szCs w:val="22"/>
          <w:lang w:val="sv"/>
        </w:rPr>
        <w:t>flerpack</w:t>
      </w:r>
      <w:r w:rsidR="00293A12">
        <w:rPr>
          <w:szCs w:val="22"/>
          <w:lang w:val="sv"/>
        </w:rPr>
        <w:t xml:space="preserve"> med 4</w:t>
      </w:r>
      <w:r w:rsidR="00293A12" w:rsidRPr="00293A12">
        <w:rPr>
          <w:szCs w:val="22"/>
          <w:lang w:val="sv"/>
        </w:rPr>
        <w:t xml:space="preserve"> injektionsflaskor (</w:t>
      </w:r>
      <w:r w:rsidR="00293A12">
        <w:rPr>
          <w:szCs w:val="22"/>
          <w:lang w:val="sv"/>
        </w:rPr>
        <w:t>4</w:t>
      </w:r>
      <w:r w:rsidR="00293A12" w:rsidRPr="00293A12">
        <w:rPr>
          <w:szCs w:val="22"/>
          <w:lang w:val="sv"/>
        </w:rPr>
        <w:t xml:space="preserve"> förpackningar med 1)</w:t>
      </w:r>
      <w:r w:rsidR="00293A12">
        <w:rPr>
          <w:szCs w:val="22"/>
          <w:lang w:val="sv"/>
        </w:rPr>
        <w:t xml:space="preserve"> eller </w:t>
      </w:r>
      <w:r w:rsidR="004C140F">
        <w:rPr>
          <w:szCs w:val="22"/>
          <w:lang w:val="sv"/>
        </w:rPr>
        <w:t>flerpack</w:t>
      </w:r>
      <w:r w:rsidR="00293A12">
        <w:rPr>
          <w:szCs w:val="22"/>
          <w:lang w:val="sv"/>
        </w:rPr>
        <w:t xml:space="preserve"> med 12</w:t>
      </w:r>
      <w:r w:rsidR="00293A12" w:rsidRPr="00293A12">
        <w:rPr>
          <w:szCs w:val="22"/>
          <w:lang w:val="sv"/>
        </w:rPr>
        <w:t xml:space="preserve"> injektionsflaskor (</w:t>
      </w:r>
      <w:r w:rsidR="00293A12">
        <w:rPr>
          <w:szCs w:val="22"/>
          <w:lang w:val="sv"/>
        </w:rPr>
        <w:t>12</w:t>
      </w:r>
      <w:r w:rsidR="00293A12" w:rsidRPr="00293A12">
        <w:rPr>
          <w:szCs w:val="22"/>
          <w:lang w:val="sv"/>
        </w:rPr>
        <w:t xml:space="preserve"> förpackningar med 1).</w:t>
      </w:r>
      <w:r w:rsidR="00BC3CB8">
        <w:rPr>
          <w:szCs w:val="22"/>
          <w:lang w:val="sv"/>
        </w:rPr>
        <w:br/>
        <w:t>Eventuellt kommer inte alla förpackningsstorlekar att marknadsföras.</w:t>
      </w:r>
      <w:r w:rsidR="00524EBE">
        <w:rPr>
          <w:szCs w:val="22"/>
          <w:lang w:val="sv"/>
        </w:rPr>
        <w:fldChar w:fldCharType="begin"/>
      </w:r>
      <w:r w:rsidR="00524EBE">
        <w:rPr>
          <w:szCs w:val="22"/>
          <w:lang w:val="sv"/>
        </w:rPr>
        <w:instrText xml:space="preserve"> DOCVARIABLE vault_nd_961cdc7d-e243-48e8-9540-d31ede0ec801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169D4D9C" w14:textId="77777777" w:rsidR="00BC3CB8" w:rsidRDefault="00592713" w:rsidP="00CF3BE0">
      <w:pPr>
        <w:keepNext/>
        <w:spacing w:line="240" w:lineRule="auto"/>
        <w:rPr>
          <w:szCs w:val="22"/>
          <w:u w:val="single"/>
          <w:lang w:val="sv-SE"/>
        </w:rPr>
      </w:pPr>
      <w:r>
        <w:rPr>
          <w:szCs w:val="22"/>
          <w:u w:val="single"/>
          <w:lang w:val="sv-SE"/>
        </w:rPr>
        <w:br/>
        <w:t xml:space="preserve">Förfylld </w:t>
      </w:r>
      <w:r w:rsidR="007969DE">
        <w:rPr>
          <w:szCs w:val="22"/>
          <w:u w:val="single"/>
          <w:lang w:val="sv-SE"/>
        </w:rPr>
        <w:t xml:space="preserve">flerdos </w:t>
      </w:r>
      <w:r>
        <w:rPr>
          <w:szCs w:val="22"/>
          <w:u w:val="single"/>
          <w:lang w:val="sv-SE"/>
        </w:rPr>
        <w:t xml:space="preserve">injektionspenna (KwikPen) </w:t>
      </w:r>
    </w:p>
    <w:p w14:paraId="2BB724D4" w14:textId="77777777" w:rsidR="00CF3BE0" w:rsidRDefault="00CF3BE0" w:rsidP="00E26B20">
      <w:pPr>
        <w:keepNext/>
        <w:spacing w:line="240" w:lineRule="auto"/>
        <w:rPr>
          <w:szCs w:val="22"/>
          <w:u w:val="single"/>
          <w:lang w:val="sv-SE"/>
        </w:rPr>
      </w:pPr>
    </w:p>
    <w:p w14:paraId="2C0C939C" w14:textId="77777777" w:rsidR="00BC3CB8" w:rsidRDefault="00592713" w:rsidP="00E26B20">
      <w:pPr>
        <w:keepNext/>
        <w:suppressLineNumbers/>
        <w:spacing w:line="240" w:lineRule="auto"/>
        <w:ind w:left="567" w:hanging="567"/>
        <w:outlineLvl w:val="0"/>
        <w:rPr>
          <w:szCs w:val="22"/>
          <w:lang w:val="sv"/>
        </w:rPr>
      </w:pPr>
      <w:r>
        <w:rPr>
          <w:szCs w:val="22"/>
          <w:lang w:val="sv"/>
        </w:rPr>
        <w:t xml:space="preserve">Klar glasampull innesluten i en </w:t>
      </w:r>
      <w:r w:rsidR="002B6EBE">
        <w:rPr>
          <w:szCs w:val="22"/>
          <w:lang w:val="sv"/>
        </w:rPr>
        <w:t xml:space="preserve">förfylld </w:t>
      </w:r>
      <w:r>
        <w:rPr>
          <w:szCs w:val="22"/>
          <w:lang w:val="sv"/>
        </w:rPr>
        <w:t>flerdos injektionspenna.</w:t>
      </w:r>
      <w:r w:rsidR="00524EBE">
        <w:rPr>
          <w:szCs w:val="22"/>
          <w:lang w:val="sv"/>
        </w:rPr>
        <w:fldChar w:fldCharType="begin"/>
      </w:r>
      <w:r w:rsidR="00524EBE">
        <w:rPr>
          <w:szCs w:val="22"/>
          <w:lang w:val="sv"/>
        </w:rPr>
        <w:instrText xml:space="preserve"> DOCVARIABLE vault_nd_03aba161-a0da-4666-a9c6-31f91f709a69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987A328" w14:textId="77777777" w:rsidR="00BC3CB8" w:rsidRDefault="00BC3CB8" w:rsidP="00E61101">
      <w:pPr>
        <w:suppressLineNumbers/>
        <w:spacing w:line="240" w:lineRule="auto"/>
        <w:ind w:left="567" w:hanging="567"/>
        <w:outlineLvl w:val="0"/>
        <w:rPr>
          <w:szCs w:val="22"/>
          <w:lang w:val="sv"/>
        </w:rPr>
      </w:pPr>
    </w:p>
    <w:p w14:paraId="638B2D6A" w14:textId="3ED1D277" w:rsidR="00BC3CB8" w:rsidRDefault="00592713" w:rsidP="002B6EBE">
      <w:pPr>
        <w:suppressLineNumbers/>
        <w:tabs>
          <w:tab w:val="clear" w:pos="567"/>
          <w:tab w:val="left" w:pos="0"/>
        </w:tabs>
        <w:spacing w:line="240" w:lineRule="auto"/>
        <w:outlineLvl w:val="0"/>
        <w:rPr>
          <w:szCs w:val="22"/>
          <w:lang w:val="sv"/>
        </w:rPr>
      </w:pPr>
      <w:r>
        <w:rPr>
          <w:szCs w:val="22"/>
          <w:lang w:val="sv"/>
        </w:rPr>
        <w:t>En förfylld KwikPen innehåller 2,</w:t>
      </w:r>
      <w:r w:rsidR="002B6EBE">
        <w:rPr>
          <w:szCs w:val="22"/>
          <w:lang w:val="sv"/>
        </w:rPr>
        <w:t>4</w:t>
      </w:r>
      <w:r>
        <w:rPr>
          <w:szCs w:val="22"/>
          <w:lang w:val="sv"/>
        </w:rPr>
        <w:t xml:space="preserve"> ml lösning för injektion</w:t>
      </w:r>
      <w:r w:rsidR="002B6EBE">
        <w:rPr>
          <w:szCs w:val="22"/>
          <w:lang w:val="sv"/>
        </w:rPr>
        <w:t xml:space="preserve"> (4 doser om 0,6 ml)</w:t>
      </w:r>
      <w:r w:rsidR="00D80EA5">
        <w:rPr>
          <w:szCs w:val="22"/>
          <w:lang w:val="sv"/>
        </w:rPr>
        <w:t xml:space="preserve">, samt ytterligare lösning </w:t>
      </w:r>
      <w:r w:rsidR="002B6EBE">
        <w:rPr>
          <w:szCs w:val="22"/>
          <w:lang w:val="sv"/>
        </w:rPr>
        <w:t xml:space="preserve">för </w:t>
      </w:r>
      <w:r w:rsidR="00CF3BE0">
        <w:rPr>
          <w:szCs w:val="22"/>
          <w:lang w:val="sv"/>
        </w:rPr>
        <w:t xml:space="preserve">förberedande </w:t>
      </w:r>
      <w:r w:rsidR="00090B3E">
        <w:rPr>
          <w:szCs w:val="22"/>
          <w:lang w:val="sv"/>
        </w:rPr>
        <w:t>flödeskontroll</w:t>
      </w:r>
      <w:r w:rsidR="002B6EBE">
        <w:rPr>
          <w:szCs w:val="22"/>
          <w:lang w:val="sv"/>
        </w:rPr>
        <w:t>. Försök att injicera överblivet läkemedel</w:t>
      </w:r>
      <w:r w:rsidR="00090B3E">
        <w:rPr>
          <w:szCs w:val="22"/>
          <w:lang w:val="sv"/>
        </w:rPr>
        <w:t xml:space="preserve"> från </w:t>
      </w:r>
      <w:r w:rsidR="00270C8D">
        <w:rPr>
          <w:szCs w:val="22"/>
          <w:lang w:val="sv"/>
        </w:rPr>
        <w:t>pennan</w:t>
      </w:r>
      <w:r w:rsidR="002B6EBE">
        <w:rPr>
          <w:szCs w:val="22"/>
          <w:lang w:val="sv"/>
        </w:rPr>
        <w:t xml:space="preserve"> kommer resultera i en ofullständig dos även om </w:t>
      </w:r>
      <w:r w:rsidR="00747095">
        <w:rPr>
          <w:szCs w:val="22"/>
          <w:lang w:val="sv"/>
        </w:rPr>
        <w:t>pennan</w:t>
      </w:r>
      <w:r w:rsidR="002B6EBE">
        <w:rPr>
          <w:szCs w:val="22"/>
          <w:lang w:val="sv"/>
        </w:rPr>
        <w:t xml:space="preserve"> fortfarande har läkemedel i sig.</w:t>
      </w:r>
      <w:r w:rsidR="00CF3BE0">
        <w:rPr>
          <w:szCs w:val="22"/>
          <w:lang w:val="sv"/>
        </w:rPr>
        <w:t xml:space="preserve"> Kanyler är ej inkluderade.</w:t>
      </w:r>
      <w:r w:rsidR="00524EBE">
        <w:rPr>
          <w:szCs w:val="22"/>
          <w:lang w:val="sv"/>
        </w:rPr>
        <w:fldChar w:fldCharType="begin"/>
      </w:r>
      <w:r w:rsidR="00524EBE">
        <w:rPr>
          <w:szCs w:val="22"/>
          <w:lang w:val="sv"/>
        </w:rPr>
        <w:instrText xml:space="preserve"> DOCVARIABLE vault_nd_a28c1ee7-e695-4b86-83fa-3f428de5a596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D5A2D52" w14:textId="77777777" w:rsidR="002B6EBE" w:rsidRDefault="002B6EBE" w:rsidP="002B6EBE">
      <w:pPr>
        <w:suppressLineNumbers/>
        <w:tabs>
          <w:tab w:val="clear" w:pos="567"/>
          <w:tab w:val="left" w:pos="0"/>
        </w:tabs>
        <w:spacing w:line="240" w:lineRule="auto"/>
        <w:outlineLvl w:val="0"/>
        <w:rPr>
          <w:szCs w:val="22"/>
          <w:lang w:val="sv"/>
        </w:rPr>
      </w:pPr>
    </w:p>
    <w:p w14:paraId="35BD61EA" w14:textId="4BC44706" w:rsidR="00B65D62" w:rsidRDefault="00592713" w:rsidP="00F13C10">
      <w:pPr>
        <w:suppressLineNumbers/>
        <w:tabs>
          <w:tab w:val="clear" w:pos="567"/>
          <w:tab w:val="left" w:pos="0"/>
        </w:tabs>
        <w:spacing w:line="240" w:lineRule="auto"/>
        <w:outlineLvl w:val="0"/>
        <w:rPr>
          <w:b/>
          <w:bCs/>
          <w:szCs w:val="22"/>
          <w:lang w:val="sv"/>
        </w:rPr>
      </w:pPr>
      <w:r>
        <w:rPr>
          <w:szCs w:val="22"/>
          <w:lang w:val="sv"/>
        </w:rPr>
        <w:t>Förpackningar om 1 eller 3 förfyllda KwikPen.</w:t>
      </w:r>
      <w:r w:rsidR="00524EBE">
        <w:rPr>
          <w:szCs w:val="22"/>
          <w:lang w:val="sv"/>
        </w:rPr>
        <w:fldChar w:fldCharType="begin"/>
      </w:r>
      <w:r w:rsidR="00524EBE">
        <w:rPr>
          <w:szCs w:val="22"/>
          <w:lang w:val="sv"/>
        </w:rPr>
        <w:instrText xml:space="preserve"> DOCVARIABLE vault_nd_ac8003ab-404f-4b72-97cf-6f3e74eb7a69 \* MERGEFORMAT </w:instrText>
      </w:r>
      <w:r w:rsidR="00524EBE">
        <w:rPr>
          <w:szCs w:val="22"/>
          <w:lang w:val="sv"/>
        </w:rPr>
        <w:fldChar w:fldCharType="separate"/>
      </w:r>
      <w:r w:rsidR="00524EBE">
        <w:rPr>
          <w:szCs w:val="22"/>
          <w:lang w:val="sv"/>
        </w:rPr>
        <w:t xml:space="preserve"> </w:t>
      </w:r>
      <w:r w:rsidR="00524EBE">
        <w:rPr>
          <w:szCs w:val="22"/>
          <w:lang w:val="sv"/>
        </w:rPr>
        <w:fldChar w:fldCharType="end"/>
      </w:r>
      <w:r>
        <w:rPr>
          <w:szCs w:val="22"/>
          <w:lang w:val="sv"/>
        </w:rPr>
        <w:t xml:space="preserve"> Eventuellt kommer inte alla förpackningsstorlekar att marknadsföras.</w:t>
      </w:r>
      <w:r w:rsidR="00524EBE">
        <w:rPr>
          <w:szCs w:val="22"/>
          <w:lang w:val="sv"/>
        </w:rPr>
        <w:fldChar w:fldCharType="begin"/>
      </w:r>
      <w:r w:rsidR="00524EBE">
        <w:rPr>
          <w:szCs w:val="22"/>
          <w:lang w:val="sv"/>
        </w:rPr>
        <w:instrText xml:space="preserve"> DOCVARIABLE vault_nd_5cc9eba5-15db-47e3-bc91-db94d52b5d34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D622EF7" w14:textId="77777777" w:rsidR="00B65D62" w:rsidRDefault="00B65D62" w:rsidP="00E61101">
      <w:pPr>
        <w:suppressLineNumbers/>
        <w:spacing w:line="240" w:lineRule="auto"/>
        <w:ind w:left="567" w:hanging="567"/>
        <w:outlineLvl w:val="0"/>
        <w:rPr>
          <w:b/>
          <w:bCs/>
          <w:szCs w:val="22"/>
          <w:lang w:val="sv"/>
        </w:rPr>
      </w:pPr>
    </w:p>
    <w:p w14:paraId="7AB09537" w14:textId="77777777" w:rsidR="00D4007B" w:rsidRPr="004C009C" w:rsidRDefault="00592713" w:rsidP="00E61101">
      <w:pPr>
        <w:suppressLineNumbers/>
        <w:spacing w:line="240" w:lineRule="auto"/>
        <w:ind w:left="567" w:hanging="567"/>
        <w:outlineLvl w:val="0"/>
        <w:rPr>
          <w:szCs w:val="22"/>
          <w:lang w:val="sv"/>
        </w:rPr>
      </w:pPr>
      <w:r>
        <w:rPr>
          <w:b/>
          <w:bCs/>
          <w:szCs w:val="22"/>
          <w:lang w:val="sv"/>
        </w:rPr>
        <w:t>6.6</w:t>
      </w:r>
      <w:r>
        <w:rPr>
          <w:b/>
          <w:bCs/>
          <w:szCs w:val="22"/>
          <w:lang w:val="sv"/>
        </w:rPr>
        <w:tab/>
        <w:t>Särskilda anvisningar för destruktion och övrig hantering</w:t>
      </w:r>
      <w:r w:rsidR="00524EBE">
        <w:rPr>
          <w:b/>
          <w:bCs/>
          <w:szCs w:val="22"/>
          <w:lang w:val="sv"/>
        </w:rPr>
        <w:fldChar w:fldCharType="begin"/>
      </w:r>
      <w:r w:rsidR="00524EBE">
        <w:rPr>
          <w:b/>
          <w:bCs/>
          <w:szCs w:val="22"/>
          <w:lang w:val="sv"/>
        </w:rPr>
        <w:instrText xml:space="preserve"> DOCVARIABLE vault_nd_4d5b625b-4e9c-427b-9a20-7055481ada87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35956DD" w14:textId="77777777" w:rsidR="00D4007B" w:rsidRPr="004C009C" w:rsidRDefault="00D4007B" w:rsidP="00E61101">
      <w:pPr>
        <w:autoSpaceDE w:val="0"/>
        <w:autoSpaceDN w:val="0"/>
        <w:adjustRightInd w:val="0"/>
        <w:spacing w:line="240" w:lineRule="auto"/>
        <w:rPr>
          <w:szCs w:val="22"/>
          <w:lang w:val="sv"/>
        </w:rPr>
      </w:pPr>
    </w:p>
    <w:p w14:paraId="75664E19" w14:textId="77777777" w:rsidR="00D4007B" w:rsidRDefault="00592713" w:rsidP="00E61101">
      <w:pPr>
        <w:autoSpaceDE w:val="0"/>
        <w:autoSpaceDN w:val="0"/>
        <w:adjustRightInd w:val="0"/>
        <w:spacing w:line="240" w:lineRule="auto"/>
        <w:rPr>
          <w:szCs w:val="22"/>
          <w:u w:val="single"/>
          <w:lang w:val="sv"/>
        </w:rPr>
      </w:pPr>
      <w:r>
        <w:rPr>
          <w:szCs w:val="22"/>
          <w:u w:val="single"/>
          <w:lang w:val="sv"/>
        </w:rPr>
        <w:t>Bruksanvisning</w:t>
      </w:r>
    </w:p>
    <w:p w14:paraId="70CF11E9" w14:textId="77777777" w:rsidR="00B65D62" w:rsidRPr="004C009C" w:rsidRDefault="00B65D62" w:rsidP="00E61101">
      <w:pPr>
        <w:autoSpaceDE w:val="0"/>
        <w:autoSpaceDN w:val="0"/>
        <w:adjustRightInd w:val="0"/>
        <w:spacing w:line="240" w:lineRule="auto"/>
        <w:rPr>
          <w:szCs w:val="22"/>
          <w:u w:val="single"/>
          <w:lang w:val="sv"/>
        </w:rPr>
      </w:pPr>
    </w:p>
    <w:p w14:paraId="52EF0929" w14:textId="77777777" w:rsidR="00751E9A" w:rsidRPr="004C009C" w:rsidRDefault="00592713" w:rsidP="00751E9A">
      <w:pPr>
        <w:pStyle w:val="Default"/>
        <w:rPr>
          <w:color w:val="auto"/>
          <w:sz w:val="22"/>
          <w:szCs w:val="22"/>
          <w:lang w:val="sv"/>
        </w:rPr>
      </w:pPr>
      <w:r>
        <w:rPr>
          <w:color w:val="auto"/>
          <w:sz w:val="22"/>
          <w:szCs w:val="22"/>
          <w:lang w:val="sv"/>
        </w:rPr>
        <w:t>Kontrollera Mounjaro visuellt före användning och kassera läkemedlet om det innehåller partiklar eller är missfärgat.</w:t>
      </w:r>
    </w:p>
    <w:p w14:paraId="373F4AED" w14:textId="77777777" w:rsidR="00751E9A" w:rsidRPr="00906098" w:rsidRDefault="00592713" w:rsidP="00751E9A">
      <w:pPr>
        <w:autoSpaceDE w:val="0"/>
        <w:autoSpaceDN w:val="0"/>
        <w:adjustRightInd w:val="0"/>
        <w:spacing w:line="240" w:lineRule="auto"/>
        <w:rPr>
          <w:szCs w:val="22"/>
          <w:lang w:val="sv-SE"/>
        </w:rPr>
      </w:pPr>
      <w:r>
        <w:rPr>
          <w:szCs w:val="22"/>
          <w:lang w:val="sv"/>
        </w:rPr>
        <w:t>Mounjaro ska inte användas om det har varit fryst.</w:t>
      </w:r>
    </w:p>
    <w:p w14:paraId="122A488E" w14:textId="77777777" w:rsidR="00490BFA" w:rsidRDefault="00490BFA" w:rsidP="00E61101">
      <w:pPr>
        <w:autoSpaceDE w:val="0"/>
        <w:autoSpaceDN w:val="0"/>
        <w:adjustRightInd w:val="0"/>
        <w:spacing w:line="240" w:lineRule="auto"/>
        <w:rPr>
          <w:szCs w:val="22"/>
          <w:u w:val="single"/>
          <w:lang w:val="sv"/>
        </w:rPr>
      </w:pPr>
    </w:p>
    <w:p w14:paraId="7B2E3CFC" w14:textId="77777777" w:rsidR="00D91476" w:rsidRPr="00533C55" w:rsidRDefault="00592713" w:rsidP="002250F1">
      <w:pPr>
        <w:keepNext/>
        <w:autoSpaceDE w:val="0"/>
        <w:autoSpaceDN w:val="0"/>
        <w:adjustRightInd w:val="0"/>
        <w:spacing w:line="240" w:lineRule="auto"/>
        <w:rPr>
          <w:i/>
          <w:lang w:val="sv"/>
        </w:rPr>
      </w:pPr>
      <w:r w:rsidRPr="00533C55">
        <w:rPr>
          <w:i/>
          <w:lang w:val="sv"/>
        </w:rPr>
        <w:t>Förfylld injektionspenna</w:t>
      </w:r>
      <w:r w:rsidR="00D128F3">
        <w:rPr>
          <w:i/>
          <w:lang w:val="sv"/>
        </w:rPr>
        <w:t>, endos</w:t>
      </w:r>
    </w:p>
    <w:p w14:paraId="37E681BD" w14:textId="77777777" w:rsidR="002A7E32" w:rsidRPr="004C009C" w:rsidRDefault="00592713" w:rsidP="00E6302E">
      <w:pPr>
        <w:keepNext/>
        <w:autoSpaceDE w:val="0"/>
        <w:autoSpaceDN w:val="0"/>
        <w:adjustRightInd w:val="0"/>
        <w:spacing w:line="240" w:lineRule="auto"/>
        <w:rPr>
          <w:szCs w:val="22"/>
          <w:lang w:val="sv"/>
        </w:rPr>
      </w:pPr>
      <w:r>
        <w:rPr>
          <w:szCs w:val="22"/>
          <w:lang w:val="sv"/>
        </w:rPr>
        <w:t>Den förfyllda pennan är endast avsedd för engångsbruk.</w:t>
      </w:r>
    </w:p>
    <w:p w14:paraId="210C029C" w14:textId="77777777" w:rsidR="006210B0" w:rsidRPr="004C009C" w:rsidRDefault="006210B0" w:rsidP="00E61101">
      <w:pPr>
        <w:autoSpaceDE w:val="0"/>
        <w:autoSpaceDN w:val="0"/>
        <w:adjustRightInd w:val="0"/>
        <w:spacing w:line="240" w:lineRule="auto"/>
        <w:rPr>
          <w:szCs w:val="22"/>
          <w:lang w:val="sv"/>
        </w:rPr>
      </w:pPr>
    </w:p>
    <w:p w14:paraId="64CCD111" w14:textId="77777777" w:rsidR="00D4007B" w:rsidRPr="004C009C" w:rsidRDefault="00592713" w:rsidP="00E61101">
      <w:pPr>
        <w:autoSpaceDE w:val="0"/>
        <w:autoSpaceDN w:val="0"/>
        <w:adjustRightInd w:val="0"/>
        <w:spacing w:line="240" w:lineRule="auto"/>
        <w:rPr>
          <w:szCs w:val="22"/>
          <w:lang w:val="sv"/>
        </w:rPr>
      </w:pPr>
      <w:r>
        <w:rPr>
          <w:szCs w:val="22"/>
          <w:lang w:val="sv"/>
        </w:rPr>
        <w:t>Bruksanvisning till pennan medföljer bipacksedeln och måste följas noggrant.</w:t>
      </w:r>
    </w:p>
    <w:p w14:paraId="207D746F" w14:textId="77777777" w:rsidR="001762B7" w:rsidRDefault="001762B7" w:rsidP="001762B7">
      <w:pPr>
        <w:spacing w:line="240" w:lineRule="auto"/>
        <w:rPr>
          <w:szCs w:val="22"/>
          <w:lang w:val="sv-SE"/>
        </w:rPr>
      </w:pPr>
    </w:p>
    <w:p w14:paraId="07E89873" w14:textId="77777777" w:rsidR="001762B7" w:rsidRPr="001762B7" w:rsidRDefault="00592713" w:rsidP="001762B7">
      <w:pPr>
        <w:spacing w:line="240" w:lineRule="auto"/>
        <w:rPr>
          <w:i/>
          <w:iCs/>
          <w:szCs w:val="22"/>
          <w:lang w:val="sv-SE"/>
        </w:rPr>
      </w:pPr>
      <w:r>
        <w:rPr>
          <w:i/>
          <w:iCs/>
          <w:szCs w:val="22"/>
          <w:lang w:val="sv-SE"/>
        </w:rPr>
        <w:t>Injektionsflaska</w:t>
      </w:r>
      <w:r w:rsidR="00D128F3">
        <w:rPr>
          <w:i/>
          <w:iCs/>
          <w:szCs w:val="22"/>
          <w:lang w:val="sv-SE"/>
        </w:rPr>
        <w:t>, endos</w:t>
      </w:r>
    </w:p>
    <w:p w14:paraId="012D2A41" w14:textId="77777777" w:rsidR="001762B7" w:rsidRPr="001762B7" w:rsidRDefault="00592713" w:rsidP="001762B7">
      <w:pPr>
        <w:spacing w:line="240" w:lineRule="auto"/>
        <w:rPr>
          <w:szCs w:val="22"/>
          <w:lang w:val="sv-SE"/>
        </w:rPr>
      </w:pPr>
      <w:r w:rsidRPr="001762B7">
        <w:rPr>
          <w:szCs w:val="22"/>
          <w:lang w:val="sv-SE"/>
        </w:rPr>
        <w:t>Injektionsflaskan är endast avsedd för engångsbruk.</w:t>
      </w:r>
    </w:p>
    <w:p w14:paraId="3CBAB51D" w14:textId="77777777" w:rsidR="001762B7" w:rsidRPr="001762B7" w:rsidRDefault="001762B7" w:rsidP="001762B7">
      <w:pPr>
        <w:spacing w:line="240" w:lineRule="auto"/>
        <w:rPr>
          <w:szCs w:val="22"/>
          <w:lang w:val="sv-SE"/>
        </w:rPr>
      </w:pPr>
    </w:p>
    <w:p w14:paraId="61C2E789" w14:textId="77777777" w:rsidR="00D4007B" w:rsidRPr="00906098" w:rsidRDefault="00592713" w:rsidP="001762B7">
      <w:pPr>
        <w:spacing w:line="240" w:lineRule="auto"/>
        <w:rPr>
          <w:szCs w:val="22"/>
          <w:lang w:val="sv-SE"/>
        </w:rPr>
      </w:pPr>
      <w:r w:rsidRPr="001762B7">
        <w:rPr>
          <w:szCs w:val="22"/>
          <w:lang w:val="sv-SE"/>
        </w:rPr>
        <w:t xml:space="preserve">Instruktionerna för hur man injicerar Mounjaro från en injektionsflaska </w:t>
      </w:r>
      <w:r>
        <w:rPr>
          <w:szCs w:val="22"/>
          <w:lang w:val="sv-SE"/>
        </w:rPr>
        <w:t xml:space="preserve">finns </w:t>
      </w:r>
      <w:r w:rsidRPr="001762B7">
        <w:rPr>
          <w:szCs w:val="22"/>
          <w:lang w:val="sv-SE"/>
        </w:rPr>
        <w:t>i bipacksedeln</w:t>
      </w:r>
      <w:r w:rsidR="00B65D62">
        <w:rPr>
          <w:szCs w:val="22"/>
          <w:lang w:val="sv-SE"/>
        </w:rPr>
        <w:t xml:space="preserve"> och</w:t>
      </w:r>
      <w:r w:rsidRPr="001762B7">
        <w:rPr>
          <w:szCs w:val="22"/>
          <w:lang w:val="sv-SE"/>
        </w:rPr>
        <w:t xml:space="preserve"> måste följas noggrant.</w:t>
      </w:r>
    </w:p>
    <w:p w14:paraId="0D395B73" w14:textId="77777777" w:rsidR="001762B7" w:rsidRDefault="001762B7" w:rsidP="00BD54BB">
      <w:pPr>
        <w:keepNext/>
        <w:spacing w:line="240" w:lineRule="auto"/>
        <w:rPr>
          <w:szCs w:val="22"/>
          <w:u w:val="single"/>
          <w:lang w:val="sv"/>
        </w:rPr>
      </w:pPr>
    </w:p>
    <w:p w14:paraId="6C75F4BC" w14:textId="77777777" w:rsidR="00D128F3" w:rsidRDefault="00592713" w:rsidP="00491F3B">
      <w:pPr>
        <w:keepNext/>
        <w:spacing w:line="240" w:lineRule="auto"/>
        <w:rPr>
          <w:i/>
          <w:iCs/>
          <w:szCs w:val="22"/>
          <w:lang w:val="sv-SE"/>
        </w:rPr>
      </w:pPr>
      <w:r w:rsidRPr="00E26B20">
        <w:rPr>
          <w:i/>
          <w:iCs/>
          <w:szCs w:val="22"/>
          <w:lang w:val="sv-SE"/>
        </w:rPr>
        <w:t xml:space="preserve">Förfylld </w:t>
      </w:r>
      <w:r w:rsidR="007969DE" w:rsidRPr="004C2554">
        <w:rPr>
          <w:i/>
          <w:iCs/>
          <w:szCs w:val="22"/>
          <w:lang w:val="sv-SE"/>
        </w:rPr>
        <w:t>flerdos</w:t>
      </w:r>
      <w:r w:rsidR="007969DE" w:rsidRPr="007969DE">
        <w:rPr>
          <w:i/>
          <w:iCs/>
          <w:szCs w:val="22"/>
          <w:lang w:val="sv-SE"/>
        </w:rPr>
        <w:t xml:space="preserve"> </w:t>
      </w:r>
      <w:r w:rsidRPr="00E26B20">
        <w:rPr>
          <w:i/>
          <w:iCs/>
          <w:szCs w:val="22"/>
          <w:lang w:val="sv-SE"/>
        </w:rPr>
        <w:t xml:space="preserve">injektionspenna (KwikPen) </w:t>
      </w:r>
    </w:p>
    <w:p w14:paraId="043AC5B7" w14:textId="77777777" w:rsidR="00D128F3" w:rsidRDefault="00592713" w:rsidP="00491F3B">
      <w:pPr>
        <w:keepNext/>
        <w:spacing w:line="240" w:lineRule="auto"/>
        <w:rPr>
          <w:szCs w:val="22"/>
          <w:lang w:val="sv-SE"/>
        </w:rPr>
      </w:pPr>
      <w:r>
        <w:rPr>
          <w:szCs w:val="22"/>
          <w:lang w:val="sv-SE"/>
        </w:rPr>
        <w:t>Den förfyllda KwikPen är för fler</w:t>
      </w:r>
      <w:r w:rsidR="00090B3E">
        <w:rPr>
          <w:szCs w:val="22"/>
          <w:lang w:val="sv-SE"/>
        </w:rPr>
        <w:t>gångs</w:t>
      </w:r>
      <w:r>
        <w:rPr>
          <w:szCs w:val="22"/>
          <w:lang w:val="sv-SE"/>
        </w:rPr>
        <w:t>användning. Varje KwikPen innehåller 4 doser.</w:t>
      </w:r>
      <w:r w:rsidR="002B6EBE">
        <w:rPr>
          <w:szCs w:val="22"/>
          <w:lang w:val="sv-SE"/>
        </w:rPr>
        <w:t xml:space="preserve"> Kassera pennan efter 4 veckodoser.</w:t>
      </w:r>
    </w:p>
    <w:p w14:paraId="5DBFA2DE" w14:textId="77777777" w:rsidR="00D128F3" w:rsidRDefault="00D128F3" w:rsidP="00D128F3">
      <w:pPr>
        <w:spacing w:line="240" w:lineRule="auto"/>
        <w:rPr>
          <w:szCs w:val="22"/>
          <w:lang w:val="sv-SE"/>
        </w:rPr>
      </w:pPr>
    </w:p>
    <w:p w14:paraId="1BD810FE" w14:textId="77777777" w:rsidR="00D128F3" w:rsidRPr="004C009C" w:rsidRDefault="00592713" w:rsidP="00D128F3">
      <w:pPr>
        <w:autoSpaceDE w:val="0"/>
        <w:autoSpaceDN w:val="0"/>
        <w:adjustRightInd w:val="0"/>
        <w:spacing w:line="240" w:lineRule="auto"/>
        <w:rPr>
          <w:szCs w:val="22"/>
          <w:lang w:val="sv"/>
        </w:rPr>
      </w:pPr>
      <w:r>
        <w:rPr>
          <w:szCs w:val="22"/>
          <w:lang w:val="sv"/>
        </w:rPr>
        <w:t>Bruksanvisning till KwikPen medföljer bipacksedeln och måste följas noggrant.</w:t>
      </w:r>
    </w:p>
    <w:p w14:paraId="4B109ACB" w14:textId="77777777" w:rsidR="00D128F3" w:rsidRPr="00E26B20" w:rsidRDefault="00D128F3" w:rsidP="00D128F3">
      <w:pPr>
        <w:spacing w:line="240" w:lineRule="auto"/>
        <w:rPr>
          <w:szCs w:val="22"/>
          <w:lang w:val="sv"/>
        </w:rPr>
      </w:pPr>
    </w:p>
    <w:p w14:paraId="7D083058" w14:textId="77777777" w:rsidR="00021CD8" w:rsidRPr="00906098" w:rsidRDefault="00592713" w:rsidP="00BD54BB">
      <w:pPr>
        <w:keepNext/>
        <w:spacing w:line="240" w:lineRule="auto"/>
        <w:rPr>
          <w:szCs w:val="22"/>
          <w:u w:val="single"/>
          <w:lang w:val="sv-SE"/>
        </w:rPr>
      </w:pPr>
      <w:r>
        <w:rPr>
          <w:szCs w:val="22"/>
          <w:u w:val="single"/>
          <w:lang w:val="sv"/>
        </w:rPr>
        <w:t>Destruktion</w:t>
      </w:r>
    </w:p>
    <w:p w14:paraId="3E339169" w14:textId="77777777" w:rsidR="00274446" w:rsidRPr="00906098" w:rsidRDefault="00274446" w:rsidP="00BD54BB">
      <w:pPr>
        <w:keepNext/>
        <w:spacing w:line="240" w:lineRule="auto"/>
        <w:rPr>
          <w:szCs w:val="22"/>
          <w:u w:val="single"/>
          <w:lang w:val="sv-SE"/>
        </w:rPr>
      </w:pPr>
    </w:p>
    <w:p w14:paraId="5B5E4348" w14:textId="77777777" w:rsidR="00021CD8" w:rsidRPr="00906098" w:rsidRDefault="00592713" w:rsidP="00BD54BB">
      <w:pPr>
        <w:keepNext/>
        <w:autoSpaceDE w:val="0"/>
        <w:autoSpaceDN w:val="0"/>
        <w:adjustRightInd w:val="0"/>
        <w:spacing w:line="240" w:lineRule="auto"/>
        <w:rPr>
          <w:szCs w:val="22"/>
          <w:lang w:val="sv-SE"/>
        </w:rPr>
      </w:pPr>
      <w:r>
        <w:rPr>
          <w:szCs w:val="22"/>
          <w:lang w:val="sv"/>
        </w:rPr>
        <w:t>Ej använt läkemedel och avfall ska kasseras enligt gällande anvisningar.</w:t>
      </w:r>
    </w:p>
    <w:p w14:paraId="4A480EB3" w14:textId="77777777" w:rsidR="00021CD8" w:rsidRPr="00906098" w:rsidRDefault="00021CD8" w:rsidP="00BD54BB">
      <w:pPr>
        <w:keepNext/>
        <w:spacing w:line="240" w:lineRule="auto"/>
        <w:rPr>
          <w:szCs w:val="22"/>
          <w:lang w:val="sv-SE"/>
        </w:rPr>
      </w:pPr>
    </w:p>
    <w:p w14:paraId="4968D84C" w14:textId="77777777" w:rsidR="00176B10" w:rsidRPr="00906098" w:rsidRDefault="00176B10" w:rsidP="00E61101">
      <w:pPr>
        <w:spacing w:line="240" w:lineRule="auto"/>
        <w:rPr>
          <w:szCs w:val="22"/>
          <w:lang w:val="sv-SE"/>
        </w:rPr>
      </w:pPr>
    </w:p>
    <w:p w14:paraId="563EAB55" w14:textId="77777777" w:rsidR="00D4007B" w:rsidRPr="00906098" w:rsidRDefault="00592713" w:rsidP="00E61101">
      <w:pPr>
        <w:spacing w:line="240" w:lineRule="auto"/>
        <w:rPr>
          <w:b/>
          <w:szCs w:val="22"/>
          <w:lang w:val="sv-SE"/>
        </w:rPr>
      </w:pPr>
      <w:r>
        <w:rPr>
          <w:b/>
          <w:bCs/>
          <w:szCs w:val="22"/>
          <w:lang w:val="sv"/>
        </w:rPr>
        <w:t>7.</w:t>
      </w:r>
      <w:r>
        <w:rPr>
          <w:b/>
          <w:bCs/>
          <w:szCs w:val="22"/>
          <w:lang w:val="sv"/>
        </w:rPr>
        <w:tab/>
        <w:t>INNEHAVARE AV GODKÄNNANDE FÖR FÖRSÄLJNING</w:t>
      </w:r>
    </w:p>
    <w:p w14:paraId="3D3FBFE9" w14:textId="77777777" w:rsidR="00D4007B" w:rsidRPr="00906098" w:rsidRDefault="00D4007B" w:rsidP="00E61101">
      <w:pPr>
        <w:autoSpaceDE w:val="0"/>
        <w:autoSpaceDN w:val="0"/>
        <w:adjustRightInd w:val="0"/>
        <w:spacing w:line="240" w:lineRule="auto"/>
        <w:rPr>
          <w:szCs w:val="22"/>
          <w:lang w:val="sv-SE"/>
        </w:rPr>
      </w:pPr>
    </w:p>
    <w:p w14:paraId="51B213ED" w14:textId="77777777" w:rsidR="00C1660B" w:rsidRPr="00906098" w:rsidRDefault="00592713" w:rsidP="00E61101">
      <w:pPr>
        <w:autoSpaceDE w:val="0"/>
        <w:autoSpaceDN w:val="0"/>
        <w:adjustRightInd w:val="0"/>
        <w:spacing w:line="240" w:lineRule="auto"/>
        <w:rPr>
          <w:szCs w:val="22"/>
          <w:lang w:val="sv-SE"/>
        </w:rPr>
      </w:pPr>
      <w:r>
        <w:rPr>
          <w:szCs w:val="22"/>
          <w:lang w:val="sv"/>
        </w:rPr>
        <w:t>Eli Lilly Nederland B.V., Papendorpseweg 83, 3528 BJ Utrecht, Nederländerna</w:t>
      </w:r>
    </w:p>
    <w:p w14:paraId="37B35379" w14:textId="77777777" w:rsidR="00D4007B" w:rsidRPr="00906098" w:rsidRDefault="00D4007B" w:rsidP="00E61101">
      <w:pPr>
        <w:autoSpaceDE w:val="0"/>
        <w:autoSpaceDN w:val="0"/>
        <w:adjustRightInd w:val="0"/>
        <w:spacing w:line="240" w:lineRule="auto"/>
        <w:rPr>
          <w:szCs w:val="22"/>
          <w:lang w:val="sv-SE"/>
        </w:rPr>
      </w:pPr>
    </w:p>
    <w:p w14:paraId="759623C4" w14:textId="77777777" w:rsidR="00D4007B" w:rsidRPr="00906098" w:rsidRDefault="00D4007B" w:rsidP="00E61101">
      <w:pPr>
        <w:spacing w:line="240" w:lineRule="auto"/>
        <w:rPr>
          <w:szCs w:val="22"/>
          <w:lang w:val="sv-SE"/>
        </w:rPr>
      </w:pPr>
    </w:p>
    <w:p w14:paraId="1BE71C1A" w14:textId="77777777" w:rsidR="00D4007B" w:rsidRPr="00906098" w:rsidRDefault="00592713" w:rsidP="00E61101">
      <w:pPr>
        <w:keepNext/>
        <w:spacing w:line="240" w:lineRule="auto"/>
        <w:rPr>
          <w:b/>
          <w:szCs w:val="22"/>
          <w:lang w:val="sv-SE"/>
        </w:rPr>
      </w:pPr>
      <w:r>
        <w:rPr>
          <w:b/>
          <w:bCs/>
          <w:szCs w:val="22"/>
          <w:lang w:val="sv"/>
        </w:rPr>
        <w:t>8.</w:t>
      </w:r>
      <w:r>
        <w:rPr>
          <w:b/>
          <w:bCs/>
          <w:szCs w:val="22"/>
          <w:lang w:val="sv"/>
        </w:rPr>
        <w:tab/>
        <w:t>NUMMER PÅ GODKÄNNANDE FÖR FÖRSÄLJNING</w:t>
      </w:r>
    </w:p>
    <w:p w14:paraId="0C2DDBB4" w14:textId="77777777" w:rsidR="00D80781" w:rsidRPr="00906098" w:rsidRDefault="00D80781" w:rsidP="00E61101">
      <w:pPr>
        <w:keepNext/>
        <w:autoSpaceDE w:val="0"/>
        <w:autoSpaceDN w:val="0"/>
        <w:adjustRightInd w:val="0"/>
        <w:spacing w:line="240" w:lineRule="auto"/>
        <w:rPr>
          <w:szCs w:val="22"/>
          <w:lang w:val="sv-SE"/>
        </w:rPr>
      </w:pPr>
    </w:p>
    <w:p w14:paraId="56523C17"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/001</w:t>
      </w:r>
    </w:p>
    <w:p w14:paraId="2BD824EF"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/002</w:t>
      </w:r>
    </w:p>
    <w:p w14:paraId="1E0DB1DA"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/003</w:t>
      </w:r>
    </w:p>
    <w:p w14:paraId="0E6CC78C"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/004</w:t>
      </w:r>
    </w:p>
    <w:p w14:paraId="7E30070B"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/005</w:t>
      </w:r>
    </w:p>
    <w:p w14:paraId="138B3240"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/006</w:t>
      </w:r>
    </w:p>
    <w:p w14:paraId="5E138176"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/007</w:t>
      </w:r>
    </w:p>
    <w:p w14:paraId="2D5A7F42"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/008</w:t>
      </w:r>
    </w:p>
    <w:p w14:paraId="03D0D654"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/009</w:t>
      </w:r>
    </w:p>
    <w:p w14:paraId="7DBB15B3"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/010</w:t>
      </w:r>
    </w:p>
    <w:p w14:paraId="0D3C7548"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/011</w:t>
      </w:r>
    </w:p>
    <w:p w14:paraId="636C0B5E"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/012</w:t>
      </w:r>
    </w:p>
    <w:p w14:paraId="42FD088A"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/013</w:t>
      </w:r>
    </w:p>
    <w:p w14:paraId="003D657C"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/014</w:t>
      </w:r>
    </w:p>
    <w:p w14:paraId="4E6B073C"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/015</w:t>
      </w:r>
    </w:p>
    <w:p w14:paraId="7B0163AF"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/016</w:t>
      </w:r>
    </w:p>
    <w:p w14:paraId="7F5A2575"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/017</w:t>
      </w:r>
    </w:p>
    <w:p w14:paraId="405C077E"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/018</w:t>
      </w:r>
    </w:p>
    <w:p w14:paraId="25984EB5" w14:textId="77777777" w:rsidR="00D91476" w:rsidRPr="00CB0D2C" w:rsidRDefault="00592713" w:rsidP="00D91476">
      <w:pPr>
        <w:tabs>
          <w:tab w:val="clear" w:pos="567"/>
        </w:tabs>
        <w:spacing w:line="240" w:lineRule="auto"/>
        <w:outlineLvl w:val="0"/>
        <w:rPr>
          <w:lang w:val="de-DE"/>
        </w:rPr>
      </w:pPr>
      <w:r w:rsidRPr="00CB0D2C">
        <w:rPr>
          <w:lang w:val="de-DE"/>
        </w:rPr>
        <w:t>EU/1/22/1685/019</w:t>
      </w:r>
      <w:r w:rsidR="00524EBE">
        <w:rPr>
          <w:lang w:val="de-DE"/>
        </w:rPr>
        <w:fldChar w:fldCharType="begin"/>
      </w:r>
      <w:r w:rsidR="00524EBE">
        <w:rPr>
          <w:lang w:val="de-DE"/>
        </w:rPr>
        <w:instrText xml:space="preserve"> DOCVARIABLE VAULT_ND_384ca2ac-9030-4c5c-be87-b11ebfb851d4 \* MERGEFORMAT </w:instrText>
      </w:r>
      <w:r w:rsidR="00524EBE">
        <w:rPr>
          <w:lang w:val="de-DE"/>
        </w:rPr>
        <w:fldChar w:fldCharType="separate"/>
      </w:r>
      <w:r w:rsidR="00524EBE">
        <w:rPr>
          <w:lang w:val="de-DE"/>
        </w:rPr>
        <w:t xml:space="preserve"> </w:t>
      </w:r>
      <w:r w:rsidR="00524EBE">
        <w:rPr>
          <w:lang w:val="de-DE"/>
        </w:rPr>
        <w:fldChar w:fldCharType="end"/>
      </w:r>
    </w:p>
    <w:p w14:paraId="5F1038BD" w14:textId="77777777" w:rsidR="00D91476" w:rsidRPr="00CB0D2C" w:rsidRDefault="00592713" w:rsidP="00D91476">
      <w:pPr>
        <w:tabs>
          <w:tab w:val="clear" w:pos="567"/>
        </w:tabs>
        <w:spacing w:line="240" w:lineRule="auto"/>
        <w:outlineLvl w:val="0"/>
        <w:rPr>
          <w:lang w:val="de-DE"/>
        </w:rPr>
      </w:pPr>
      <w:r w:rsidRPr="00CB0D2C">
        <w:rPr>
          <w:lang w:val="de-DE"/>
        </w:rPr>
        <w:t>EU/1/22/1685/020</w:t>
      </w:r>
      <w:r w:rsidR="00524EBE">
        <w:rPr>
          <w:lang w:val="de-DE"/>
        </w:rPr>
        <w:fldChar w:fldCharType="begin"/>
      </w:r>
      <w:r w:rsidR="00524EBE">
        <w:rPr>
          <w:lang w:val="de-DE"/>
        </w:rPr>
        <w:instrText xml:space="preserve"> DOCVARIABLE VAULT_ND_fe0aded0-2ae2-491c-b8e6-374c80328287 \* MERGEFORMAT </w:instrText>
      </w:r>
      <w:r w:rsidR="00524EBE">
        <w:rPr>
          <w:lang w:val="de-DE"/>
        </w:rPr>
        <w:fldChar w:fldCharType="separate"/>
      </w:r>
      <w:r w:rsidR="00524EBE">
        <w:rPr>
          <w:lang w:val="de-DE"/>
        </w:rPr>
        <w:t xml:space="preserve"> </w:t>
      </w:r>
      <w:r w:rsidR="00524EBE">
        <w:rPr>
          <w:lang w:val="de-DE"/>
        </w:rPr>
        <w:fldChar w:fldCharType="end"/>
      </w:r>
    </w:p>
    <w:p w14:paraId="0C5D9357" w14:textId="77777777" w:rsidR="00D91476" w:rsidRPr="00CB0D2C" w:rsidRDefault="00592713" w:rsidP="00D91476">
      <w:pPr>
        <w:tabs>
          <w:tab w:val="clear" w:pos="567"/>
        </w:tabs>
        <w:spacing w:line="240" w:lineRule="auto"/>
        <w:outlineLvl w:val="0"/>
        <w:rPr>
          <w:lang w:val="de-DE"/>
        </w:rPr>
      </w:pPr>
      <w:r w:rsidRPr="00CB0D2C">
        <w:rPr>
          <w:lang w:val="de-DE"/>
        </w:rPr>
        <w:t>EU/1/22/1685/021</w:t>
      </w:r>
      <w:r w:rsidR="00524EBE">
        <w:rPr>
          <w:lang w:val="de-DE"/>
        </w:rPr>
        <w:fldChar w:fldCharType="begin"/>
      </w:r>
      <w:r w:rsidR="00524EBE">
        <w:rPr>
          <w:lang w:val="de-DE"/>
        </w:rPr>
        <w:instrText xml:space="preserve"> DOCVARIABLE VAULT_ND_a8453fa3-87d5-40a1-8db1-1ad32556799a \* MERGEFORMAT </w:instrText>
      </w:r>
      <w:r w:rsidR="00524EBE">
        <w:rPr>
          <w:lang w:val="de-DE"/>
        </w:rPr>
        <w:fldChar w:fldCharType="separate"/>
      </w:r>
      <w:r w:rsidR="00524EBE">
        <w:rPr>
          <w:lang w:val="de-DE"/>
        </w:rPr>
        <w:t xml:space="preserve"> </w:t>
      </w:r>
      <w:r w:rsidR="00524EBE">
        <w:rPr>
          <w:lang w:val="de-DE"/>
        </w:rPr>
        <w:fldChar w:fldCharType="end"/>
      </w:r>
    </w:p>
    <w:p w14:paraId="7CEA1A90" w14:textId="77777777" w:rsidR="00D91476" w:rsidRPr="00DC2D7F" w:rsidRDefault="00592713" w:rsidP="00D91476">
      <w:pPr>
        <w:tabs>
          <w:tab w:val="clear" w:pos="567"/>
        </w:tabs>
        <w:spacing w:line="240" w:lineRule="auto"/>
        <w:outlineLvl w:val="0"/>
        <w:rPr>
          <w:szCs w:val="22"/>
          <w:lang w:val="sv-SE"/>
        </w:rPr>
      </w:pPr>
      <w:r w:rsidRPr="00CB0D2C">
        <w:rPr>
          <w:lang w:val="de-DE"/>
        </w:rPr>
        <w:t>EU/1/22/1685/022</w:t>
      </w:r>
      <w:r w:rsidR="00524EBE">
        <w:rPr>
          <w:lang w:val="de-DE"/>
        </w:rPr>
        <w:fldChar w:fldCharType="begin"/>
      </w:r>
      <w:r w:rsidR="00524EBE">
        <w:rPr>
          <w:lang w:val="de-DE"/>
        </w:rPr>
        <w:instrText xml:space="preserve"> DOCVARIABLE VAULT_ND_3427edbf-860f-407a-9fe2-efb466a456b3 \* MERGEFORMAT </w:instrText>
      </w:r>
      <w:r w:rsidR="00524EBE">
        <w:rPr>
          <w:lang w:val="de-DE"/>
        </w:rPr>
        <w:fldChar w:fldCharType="separate"/>
      </w:r>
      <w:r w:rsidR="00524EBE">
        <w:rPr>
          <w:lang w:val="de-DE"/>
        </w:rPr>
        <w:t xml:space="preserve"> </w:t>
      </w:r>
      <w:r w:rsidR="00524EBE">
        <w:rPr>
          <w:lang w:val="de-DE"/>
        </w:rPr>
        <w:fldChar w:fldCharType="end"/>
      </w:r>
    </w:p>
    <w:p w14:paraId="3C09FBBA" w14:textId="77777777" w:rsidR="00D91476" w:rsidRPr="00CB0D2C" w:rsidRDefault="00592713" w:rsidP="00D91476">
      <w:pPr>
        <w:tabs>
          <w:tab w:val="clear" w:pos="567"/>
        </w:tabs>
        <w:spacing w:line="240" w:lineRule="auto"/>
        <w:outlineLvl w:val="0"/>
        <w:rPr>
          <w:lang w:val="de-DE"/>
        </w:rPr>
      </w:pPr>
      <w:r w:rsidRPr="00CB0D2C">
        <w:rPr>
          <w:lang w:val="de-DE"/>
        </w:rPr>
        <w:t>EU/1/22/1685/023</w:t>
      </w:r>
      <w:r w:rsidR="00524EBE">
        <w:rPr>
          <w:lang w:val="de-DE"/>
        </w:rPr>
        <w:fldChar w:fldCharType="begin"/>
      </w:r>
      <w:r w:rsidR="00524EBE">
        <w:rPr>
          <w:lang w:val="de-DE"/>
        </w:rPr>
        <w:instrText xml:space="preserve"> DOCVARIABLE VAULT_ND_b475a37b-59a3-4269-94e7-68ea4a26db27 \* MERGEFORMAT </w:instrText>
      </w:r>
      <w:r w:rsidR="00524EBE">
        <w:rPr>
          <w:lang w:val="de-DE"/>
        </w:rPr>
        <w:fldChar w:fldCharType="separate"/>
      </w:r>
      <w:r w:rsidR="00524EBE">
        <w:rPr>
          <w:lang w:val="de-DE"/>
        </w:rPr>
        <w:t xml:space="preserve"> </w:t>
      </w:r>
      <w:r w:rsidR="00524EBE">
        <w:rPr>
          <w:lang w:val="de-DE"/>
        </w:rPr>
        <w:fldChar w:fldCharType="end"/>
      </w:r>
    </w:p>
    <w:p w14:paraId="660ADA52" w14:textId="77777777" w:rsidR="00D91476" w:rsidRPr="00CB0D2C" w:rsidRDefault="00592713" w:rsidP="00D91476">
      <w:pPr>
        <w:tabs>
          <w:tab w:val="clear" w:pos="567"/>
        </w:tabs>
        <w:spacing w:line="240" w:lineRule="auto"/>
        <w:outlineLvl w:val="0"/>
        <w:rPr>
          <w:lang w:val="de-DE"/>
        </w:rPr>
      </w:pPr>
      <w:r w:rsidRPr="00CB0D2C">
        <w:rPr>
          <w:lang w:val="de-DE"/>
        </w:rPr>
        <w:t>EU/1/22/1685/024</w:t>
      </w:r>
      <w:r w:rsidR="00524EBE">
        <w:rPr>
          <w:lang w:val="de-DE"/>
        </w:rPr>
        <w:fldChar w:fldCharType="begin"/>
      </w:r>
      <w:r w:rsidR="00524EBE">
        <w:rPr>
          <w:lang w:val="de-DE"/>
        </w:rPr>
        <w:instrText xml:space="preserve"> DOCVARIABLE VAULT_ND_285f7ad4-ecbc-40b7-b9a6-cbf981a050d4 \* MERGEFORMAT </w:instrText>
      </w:r>
      <w:r w:rsidR="00524EBE">
        <w:rPr>
          <w:lang w:val="de-DE"/>
        </w:rPr>
        <w:fldChar w:fldCharType="separate"/>
      </w:r>
      <w:r w:rsidR="00524EBE">
        <w:rPr>
          <w:lang w:val="de-DE"/>
        </w:rPr>
        <w:t xml:space="preserve"> </w:t>
      </w:r>
      <w:r w:rsidR="00524EBE">
        <w:rPr>
          <w:lang w:val="de-DE"/>
        </w:rPr>
        <w:fldChar w:fldCharType="end"/>
      </w:r>
    </w:p>
    <w:p w14:paraId="49666E21" w14:textId="77777777" w:rsidR="00293A12" w:rsidRDefault="00592713" w:rsidP="00293A12">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799BC8DE" w14:textId="77777777" w:rsidR="00293A12" w:rsidRDefault="00592713" w:rsidP="00293A12">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6875E787" w14:textId="77777777" w:rsidR="00293A12" w:rsidRDefault="00592713" w:rsidP="00293A12">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0E40220D" w14:textId="77777777" w:rsidR="00293A12" w:rsidRDefault="00592713" w:rsidP="00293A12">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4D6717CD" w14:textId="77777777" w:rsidR="00293A12" w:rsidRDefault="00592713" w:rsidP="00293A12">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0708ED77" w14:textId="77777777" w:rsidR="00293A12" w:rsidRDefault="00592713" w:rsidP="00293A12">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7C8AA779" w14:textId="77777777" w:rsidR="00293A12" w:rsidRDefault="00592713" w:rsidP="00293A12">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6E47C477" w14:textId="77777777" w:rsidR="00293A12" w:rsidRDefault="00592713" w:rsidP="00293A12">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5248FEA4" w14:textId="77777777" w:rsidR="00293A12" w:rsidRDefault="00592713" w:rsidP="00293A12">
      <w:pPr>
        <w:tabs>
          <w:tab w:val="clear" w:pos="567"/>
        </w:tabs>
        <w:spacing w:line="240" w:lineRule="auto"/>
        <w:outlineLvl w:val="0"/>
        <w:rPr>
          <w:lang w:val="de-DE"/>
        </w:rPr>
      </w:pPr>
      <w:r>
        <w:rPr>
          <w:lang w:val="de-DE"/>
        </w:rPr>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555DCBB1" w14:textId="77777777" w:rsidR="00293A12" w:rsidRDefault="00592713" w:rsidP="00293A12">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0A5C37A5" w14:textId="77777777" w:rsidR="00293A12" w:rsidRDefault="00592713" w:rsidP="00293A12">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0ECF6F77" w14:textId="77777777" w:rsidR="00293A12" w:rsidRDefault="00592713" w:rsidP="00293A12">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46F3D663" w14:textId="77777777" w:rsidR="00293A12" w:rsidRDefault="00592713" w:rsidP="00293A12">
      <w:pPr>
        <w:tabs>
          <w:tab w:val="clear" w:pos="567"/>
        </w:tabs>
        <w:spacing w:line="240" w:lineRule="auto"/>
        <w:outlineLvl w:val="0"/>
        <w:rPr>
          <w:lang w:val="de-DE"/>
        </w:rPr>
      </w:pPr>
      <w:r>
        <w:rPr>
          <w:lang w:val="de-DE"/>
        </w:rPr>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1374699C" w14:textId="77777777" w:rsidR="00293A12" w:rsidRDefault="00592713" w:rsidP="00293A12">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740450BF" w14:textId="77777777" w:rsidR="00293A12" w:rsidRDefault="00592713" w:rsidP="00293A12">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649AAFBD" w14:textId="77777777" w:rsidR="00293A12" w:rsidRDefault="00592713" w:rsidP="00293A12">
      <w:pPr>
        <w:tabs>
          <w:tab w:val="clear" w:pos="567"/>
        </w:tabs>
        <w:spacing w:line="240" w:lineRule="auto"/>
        <w:outlineLvl w:val="0"/>
        <w:rPr>
          <w:lang w:val="de-DE"/>
        </w:rPr>
      </w:pPr>
      <w:bookmarkStart w:id="458" w:name="_Hlk146661276"/>
      <w:r>
        <w:rPr>
          <w:lang w:val="de-DE"/>
        </w:rPr>
        <w:t>EU/1/22/1685/040</w:t>
      </w:r>
      <w:r w:rsidR="00524EBE">
        <w:rPr>
          <w:lang w:val="de-DE"/>
        </w:rPr>
        <w:fldChar w:fldCharType="begin"/>
      </w:r>
      <w:r w:rsidR="00524EBE">
        <w:rPr>
          <w:lang w:val="de-DE"/>
        </w:rPr>
        <w:instrText xml:space="preserve"> DOCVARIABLE VAULT_ND_0a4c1d92-cb3e-4a79-9c73-2ac604c80b08 \* MERGEFORMAT </w:instrText>
      </w:r>
      <w:r w:rsidR="00524EBE">
        <w:rPr>
          <w:lang w:val="de-DE"/>
        </w:rPr>
        <w:fldChar w:fldCharType="separate"/>
      </w:r>
      <w:r w:rsidR="00524EBE">
        <w:rPr>
          <w:lang w:val="de-DE"/>
        </w:rPr>
        <w:t xml:space="preserve"> </w:t>
      </w:r>
      <w:r w:rsidR="00524EBE">
        <w:rPr>
          <w:lang w:val="de-DE"/>
        </w:rPr>
        <w:fldChar w:fldCharType="end"/>
      </w:r>
    </w:p>
    <w:p w14:paraId="1D54C559" w14:textId="77777777" w:rsidR="00293A12" w:rsidRDefault="00592713" w:rsidP="00293A12">
      <w:pPr>
        <w:tabs>
          <w:tab w:val="clear" w:pos="567"/>
        </w:tabs>
        <w:spacing w:line="240" w:lineRule="auto"/>
        <w:outlineLvl w:val="0"/>
        <w:rPr>
          <w:lang w:val="de-DE"/>
        </w:rPr>
      </w:pPr>
      <w:r>
        <w:rPr>
          <w:lang w:val="de-DE"/>
        </w:rPr>
        <w:t>EU/1/22/1685/041</w:t>
      </w:r>
      <w:r w:rsidR="00524EBE">
        <w:rPr>
          <w:lang w:val="de-DE"/>
        </w:rPr>
        <w:fldChar w:fldCharType="begin"/>
      </w:r>
      <w:r w:rsidR="00524EBE">
        <w:rPr>
          <w:lang w:val="de-DE"/>
        </w:rPr>
        <w:instrText xml:space="preserve"> DOCVARIABLE VAULT_ND_398ca2ab-c068-417c-9ad3-9dac58c50bfa \* MERGEFORMAT </w:instrText>
      </w:r>
      <w:r w:rsidR="00524EBE">
        <w:rPr>
          <w:lang w:val="de-DE"/>
        </w:rPr>
        <w:fldChar w:fldCharType="separate"/>
      </w:r>
      <w:r w:rsidR="00524EBE">
        <w:rPr>
          <w:lang w:val="de-DE"/>
        </w:rPr>
        <w:t xml:space="preserve"> </w:t>
      </w:r>
      <w:r w:rsidR="00524EBE">
        <w:rPr>
          <w:lang w:val="de-DE"/>
        </w:rPr>
        <w:fldChar w:fldCharType="end"/>
      </w:r>
    </w:p>
    <w:p w14:paraId="58239915" w14:textId="77777777" w:rsidR="00293A12" w:rsidRPr="00CB0D2C" w:rsidRDefault="00592713" w:rsidP="00293A12">
      <w:pPr>
        <w:tabs>
          <w:tab w:val="clear" w:pos="567"/>
        </w:tabs>
        <w:spacing w:line="240" w:lineRule="auto"/>
        <w:outlineLvl w:val="0"/>
        <w:rPr>
          <w:lang w:val="de-DE"/>
        </w:rPr>
      </w:pPr>
      <w:r>
        <w:rPr>
          <w:lang w:val="de-DE"/>
        </w:rPr>
        <w:t>EU/1/22/1685/042</w:t>
      </w:r>
      <w:r w:rsidR="00524EBE">
        <w:rPr>
          <w:lang w:val="de-DE"/>
        </w:rPr>
        <w:fldChar w:fldCharType="begin"/>
      </w:r>
      <w:r w:rsidR="00524EBE">
        <w:rPr>
          <w:lang w:val="de-DE"/>
        </w:rPr>
        <w:instrText xml:space="preserve"> DOCVARIABLE VAULT_ND_0329215f-fdec-4bff-bd3e-8f35bb348044 \* MERGEFORMAT </w:instrText>
      </w:r>
      <w:r w:rsidR="00524EBE">
        <w:rPr>
          <w:lang w:val="de-DE"/>
        </w:rPr>
        <w:fldChar w:fldCharType="separate"/>
      </w:r>
      <w:r w:rsidR="00524EBE">
        <w:rPr>
          <w:lang w:val="de-DE"/>
        </w:rPr>
        <w:t xml:space="preserve"> </w:t>
      </w:r>
      <w:r w:rsidR="00524EBE">
        <w:rPr>
          <w:lang w:val="de-DE"/>
        </w:rPr>
        <w:fldChar w:fldCharType="end"/>
      </w:r>
    </w:p>
    <w:bookmarkEnd w:id="458"/>
    <w:p w14:paraId="68B4ABD8" w14:textId="77777777" w:rsidR="00293A12" w:rsidRDefault="00592713" w:rsidP="00293A12">
      <w:pPr>
        <w:tabs>
          <w:tab w:val="clear" w:pos="567"/>
        </w:tabs>
        <w:spacing w:line="240" w:lineRule="auto"/>
        <w:outlineLvl w:val="0"/>
        <w:rPr>
          <w:lang w:val="de-DE"/>
        </w:rPr>
      </w:pPr>
      <w:r>
        <w:rPr>
          <w:lang w:val="de-DE"/>
        </w:rPr>
        <w:t>EU/1/22/1685/043</w:t>
      </w:r>
      <w:r w:rsidR="00524EBE">
        <w:rPr>
          <w:lang w:val="de-DE"/>
        </w:rPr>
        <w:fldChar w:fldCharType="begin"/>
      </w:r>
      <w:r w:rsidR="00524EBE">
        <w:rPr>
          <w:lang w:val="de-DE"/>
        </w:rPr>
        <w:instrText xml:space="preserve"> DOCVARIABLE VAULT_ND_5e0a5aae-e13a-4ed1-abee-86c23a7de488 \* MERGEFORMAT </w:instrText>
      </w:r>
      <w:r w:rsidR="00524EBE">
        <w:rPr>
          <w:lang w:val="de-DE"/>
        </w:rPr>
        <w:fldChar w:fldCharType="separate"/>
      </w:r>
      <w:r w:rsidR="00524EBE">
        <w:rPr>
          <w:lang w:val="de-DE"/>
        </w:rPr>
        <w:t xml:space="preserve"> </w:t>
      </w:r>
      <w:r w:rsidR="00524EBE">
        <w:rPr>
          <w:lang w:val="de-DE"/>
        </w:rPr>
        <w:fldChar w:fldCharType="end"/>
      </w:r>
    </w:p>
    <w:p w14:paraId="763168EA" w14:textId="77777777" w:rsidR="00293A12" w:rsidRDefault="00592713" w:rsidP="00293A12">
      <w:pPr>
        <w:tabs>
          <w:tab w:val="clear" w:pos="567"/>
        </w:tabs>
        <w:spacing w:line="240" w:lineRule="auto"/>
        <w:outlineLvl w:val="0"/>
        <w:rPr>
          <w:lang w:val="de-DE"/>
        </w:rPr>
      </w:pPr>
      <w:r>
        <w:rPr>
          <w:lang w:val="de-DE"/>
        </w:rPr>
        <w:t>EU/1/22/1685/044</w:t>
      </w:r>
      <w:r w:rsidR="00524EBE">
        <w:rPr>
          <w:lang w:val="de-DE"/>
        </w:rPr>
        <w:fldChar w:fldCharType="begin"/>
      </w:r>
      <w:r w:rsidR="00524EBE">
        <w:rPr>
          <w:lang w:val="de-DE"/>
        </w:rPr>
        <w:instrText xml:space="preserve"> DOCVARIABLE VAULT_ND_51b8305c-7eca-4f8e-8b14-112b151f8acf \* MERGEFORMAT </w:instrText>
      </w:r>
      <w:r w:rsidR="00524EBE">
        <w:rPr>
          <w:lang w:val="de-DE"/>
        </w:rPr>
        <w:fldChar w:fldCharType="separate"/>
      </w:r>
      <w:r w:rsidR="00524EBE">
        <w:rPr>
          <w:lang w:val="de-DE"/>
        </w:rPr>
        <w:t xml:space="preserve"> </w:t>
      </w:r>
      <w:r w:rsidR="00524EBE">
        <w:rPr>
          <w:lang w:val="de-DE"/>
        </w:rPr>
        <w:fldChar w:fldCharType="end"/>
      </w:r>
    </w:p>
    <w:p w14:paraId="6092C4FA" w14:textId="77777777" w:rsidR="00293A12" w:rsidRPr="00CB0D2C" w:rsidRDefault="00592713" w:rsidP="00293A12">
      <w:pPr>
        <w:tabs>
          <w:tab w:val="clear" w:pos="567"/>
        </w:tabs>
        <w:spacing w:line="240" w:lineRule="auto"/>
        <w:outlineLvl w:val="0"/>
        <w:rPr>
          <w:lang w:val="de-DE"/>
        </w:rPr>
      </w:pPr>
      <w:r>
        <w:rPr>
          <w:lang w:val="de-DE"/>
        </w:rPr>
        <w:t>EU/1/22/1685/045</w:t>
      </w:r>
      <w:r w:rsidR="00524EBE">
        <w:rPr>
          <w:lang w:val="de-DE"/>
        </w:rPr>
        <w:fldChar w:fldCharType="begin"/>
      </w:r>
      <w:r w:rsidR="00524EBE">
        <w:rPr>
          <w:lang w:val="de-DE"/>
        </w:rPr>
        <w:instrText xml:space="preserve"> DOCVARIABLE VAULT_ND_ec88f28b-d338-4dc7-a6dc-e0ac162bcde4 \* MERGEFORMAT </w:instrText>
      </w:r>
      <w:r w:rsidR="00524EBE">
        <w:rPr>
          <w:lang w:val="de-DE"/>
        </w:rPr>
        <w:fldChar w:fldCharType="separate"/>
      </w:r>
      <w:r w:rsidR="00524EBE">
        <w:rPr>
          <w:lang w:val="de-DE"/>
        </w:rPr>
        <w:t xml:space="preserve"> </w:t>
      </w:r>
      <w:r w:rsidR="00524EBE">
        <w:rPr>
          <w:lang w:val="de-DE"/>
        </w:rPr>
        <w:fldChar w:fldCharType="end"/>
      </w:r>
    </w:p>
    <w:p w14:paraId="799BA147" w14:textId="77777777" w:rsidR="00293A12" w:rsidRDefault="00592713" w:rsidP="00293A12">
      <w:pPr>
        <w:tabs>
          <w:tab w:val="clear" w:pos="567"/>
        </w:tabs>
        <w:spacing w:line="240" w:lineRule="auto"/>
        <w:outlineLvl w:val="0"/>
        <w:rPr>
          <w:lang w:val="de-DE"/>
        </w:rPr>
      </w:pPr>
      <w:r>
        <w:rPr>
          <w:lang w:val="de-DE"/>
        </w:rPr>
        <w:t>EU/1/22/1685/046</w:t>
      </w:r>
      <w:r w:rsidR="00524EBE">
        <w:rPr>
          <w:lang w:val="de-DE"/>
        </w:rPr>
        <w:fldChar w:fldCharType="begin"/>
      </w:r>
      <w:r w:rsidR="00524EBE">
        <w:rPr>
          <w:lang w:val="de-DE"/>
        </w:rPr>
        <w:instrText xml:space="preserve"> DOCVARIABLE VAULT_ND_c66d95bc-5830-47a5-8335-1967dc6737e7 \* MERGEFORMAT </w:instrText>
      </w:r>
      <w:r w:rsidR="00524EBE">
        <w:rPr>
          <w:lang w:val="de-DE"/>
        </w:rPr>
        <w:fldChar w:fldCharType="separate"/>
      </w:r>
      <w:r w:rsidR="00524EBE">
        <w:rPr>
          <w:lang w:val="de-DE"/>
        </w:rPr>
        <w:t xml:space="preserve"> </w:t>
      </w:r>
      <w:r w:rsidR="00524EBE">
        <w:rPr>
          <w:lang w:val="de-DE"/>
        </w:rPr>
        <w:fldChar w:fldCharType="end"/>
      </w:r>
    </w:p>
    <w:p w14:paraId="628727A9" w14:textId="77777777" w:rsidR="00293A12" w:rsidRDefault="00592713" w:rsidP="00293A12">
      <w:pPr>
        <w:tabs>
          <w:tab w:val="clear" w:pos="567"/>
        </w:tabs>
        <w:spacing w:line="240" w:lineRule="auto"/>
        <w:outlineLvl w:val="0"/>
        <w:rPr>
          <w:lang w:val="de-DE"/>
        </w:rPr>
      </w:pPr>
      <w:r>
        <w:rPr>
          <w:lang w:val="de-DE"/>
        </w:rPr>
        <w:t>EU/1/22/1685/047</w:t>
      </w:r>
      <w:r w:rsidR="00524EBE">
        <w:rPr>
          <w:lang w:val="de-DE"/>
        </w:rPr>
        <w:fldChar w:fldCharType="begin"/>
      </w:r>
      <w:r w:rsidR="00524EBE">
        <w:rPr>
          <w:lang w:val="de-DE"/>
        </w:rPr>
        <w:instrText xml:space="preserve"> DOCVARIABLE VAULT_ND_db74f8bc-80de-475a-892d-f7ffff16eb0f \* MERGEFORMAT </w:instrText>
      </w:r>
      <w:r w:rsidR="00524EBE">
        <w:rPr>
          <w:lang w:val="de-DE"/>
        </w:rPr>
        <w:fldChar w:fldCharType="separate"/>
      </w:r>
      <w:r w:rsidR="00524EBE">
        <w:rPr>
          <w:lang w:val="de-DE"/>
        </w:rPr>
        <w:t xml:space="preserve"> </w:t>
      </w:r>
      <w:r w:rsidR="00524EBE">
        <w:rPr>
          <w:lang w:val="de-DE"/>
        </w:rPr>
        <w:fldChar w:fldCharType="end"/>
      </w:r>
    </w:p>
    <w:p w14:paraId="76097CCC" w14:textId="77777777" w:rsidR="00293A12" w:rsidRPr="00CB0D2C" w:rsidRDefault="00592713" w:rsidP="00293A12">
      <w:pPr>
        <w:tabs>
          <w:tab w:val="clear" w:pos="567"/>
        </w:tabs>
        <w:spacing w:line="240" w:lineRule="auto"/>
        <w:outlineLvl w:val="0"/>
        <w:rPr>
          <w:lang w:val="de-DE"/>
        </w:rPr>
      </w:pPr>
      <w:r>
        <w:rPr>
          <w:lang w:val="de-DE"/>
        </w:rPr>
        <w:t>EU/1/22/1685/048</w:t>
      </w:r>
      <w:r w:rsidR="00524EBE">
        <w:rPr>
          <w:lang w:val="de-DE"/>
        </w:rPr>
        <w:fldChar w:fldCharType="begin"/>
      </w:r>
      <w:r w:rsidR="00524EBE">
        <w:rPr>
          <w:lang w:val="de-DE"/>
        </w:rPr>
        <w:instrText xml:space="preserve"> DOCVARIABLE VAULT_ND_d697988b-0457-4db3-b8e3-56355e8993f2 \* MERGEFORMAT </w:instrText>
      </w:r>
      <w:r w:rsidR="00524EBE">
        <w:rPr>
          <w:lang w:val="de-DE"/>
        </w:rPr>
        <w:fldChar w:fldCharType="separate"/>
      </w:r>
      <w:r w:rsidR="00524EBE">
        <w:rPr>
          <w:lang w:val="de-DE"/>
        </w:rPr>
        <w:t xml:space="preserve"> </w:t>
      </w:r>
      <w:r w:rsidR="00524EBE">
        <w:rPr>
          <w:lang w:val="de-DE"/>
        </w:rPr>
        <w:fldChar w:fldCharType="end"/>
      </w:r>
    </w:p>
    <w:p w14:paraId="6505885B"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49</w:t>
      </w:r>
      <w:r>
        <w:rPr>
          <w:lang w:val="pt-PT"/>
        </w:rPr>
        <w:fldChar w:fldCharType="begin"/>
      </w:r>
      <w:r>
        <w:rPr>
          <w:lang w:val="pt-PT"/>
        </w:rPr>
        <w:instrText xml:space="preserve"> DOCVARIABLE VAULT_ND_73fecd07-7fb8-413f-9a76-131aab2e3348 \* MERGEFORMAT </w:instrText>
      </w:r>
      <w:r>
        <w:rPr>
          <w:lang w:val="pt-PT"/>
        </w:rPr>
        <w:fldChar w:fldCharType="separate"/>
      </w:r>
      <w:r>
        <w:rPr>
          <w:lang w:val="pt-PT"/>
        </w:rPr>
        <w:t xml:space="preserve"> </w:t>
      </w:r>
      <w:r>
        <w:rPr>
          <w:lang w:val="pt-PT"/>
        </w:rPr>
        <w:fldChar w:fldCharType="end"/>
      </w:r>
    </w:p>
    <w:p w14:paraId="204CFAC7"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50</w:t>
      </w:r>
      <w:r w:rsidR="00524EBE">
        <w:rPr>
          <w:lang w:val="pt-PT"/>
        </w:rPr>
        <w:fldChar w:fldCharType="begin"/>
      </w:r>
      <w:r w:rsidR="00524EBE">
        <w:rPr>
          <w:lang w:val="pt-PT"/>
        </w:rPr>
        <w:instrText xml:space="preserve"> DOCVARIABLE VAULT_ND_0f97af40-6fed-4025-a84f-9c5f556a5139 \* MERGEFORMAT </w:instrText>
      </w:r>
      <w:r w:rsidR="00524EBE">
        <w:rPr>
          <w:lang w:val="pt-PT"/>
        </w:rPr>
        <w:fldChar w:fldCharType="separate"/>
      </w:r>
      <w:r w:rsidR="00524EBE">
        <w:rPr>
          <w:lang w:val="pt-PT"/>
        </w:rPr>
        <w:t xml:space="preserve"> </w:t>
      </w:r>
      <w:r w:rsidR="00524EBE">
        <w:rPr>
          <w:lang w:val="pt-PT"/>
        </w:rPr>
        <w:fldChar w:fldCharType="end"/>
      </w:r>
    </w:p>
    <w:p w14:paraId="443D7777"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51</w:t>
      </w:r>
      <w:r w:rsidRPr="00EE5E0C">
        <w:fldChar w:fldCharType="begin"/>
      </w:r>
      <w:r w:rsidRPr="00AB3801">
        <w:rPr>
          <w:lang w:val="de-DE"/>
        </w:rPr>
        <w:instrText xml:space="preserve"> DOCVARIABLE VAULT_ND_a60518d2-3449-4161-b728-2227e6e1e9d5 \* MERGEFORMAT </w:instrText>
      </w:r>
      <w:r w:rsidRPr="00EE5E0C">
        <w:fldChar w:fldCharType="separate"/>
      </w:r>
      <w:r w:rsidRPr="00AB3801">
        <w:rPr>
          <w:lang w:val="de-DE"/>
        </w:rPr>
        <w:t xml:space="preserve"> </w:t>
      </w:r>
      <w:r w:rsidRPr="00EE5E0C">
        <w:fldChar w:fldCharType="end"/>
      </w:r>
    </w:p>
    <w:p w14:paraId="051CDB8A" w14:textId="77777777" w:rsidR="00CF3BE0" w:rsidRPr="00AB3801" w:rsidRDefault="00592713" w:rsidP="00CF3BE0">
      <w:pPr>
        <w:tabs>
          <w:tab w:val="clear" w:pos="567"/>
        </w:tabs>
        <w:spacing w:line="240" w:lineRule="auto"/>
        <w:outlineLvl w:val="0"/>
        <w:rPr>
          <w:lang w:val="pt-PT"/>
        </w:rPr>
      </w:pPr>
      <w:r w:rsidRPr="00AB3801">
        <w:rPr>
          <w:lang w:val="de-DE"/>
        </w:rPr>
        <w:t>EU/1/22/1685/0</w:t>
      </w:r>
      <w:r>
        <w:rPr>
          <w:lang w:val="pt-PT"/>
        </w:rPr>
        <w:t>52</w:t>
      </w:r>
      <w:r w:rsidRPr="00EE5E0C">
        <w:fldChar w:fldCharType="begin"/>
      </w:r>
      <w:r w:rsidRPr="00AB3801">
        <w:rPr>
          <w:lang w:val="de-DE"/>
        </w:rPr>
        <w:instrText xml:space="preserve"> DOCVARIABLE VAULT_ND_d669c5b1-7b40-4e63-a3bc-1ec4017de884 \* MERGEFORMAT </w:instrText>
      </w:r>
      <w:r w:rsidRPr="00EE5E0C">
        <w:fldChar w:fldCharType="separate"/>
      </w:r>
      <w:r w:rsidRPr="00AB3801">
        <w:rPr>
          <w:lang w:val="pt-PT"/>
        </w:rPr>
        <w:t xml:space="preserve"> </w:t>
      </w:r>
      <w:r w:rsidRPr="00EE5E0C">
        <w:fldChar w:fldCharType="end"/>
      </w:r>
    </w:p>
    <w:p w14:paraId="3F1EDF4D" w14:textId="77777777" w:rsidR="00CF3BE0" w:rsidRPr="00AB3801" w:rsidRDefault="00592713" w:rsidP="00CF3BE0">
      <w:pPr>
        <w:tabs>
          <w:tab w:val="clear" w:pos="567"/>
        </w:tabs>
        <w:spacing w:line="240" w:lineRule="auto"/>
        <w:outlineLvl w:val="0"/>
        <w:rPr>
          <w:lang w:val="de-DE"/>
        </w:rPr>
      </w:pPr>
      <w:r w:rsidRPr="00AB3801">
        <w:rPr>
          <w:lang w:val="pt-PT"/>
        </w:rPr>
        <w:t>EU/1/22/1685/0</w:t>
      </w:r>
      <w:r>
        <w:rPr>
          <w:lang w:val="pt-PT"/>
        </w:rPr>
        <w:t>53</w:t>
      </w:r>
      <w:r w:rsidRPr="00EE5E0C">
        <w:fldChar w:fldCharType="begin"/>
      </w:r>
      <w:r w:rsidRPr="00AB3801">
        <w:rPr>
          <w:lang w:val="pt-PT"/>
        </w:rPr>
        <w:instrText xml:space="preserve"> DOCVARIABLE VAULT_ND_802cc425-440c-4f50-8efa-70468ef7ccef \* MERGEFORMAT </w:instrText>
      </w:r>
      <w:r w:rsidRPr="00EE5E0C">
        <w:fldChar w:fldCharType="separate"/>
      </w:r>
      <w:r w:rsidRPr="00AB3801">
        <w:rPr>
          <w:lang w:val="pt-PT"/>
        </w:rPr>
        <w:t xml:space="preserve"> </w:t>
      </w:r>
      <w:r w:rsidRPr="00EE5E0C">
        <w:fldChar w:fldCharType="end"/>
      </w:r>
    </w:p>
    <w:p w14:paraId="1E696038" w14:textId="77777777" w:rsidR="00CF3BE0" w:rsidRPr="00AB3801" w:rsidRDefault="00592713" w:rsidP="00CF3BE0">
      <w:pPr>
        <w:tabs>
          <w:tab w:val="clear" w:pos="567"/>
        </w:tabs>
        <w:spacing w:line="240" w:lineRule="auto"/>
        <w:outlineLvl w:val="0"/>
        <w:rPr>
          <w:lang w:val="de-DE"/>
        </w:rPr>
      </w:pPr>
      <w:r w:rsidRPr="00AB3801">
        <w:rPr>
          <w:lang w:val="de-DE"/>
        </w:rPr>
        <w:lastRenderedPageBreak/>
        <w:t>EU/1/22/1685/0</w:t>
      </w:r>
      <w:r>
        <w:rPr>
          <w:lang w:val="pt-PT"/>
        </w:rPr>
        <w:t>54</w:t>
      </w:r>
      <w:r w:rsidRPr="00EE5E0C">
        <w:fldChar w:fldCharType="begin"/>
      </w:r>
      <w:r w:rsidRPr="00AB3801">
        <w:rPr>
          <w:lang w:val="pt-PT"/>
        </w:rPr>
        <w:instrText xml:space="preserve"> DOCVARIABLE VAULT_ND_65ad5ca0-8909-42f0-b2e8-a695a15f0a71 \* MERGEFORMAT </w:instrText>
      </w:r>
      <w:r w:rsidRPr="00EE5E0C">
        <w:fldChar w:fldCharType="separate"/>
      </w:r>
      <w:r w:rsidRPr="00AB3801">
        <w:rPr>
          <w:lang w:val="de-DE"/>
        </w:rPr>
        <w:t xml:space="preserve"> </w:t>
      </w:r>
      <w:r w:rsidRPr="00EE5E0C">
        <w:fldChar w:fldCharType="end"/>
      </w:r>
    </w:p>
    <w:p w14:paraId="4B9D169D"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55</w:t>
      </w:r>
      <w:r w:rsidRPr="00EE5E0C">
        <w:fldChar w:fldCharType="begin"/>
      </w:r>
      <w:r w:rsidRPr="00AB3801">
        <w:rPr>
          <w:lang w:val="pt-PT"/>
        </w:rPr>
        <w:instrText xml:space="preserve"> DOCVARIABLE VAULT_ND_18ec4b58-9012-438f-9eac-bdda701f4ea5 \* MERGEFORMAT </w:instrText>
      </w:r>
      <w:r w:rsidRPr="00EE5E0C">
        <w:fldChar w:fldCharType="separate"/>
      </w:r>
      <w:r w:rsidRPr="00AB3801">
        <w:rPr>
          <w:lang w:val="de-DE"/>
        </w:rPr>
        <w:t xml:space="preserve"> </w:t>
      </w:r>
      <w:r w:rsidRPr="00EE5E0C">
        <w:fldChar w:fldCharType="end"/>
      </w:r>
    </w:p>
    <w:p w14:paraId="64796FCE"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56</w:t>
      </w:r>
      <w:r w:rsidRPr="00EE5E0C">
        <w:fldChar w:fldCharType="begin"/>
      </w:r>
      <w:r w:rsidRPr="00AB3801">
        <w:rPr>
          <w:lang w:val="pt-PT"/>
        </w:rPr>
        <w:instrText xml:space="preserve"> DOCVARIABLE VAULT_ND_8995000e-6453-425a-a97e-61c0fbe4ac23 \* MERGEFORMAT </w:instrText>
      </w:r>
      <w:r w:rsidRPr="00EE5E0C">
        <w:fldChar w:fldCharType="separate"/>
      </w:r>
      <w:r w:rsidRPr="00AB3801">
        <w:rPr>
          <w:lang w:val="de-DE"/>
        </w:rPr>
        <w:t xml:space="preserve"> </w:t>
      </w:r>
      <w:r w:rsidRPr="00EE5E0C">
        <w:fldChar w:fldCharType="end"/>
      </w:r>
    </w:p>
    <w:p w14:paraId="21C32BD2" w14:textId="77777777" w:rsidR="00CF3BE0" w:rsidRPr="00AB3801" w:rsidRDefault="00592713" w:rsidP="00CF3BE0">
      <w:pPr>
        <w:tabs>
          <w:tab w:val="clear" w:pos="567"/>
        </w:tabs>
        <w:spacing w:line="240" w:lineRule="auto"/>
        <w:outlineLvl w:val="0"/>
        <w:rPr>
          <w:lang w:val="pt-PT"/>
        </w:rPr>
      </w:pPr>
      <w:r w:rsidRPr="00AB3801">
        <w:rPr>
          <w:lang w:val="de-DE"/>
        </w:rPr>
        <w:t>EU/1/22/1685/0</w:t>
      </w:r>
      <w:r>
        <w:rPr>
          <w:lang w:val="pt-PT"/>
        </w:rPr>
        <w:t>57</w:t>
      </w:r>
      <w:r w:rsidRPr="00EE5E0C">
        <w:fldChar w:fldCharType="begin"/>
      </w:r>
      <w:r w:rsidRPr="00AA5242">
        <w:rPr>
          <w:lang w:val="pt-PT"/>
        </w:rPr>
        <w:instrText xml:space="preserve"> DOCVARIABLE VAULT_ND_a7f64084-19ae-4001-a6f8-8cd4f4bbda66 \* MERGEFORMAT </w:instrText>
      </w:r>
      <w:r w:rsidRPr="00EE5E0C">
        <w:fldChar w:fldCharType="separate"/>
      </w:r>
      <w:r w:rsidRPr="00AB3801">
        <w:rPr>
          <w:lang w:val="de-DE"/>
        </w:rPr>
        <w:t xml:space="preserve"> </w:t>
      </w:r>
      <w:r w:rsidRPr="00EE5E0C">
        <w:fldChar w:fldCharType="end"/>
      </w:r>
    </w:p>
    <w:p w14:paraId="5774E60A" w14:textId="77777777" w:rsidR="00CF3BE0" w:rsidRPr="00AB3801" w:rsidRDefault="00592713" w:rsidP="00CF3BE0">
      <w:pPr>
        <w:tabs>
          <w:tab w:val="clear" w:pos="567"/>
        </w:tabs>
        <w:spacing w:line="240" w:lineRule="auto"/>
        <w:outlineLvl w:val="0"/>
        <w:rPr>
          <w:lang w:val="de-DE"/>
        </w:rPr>
      </w:pPr>
      <w:r w:rsidRPr="00AB3801">
        <w:rPr>
          <w:lang w:val="pt-PT"/>
        </w:rPr>
        <w:t>EU/1/22/1685/0</w:t>
      </w:r>
      <w:r>
        <w:rPr>
          <w:lang w:val="pt-PT"/>
        </w:rPr>
        <w:t>58</w:t>
      </w:r>
      <w:r w:rsidR="00524EBE">
        <w:rPr>
          <w:lang w:val="pt-PT"/>
        </w:rPr>
        <w:fldChar w:fldCharType="begin"/>
      </w:r>
      <w:r w:rsidR="00524EBE">
        <w:rPr>
          <w:lang w:val="pt-PT"/>
        </w:rPr>
        <w:instrText xml:space="preserve"> DOCVARIABLE VAULT_ND_e65b2f57-1d6f-4789-b5d2-6ecba5f67364 \* MERGEFORMAT </w:instrText>
      </w:r>
      <w:r w:rsidR="00524EBE">
        <w:rPr>
          <w:lang w:val="pt-PT"/>
        </w:rPr>
        <w:fldChar w:fldCharType="separate"/>
      </w:r>
      <w:r w:rsidR="00524EBE">
        <w:rPr>
          <w:lang w:val="pt-PT"/>
        </w:rPr>
        <w:t xml:space="preserve"> </w:t>
      </w:r>
      <w:r w:rsidR="00524EBE">
        <w:rPr>
          <w:lang w:val="pt-PT"/>
        </w:rPr>
        <w:fldChar w:fldCharType="end"/>
      </w:r>
    </w:p>
    <w:p w14:paraId="3AA9E3CD" w14:textId="77777777" w:rsidR="00CF3BE0" w:rsidRPr="00AB3801" w:rsidRDefault="00592713" w:rsidP="00CF3BE0">
      <w:pPr>
        <w:tabs>
          <w:tab w:val="clear" w:pos="567"/>
        </w:tabs>
        <w:spacing w:line="240" w:lineRule="auto"/>
        <w:outlineLvl w:val="0"/>
        <w:rPr>
          <w:lang w:val="es-ES"/>
        </w:rPr>
      </w:pPr>
      <w:r w:rsidRPr="00AB3801">
        <w:rPr>
          <w:lang w:val="es-ES"/>
        </w:rPr>
        <w:t>EU/1/22/1685/0</w:t>
      </w:r>
      <w:r w:rsidRPr="00FF0EA8">
        <w:rPr>
          <w:lang w:val="pt-PT"/>
        </w:rPr>
        <w:t>59</w:t>
      </w:r>
      <w:r w:rsidR="00524EBE">
        <w:rPr>
          <w:lang w:val="pt-PT"/>
        </w:rPr>
        <w:fldChar w:fldCharType="begin"/>
      </w:r>
      <w:r w:rsidR="00524EBE">
        <w:rPr>
          <w:lang w:val="pt-PT"/>
        </w:rPr>
        <w:instrText xml:space="preserve"> DOCVARIABLE VAULT_ND_18ab1f13-7ac1-4bfd-9247-aefbd2bd9c6d \* MERGEFORMAT </w:instrText>
      </w:r>
      <w:r w:rsidR="00524EBE">
        <w:rPr>
          <w:lang w:val="pt-PT"/>
        </w:rPr>
        <w:fldChar w:fldCharType="separate"/>
      </w:r>
      <w:r w:rsidR="00524EBE">
        <w:rPr>
          <w:lang w:val="pt-PT"/>
        </w:rPr>
        <w:t xml:space="preserve"> </w:t>
      </w:r>
      <w:r w:rsidR="00524EBE">
        <w:rPr>
          <w:lang w:val="pt-PT"/>
        </w:rPr>
        <w:fldChar w:fldCharType="end"/>
      </w:r>
    </w:p>
    <w:p w14:paraId="229504F8" w14:textId="77777777" w:rsidR="00D80781" w:rsidRPr="00E26B20" w:rsidRDefault="00592713" w:rsidP="00CF3BE0">
      <w:pPr>
        <w:autoSpaceDE w:val="0"/>
        <w:autoSpaceDN w:val="0"/>
        <w:adjustRightInd w:val="0"/>
        <w:spacing w:line="240" w:lineRule="auto"/>
        <w:rPr>
          <w:szCs w:val="22"/>
          <w:lang w:val="de-DE"/>
        </w:rPr>
      </w:pPr>
      <w:r w:rsidRPr="00AB3801">
        <w:rPr>
          <w:lang w:val="es-ES"/>
        </w:rPr>
        <w:t>EU/1/22/1685/0</w:t>
      </w:r>
      <w:r w:rsidRPr="00E26B20">
        <w:rPr>
          <w:lang w:val="sv-SE"/>
        </w:rPr>
        <w:t>60</w:t>
      </w:r>
      <w:r>
        <w:fldChar w:fldCharType="begin"/>
      </w:r>
      <w:r w:rsidRPr="00AB3801">
        <w:rPr>
          <w:lang w:val="es-ES"/>
        </w:rPr>
        <w:instrText xml:space="preserve"> DOCVARIABLE VAULT_ND_808c4426-5179-4e0e-9615-47c68a6d06ee \* MERGEFORMAT </w:instrText>
      </w:r>
      <w:r>
        <w:fldChar w:fldCharType="separate"/>
      </w:r>
      <w:r w:rsidRPr="00AB3801">
        <w:rPr>
          <w:lang w:val="es-ES"/>
        </w:rPr>
        <w:t xml:space="preserve"> </w:t>
      </w:r>
      <w:r>
        <w:fldChar w:fldCharType="end"/>
      </w:r>
    </w:p>
    <w:p w14:paraId="49EC5B3C" w14:textId="77777777" w:rsidR="00D80781" w:rsidRDefault="00D80781" w:rsidP="00E61101">
      <w:pPr>
        <w:autoSpaceDE w:val="0"/>
        <w:autoSpaceDN w:val="0"/>
        <w:adjustRightInd w:val="0"/>
        <w:spacing w:line="240" w:lineRule="auto"/>
        <w:rPr>
          <w:szCs w:val="22"/>
          <w:lang w:val="de-AT"/>
        </w:rPr>
      </w:pPr>
    </w:p>
    <w:p w14:paraId="07818183" w14:textId="77777777" w:rsidR="00010BDA" w:rsidRPr="00177C8E" w:rsidRDefault="00010BDA" w:rsidP="00E61101">
      <w:pPr>
        <w:autoSpaceDE w:val="0"/>
        <w:autoSpaceDN w:val="0"/>
        <w:adjustRightInd w:val="0"/>
        <w:spacing w:line="240" w:lineRule="auto"/>
        <w:rPr>
          <w:szCs w:val="22"/>
          <w:lang w:val="de-AT"/>
        </w:rPr>
      </w:pPr>
    </w:p>
    <w:p w14:paraId="0B74EF08" w14:textId="77777777" w:rsidR="00D4007B" w:rsidRPr="00177C8E" w:rsidRDefault="00592713" w:rsidP="00E61101">
      <w:pPr>
        <w:spacing w:line="240" w:lineRule="auto"/>
        <w:rPr>
          <w:b/>
          <w:szCs w:val="22"/>
          <w:lang w:val="de-AT"/>
        </w:rPr>
      </w:pPr>
      <w:r>
        <w:rPr>
          <w:b/>
          <w:bCs/>
          <w:szCs w:val="22"/>
          <w:lang w:val="sv"/>
        </w:rPr>
        <w:t>9.</w:t>
      </w:r>
      <w:r>
        <w:rPr>
          <w:b/>
          <w:bCs/>
          <w:szCs w:val="22"/>
          <w:lang w:val="sv"/>
        </w:rPr>
        <w:tab/>
        <w:t>DATUM FÖR FÖRSTA GODKÄNNANDE/FÖRNYAT GODKÄNNANDE</w:t>
      </w:r>
    </w:p>
    <w:p w14:paraId="2002BE68" w14:textId="77777777" w:rsidR="00D4007B" w:rsidRPr="00177C8E" w:rsidRDefault="00D4007B" w:rsidP="00E61101">
      <w:pPr>
        <w:autoSpaceDE w:val="0"/>
        <w:autoSpaceDN w:val="0"/>
        <w:adjustRightInd w:val="0"/>
        <w:spacing w:line="240" w:lineRule="auto"/>
        <w:rPr>
          <w:szCs w:val="22"/>
          <w:lang w:val="de-AT"/>
        </w:rPr>
      </w:pPr>
    </w:p>
    <w:p w14:paraId="244F4D9C" w14:textId="77777777" w:rsidR="00F04190" w:rsidRDefault="00592713" w:rsidP="00F04190">
      <w:pPr>
        <w:spacing w:line="240" w:lineRule="auto"/>
        <w:rPr>
          <w:lang w:val="sv"/>
        </w:rPr>
      </w:pPr>
      <w:r>
        <w:rPr>
          <w:lang w:val="sv"/>
        </w:rPr>
        <w:t>Datum för det första godkännandet:</w:t>
      </w:r>
      <w:r w:rsidR="005B44E4">
        <w:rPr>
          <w:lang w:val="sv"/>
        </w:rPr>
        <w:t xml:space="preserve"> </w:t>
      </w:r>
      <w:r w:rsidR="00D91476">
        <w:rPr>
          <w:lang w:val="sv"/>
        </w:rPr>
        <w:t>15 september 2022</w:t>
      </w:r>
    </w:p>
    <w:p w14:paraId="11612B7F" w14:textId="77777777" w:rsidR="00121FB2" w:rsidRPr="00177C8E" w:rsidRDefault="00121FB2" w:rsidP="00F04190">
      <w:pPr>
        <w:spacing w:line="240" w:lineRule="auto"/>
        <w:rPr>
          <w:lang w:val="de-AT"/>
        </w:rPr>
      </w:pPr>
    </w:p>
    <w:p w14:paraId="57CE6819" w14:textId="77777777" w:rsidR="00D4007B" w:rsidRPr="00177C8E" w:rsidRDefault="00D4007B" w:rsidP="00E61101">
      <w:pPr>
        <w:spacing w:line="240" w:lineRule="auto"/>
        <w:rPr>
          <w:szCs w:val="22"/>
          <w:lang w:val="de-AT"/>
        </w:rPr>
      </w:pPr>
    </w:p>
    <w:p w14:paraId="247C736E" w14:textId="77777777" w:rsidR="00D4007B" w:rsidRPr="00177C8E" w:rsidRDefault="00592713" w:rsidP="00E6302E">
      <w:pPr>
        <w:keepNext/>
        <w:widowControl w:val="0"/>
        <w:suppressLineNumbers/>
        <w:spacing w:line="240" w:lineRule="auto"/>
        <w:rPr>
          <w:b/>
          <w:szCs w:val="22"/>
          <w:lang w:val="de-AT"/>
        </w:rPr>
      </w:pPr>
      <w:r>
        <w:rPr>
          <w:b/>
          <w:bCs/>
          <w:szCs w:val="22"/>
          <w:lang w:val="sv"/>
        </w:rPr>
        <w:t>10.</w:t>
      </w:r>
      <w:r>
        <w:rPr>
          <w:b/>
          <w:bCs/>
          <w:szCs w:val="22"/>
          <w:lang w:val="sv"/>
        </w:rPr>
        <w:tab/>
        <w:t xml:space="preserve">DATUM FÖR ÖVERSYN AV PRODUKTRESUMÉN </w:t>
      </w:r>
    </w:p>
    <w:p w14:paraId="55650F76" w14:textId="77777777" w:rsidR="00D4007B" w:rsidRPr="00177C8E" w:rsidRDefault="00D4007B" w:rsidP="00E6302E">
      <w:pPr>
        <w:keepNext/>
        <w:numPr>
          <w:ilvl w:val="12"/>
          <w:numId w:val="0"/>
        </w:numPr>
        <w:tabs>
          <w:tab w:val="clear" w:pos="567"/>
        </w:tabs>
        <w:spacing w:line="240" w:lineRule="auto"/>
        <w:ind w:right="-2"/>
        <w:rPr>
          <w:b/>
          <w:szCs w:val="22"/>
          <w:lang w:val="de-AT"/>
        </w:rPr>
      </w:pPr>
    </w:p>
    <w:p w14:paraId="210F0D2B" w14:textId="0C9A0AB0" w:rsidR="00863397" w:rsidRPr="00177C8E" w:rsidRDefault="00592713" w:rsidP="00E6302E">
      <w:pPr>
        <w:keepNext/>
        <w:numPr>
          <w:ilvl w:val="12"/>
          <w:numId w:val="0"/>
        </w:numPr>
        <w:tabs>
          <w:tab w:val="clear" w:pos="567"/>
        </w:tabs>
        <w:spacing w:line="240" w:lineRule="auto"/>
        <w:ind w:right="-2"/>
        <w:rPr>
          <w:szCs w:val="22"/>
          <w:lang w:val="de-AT"/>
        </w:rPr>
      </w:pPr>
      <w:r>
        <w:rPr>
          <w:szCs w:val="22"/>
          <w:lang w:val="sv"/>
        </w:rPr>
        <w:t xml:space="preserve">Ytterligare information om detta läkemedel finns på Europeiska läkemedelsmyndighetens webbplats </w:t>
      </w:r>
      <w:r w:rsidR="006965B1">
        <w:fldChar w:fldCharType="begin"/>
      </w:r>
      <w:r w:rsidR="006965B1" w:rsidRPr="007B115D">
        <w:rPr>
          <w:lang w:val="sv-SE"/>
          <w:rPrChange w:id="459" w:author="Author">
            <w:rPr/>
          </w:rPrChange>
        </w:rPr>
        <w:instrText xml:space="preserve"> HYPERLINK "http://www.ema.europa.eu"</w:instrText>
      </w:r>
      <w:r w:rsidR="006965B1">
        <w:fldChar w:fldCharType="separate"/>
      </w:r>
      <w:r w:rsidR="006965B1" w:rsidRPr="00E6302E">
        <w:rPr>
          <w:rStyle w:val="Hyperlink"/>
          <w:lang w:val="sv"/>
        </w:rPr>
        <w:t>http://www.ema.europa.eu</w:t>
      </w:r>
      <w:r w:rsidR="006965B1">
        <w:fldChar w:fldCharType="end"/>
      </w:r>
      <w:permStart w:id="251541277" w:edGrp="everyone"/>
      <w:permEnd w:id="251541277"/>
    </w:p>
    <w:p w14:paraId="5978E24B"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0D8E2F84"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22C18D62"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7659A571"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682CCCC5"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19B890FD"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589EF135"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64985A0A"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43C31F07"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2F8A30E0"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6381D957"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077BC1E4"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31C9EECB"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2ADAA69B"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21365F61"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3DF5C243"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182A5CC2"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2C353ED7"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11B89912"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71D50EA5"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159FB83F"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2B6BF65F" w14:textId="77777777" w:rsidR="00655B55" w:rsidRPr="00177C8E" w:rsidRDefault="00655B55" w:rsidP="00655B55">
      <w:pPr>
        <w:keepNext/>
        <w:widowControl w:val="0"/>
        <w:tabs>
          <w:tab w:val="clear" w:pos="567"/>
        </w:tabs>
        <w:autoSpaceDE w:val="0"/>
        <w:autoSpaceDN w:val="0"/>
        <w:adjustRightInd w:val="0"/>
        <w:spacing w:line="240" w:lineRule="auto"/>
        <w:ind w:left="127"/>
        <w:jc w:val="center"/>
        <w:rPr>
          <w:b/>
          <w:lang w:val="de-AT"/>
        </w:rPr>
      </w:pPr>
    </w:p>
    <w:p w14:paraId="67D757CD" w14:textId="77777777" w:rsidR="006965B1" w:rsidRDefault="00592713">
      <w:pPr>
        <w:tabs>
          <w:tab w:val="clear" w:pos="567"/>
        </w:tabs>
        <w:spacing w:line="240" w:lineRule="auto"/>
        <w:rPr>
          <w:rFonts w:eastAsia="SimSun"/>
          <w:b/>
          <w:bCs/>
          <w:szCs w:val="22"/>
          <w:lang w:val="sv"/>
        </w:rPr>
      </w:pPr>
      <w:r>
        <w:rPr>
          <w:rFonts w:eastAsia="SimSun"/>
          <w:b/>
          <w:bCs/>
          <w:szCs w:val="22"/>
          <w:lang w:val="sv"/>
        </w:rPr>
        <w:br w:type="page"/>
      </w:r>
    </w:p>
    <w:p w14:paraId="4B5043A4"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13FC132"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5E3741A"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1E9FA96"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83F30F8"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B468A2F"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C302316"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1DBEE00E"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EA6437D"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B77FA6A"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14CE6C7B"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4E247875"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82E0F2C"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4A08EFB0"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3E01192"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60EF7B0"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1740F920"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2A20077"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BF8A5C8"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CFCA73F"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3A90190"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5ADDDCF"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A2328A3"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11DAD846" w14:textId="77777777" w:rsidR="00655B55" w:rsidRPr="005867BB" w:rsidRDefault="00592713" w:rsidP="0027361A">
      <w:pPr>
        <w:keepNext/>
        <w:widowControl w:val="0"/>
        <w:tabs>
          <w:tab w:val="clear" w:pos="567"/>
        </w:tabs>
        <w:autoSpaceDE w:val="0"/>
        <w:autoSpaceDN w:val="0"/>
        <w:adjustRightInd w:val="0"/>
        <w:spacing w:line="240" w:lineRule="auto"/>
        <w:jc w:val="center"/>
        <w:rPr>
          <w:rFonts w:eastAsia="SimSun"/>
          <w:b/>
          <w:szCs w:val="22"/>
        </w:rPr>
      </w:pPr>
      <w:r>
        <w:rPr>
          <w:rFonts w:eastAsia="SimSun"/>
          <w:b/>
          <w:bCs/>
          <w:szCs w:val="22"/>
          <w:lang w:val="sv"/>
        </w:rPr>
        <w:t>BILAGA II</w:t>
      </w:r>
    </w:p>
    <w:p w14:paraId="13A7ADDB" w14:textId="77777777" w:rsidR="00655B55" w:rsidRPr="005867BB" w:rsidRDefault="00655B55" w:rsidP="00655B55">
      <w:pPr>
        <w:widowControl w:val="0"/>
        <w:tabs>
          <w:tab w:val="clear" w:pos="567"/>
        </w:tabs>
        <w:autoSpaceDE w:val="0"/>
        <w:autoSpaceDN w:val="0"/>
        <w:adjustRightInd w:val="0"/>
        <w:spacing w:line="240" w:lineRule="auto"/>
        <w:ind w:left="127"/>
        <w:rPr>
          <w:rFonts w:eastAsia="SimSun"/>
          <w:szCs w:val="22"/>
        </w:rPr>
      </w:pPr>
    </w:p>
    <w:p w14:paraId="22C5556B"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 xml:space="preserve">TILLVERKARE SOM ANSVARAR FÖR FRISLÄPPANDE AV TILLVERKNINGSSATS </w:t>
      </w:r>
    </w:p>
    <w:p w14:paraId="076ABFD1" w14:textId="77777777" w:rsidR="00655B55" w:rsidRPr="00906098" w:rsidRDefault="00655B55" w:rsidP="00344F1D">
      <w:pPr>
        <w:keepNext/>
        <w:widowControl w:val="0"/>
        <w:tabs>
          <w:tab w:val="clear" w:pos="567"/>
        </w:tabs>
        <w:autoSpaceDE w:val="0"/>
        <w:autoSpaceDN w:val="0"/>
        <w:adjustRightInd w:val="0"/>
        <w:spacing w:line="240" w:lineRule="auto"/>
        <w:ind w:left="993"/>
        <w:rPr>
          <w:rFonts w:eastAsia="SimSun"/>
          <w:b/>
          <w:szCs w:val="22"/>
          <w:lang w:val="sv-SE"/>
        </w:rPr>
      </w:pPr>
    </w:p>
    <w:p w14:paraId="254D7584"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VILLKOR ELLER BEGRÄNSNINGAR FÖR TILLHANDAHÅLLANDE OCH ANVÄNDNING</w:t>
      </w:r>
    </w:p>
    <w:p w14:paraId="27A21276" w14:textId="77777777" w:rsidR="00655B55" w:rsidRPr="00906098"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lang w:val="sv-SE"/>
        </w:rPr>
      </w:pPr>
    </w:p>
    <w:p w14:paraId="0FAAF39D"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ÖVRIGA VILLKOR OCH KRAV FÖR GODKÄNNANDET FÖR FÖRSÄLJNING</w:t>
      </w:r>
    </w:p>
    <w:p w14:paraId="2C509119" w14:textId="77777777" w:rsidR="00655B55" w:rsidRPr="00906098"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lang w:val="sv-SE"/>
        </w:rPr>
      </w:pPr>
    </w:p>
    <w:p w14:paraId="29DB355D"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VILLKOR ELLER BEGRÄNSNINGAR AVSEENDE EN SÄKER OCH EFFEKTIV ANVÄNDNING AV LÄKEMEDLET</w:t>
      </w:r>
    </w:p>
    <w:p w14:paraId="599AFCFC"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 w:val="18"/>
          <w:szCs w:val="18"/>
          <w:lang w:val="sv-SE"/>
        </w:rPr>
      </w:pPr>
    </w:p>
    <w:p w14:paraId="29E84556" w14:textId="77777777" w:rsidR="00655B55" w:rsidRPr="00906098" w:rsidRDefault="00592713" w:rsidP="002D5838">
      <w:pPr>
        <w:pStyle w:val="TitleB"/>
        <w:ind w:left="567" w:hanging="567"/>
        <w:rPr>
          <w:color w:val="auto"/>
          <w:lang w:val="sv-SE"/>
        </w:rPr>
      </w:pPr>
      <w:r>
        <w:rPr>
          <w:b w:val="0"/>
          <w:bCs w:val="0"/>
          <w:color w:val="auto"/>
          <w:sz w:val="18"/>
          <w:szCs w:val="18"/>
          <w:lang w:val="sv"/>
        </w:rPr>
        <w:br w:type="page"/>
      </w:r>
      <w:r>
        <w:rPr>
          <w:color w:val="auto"/>
          <w:lang w:val="sv"/>
        </w:rPr>
        <w:lastRenderedPageBreak/>
        <w:t>TILLVERKARE SOM ANSVARAR FÖR FRISLÄPPANDE AV TILLVERKNINGSSATS</w:t>
      </w:r>
    </w:p>
    <w:p w14:paraId="4EB8BC66"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20206BD3" w14:textId="77777777" w:rsidR="00655B55" w:rsidRPr="00906098" w:rsidRDefault="00592713" w:rsidP="002D5838">
      <w:pPr>
        <w:widowControl w:val="0"/>
        <w:tabs>
          <w:tab w:val="clear" w:pos="567"/>
        </w:tabs>
        <w:autoSpaceDE w:val="0"/>
        <w:autoSpaceDN w:val="0"/>
        <w:adjustRightInd w:val="0"/>
        <w:spacing w:line="240" w:lineRule="auto"/>
        <w:ind w:right="120"/>
        <w:rPr>
          <w:rFonts w:eastAsia="SimSun"/>
          <w:szCs w:val="22"/>
          <w:u w:val="single"/>
          <w:lang w:val="sv-SE"/>
        </w:rPr>
      </w:pPr>
      <w:r>
        <w:rPr>
          <w:rFonts w:eastAsia="SimSun"/>
          <w:szCs w:val="22"/>
          <w:u w:val="single"/>
          <w:lang w:val="sv"/>
        </w:rPr>
        <w:t>Namn och adress till tillverkare som ansvarar för frisläppande av tillverkningssats</w:t>
      </w:r>
    </w:p>
    <w:p w14:paraId="16D53E2B" w14:textId="77777777" w:rsidR="002C403A" w:rsidRPr="00906098" w:rsidRDefault="002C403A" w:rsidP="00655B55">
      <w:pPr>
        <w:widowControl w:val="0"/>
        <w:tabs>
          <w:tab w:val="clear" w:pos="567"/>
        </w:tabs>
        <w:autoSpaceDE w:val="0"/>
        <w:autoSpaceDN w:val="0"/>
        <w:adjustRightInd w:val="0"/>
        <w:spacing w:line="240" w:lineRule="auto"/>
        <w:ind w:left="127" w:right="120"/>
        <w:rPr>
          <w:rFonts w:eastAsia="SimSun"/>
          <w:szCs w:val="22"/>
          <w:u w:val="single"/>
          <w:lang w:val="sv-SE"/>
        </w:rPr>
      </w:pPr>
    </w:p>
    <w:p w14:paraId="0DBEBA29" w14:textId="43E5980E" w:rsidR="00293A12" w:rsidRPr="00374F2C" w:rsidRDefault="00592713" w:rsidP="002D5838">
      <w:pPr>
        <w:widowControl w:val="0"/>
        <w:tabs>
          <w:tab w:val="clear" w:pos="567"/>
        </w:tabs>
        <w:autoSpaceDE w:val="0"/>
        <w:autoSpaceDN w:val="0"/>
        <w:adjustRightInd w:val="0"/>
        <w:spacing w:line="240" w:lineRule="auto"/>
        <w:ind w:right="2"/>
        <w:rPr>
          <w:rFonts w:eastAsia="SimSun"/>
          <w:i/>
          <w:iCs/>
          <w:szCs w:val="22"/>
          <w:lang w:val="sv"/>
        </w:rPr>
      </w:pPr>
      <w:r>
        <w:rPr>
          <w:rFonts w:eastAsia="SimSun"/>
          <w:i/>
          <w:iCs/>
          <w:szCs w:val="22"/>
          <w:lang w:val="sv"/>
        </w:rPr>
        <w:t>Förfylld injektionspenna</w:t>
      </w:r>
      <w:r w:rsidR="00CF3BE0">
        <w:rPr>
          <w:rFonts w:eastAsia="SimSun"/>
          <w:i/>
          <w:iCs/>
          <w:szCs w:val="22"/>
          <w:lang w:val="sv"/>
        </w:rPr>
        <w:t>, endos,</w:t>
      </w:r>
      <w:r>
        <w:rPr>
          <w:rFonts w:eastAsia="SimSun"/>
          <w:i/>
          <w:iCs/>
          <w:szCs w:val="22"/>
          <w:lang w:val="sv"/>
        </w:rPr>
        <w:t xml:space="preserve"> injektionsflaska</w:t>
      </w:r>
      <w:r w:rsidR="00CF3BE0">
        <w:rPr>
          <w:rFonts w:eastAsia="SimSun"/>
          <w:i/>
          <w:iCs/>
          <w:szCs w:val="22"/>
          <w:lang w:val="sv"/>
        </w:rPr>
        <w:t xml:space="preserve">, endos och förfylld </w:t>
      </w:r>
      <w:r w:rsidR="007969DE">
        <w:rPr>
          <w:rFonts w:eastAsia="SimSun"/>
          <w:i/>
          <w:iCs/>
          <w:szCs w:val="22"/>
          <w:lang w:val="sv"/>
        </w:rPr>
        <w:t xml:space="preserve">flerdos </w:t>
      </w:r>
      <w:r w:rsidR="00CF3BE0">
        <w:rPr>
          <w:rFonts w:eastAsia="SimSun"/>
          <w:i/>
          <w:iCs/>
          <w:szCs w:val="22"/>
          <w:lang w:val="sv"/>
        </w:rPr>
        <w:t xml:space="preserve">injektionspenna (KwikPen) </w:t>
      </w:r>
    </w:p>
    <w:p w14:paraId="68F875C2" w14:textId="77777777" w:rsidR="00293A12" w:rsidRDefault="00293A12" w:rsidP="002D5838">
      <w:pPr>
        <w:widowControl w:val="0"/>
        <w:tabs>
          <w:tab w:val="clear" w:pos="567"/>
        </w:tabs>
        <w:autoSpaceDE w:val="0"/>
        <w:autoSpaceDN w:val="0"/>
        <w:adjustRightInd w:val="0"/>
        <w:spacing w:line="240" w:lineRule="auto"/>
        <w:ind w:right="2"/>
        <w:rPr>
          <w:rFonts w:eastAsia="SimSun"/>
          <w:szCs w:val="22"/>
          <w:lang w:val="sv"/>
        </w:rPr>
      </w:pPr>
    </w:p>
    <w:p w14:paraId="1ECA7C87" w14:textId="77777777" w:rsidR="00655B55" w:rsidRPr="0001028A" w:rsidRDefault="00592713" w:rsidP="002D5838">
      <w:pPr>
        <w:widowControl w:val="0"/>
        <w:tabs>
          <w:tab w:val="clear" w:pos="567"/>
        </w:tabs>
        <w:autoSpaceDE w:val="0"/>
        <w:autoSpaceDN w:val="0"/>
        <w:adjustRightInd w:val="0"/>
        <w:spacing w:line="240" w:lineRule="auto"/>
        <w:ind w:right="2"/>
        <w:rPr>
          <w:rFonts w:eastAsia="SimSun"/>
          <w:szCs w:val="22"/>
          <w:lang w:val="fi-FI"/>
        </w:rPr>
      </w:pPr>
      <w:r w:rsidRPr="0001028A">
        <w:rPr>
          <w:rFonts w:eastAsia="SimSun"/>
          <w:lang w:val="fi-FI"/>
        </w:rPr>
        <w:t>Eli Lilly Italia S.p.A.</w:t>
      </w:r>
    </w:p>
    <w:p w14:paraId="591813D8" w14:textId="77777777" w:rsidR="00655B55" w:rsidRPr="00906098" w:rsidRDefault="00592713" w:rsidP="002D5838">
      <w:pPr>
        <w:widowControl w:val="0"/>
        <w:tabs>
          <w:tab w:val="clear" w:pos="567"/>
        </w:tabs>
        <w:autoSpaceDE w:val="0"/>
        <w:autoSpaceDN w:val="0"/>
        <w:adjustRightInd w:val="0"/>
        <w:spacing w:line="240" w:lineRule="auto"/>
        <w:ind w:right="2"/>
        <w:rPr>
          <w:rFonts w:eastAsia="SimSun"/>
          <w:szCs w:val="22"/>
          <w:lang w:val="sv-SE"/>
        </w:rPr>
      </w:pPr>
      <w:r>
        <w:rPr>
          <w:rFonts w:eastAsia="SimSun"/>
          <w:szCs w:val="22"/>
          <w:lang w:val="sv"/>
        </w:rPr>
        <w:t>Via Gramsci 731/733</w:t>
      </w:r>
    </w:p>
    <w:p w14:paraId="0BBE2648" w14:textId="77777777" w:rsidR="00655B55" w:rsidRPr="00906098" w:rsidRDefault="00592713" w:rsidP="002D5838">
      <w:pPr>
        <w:widowControl w:val="0"/>
        <w:tabs>
          <w:tab w:val="clear" w:pos="567"/>
        </w:tabs>
        <w:autoSpaceDE w:val="0"/>
        <w:autoSpaceDN w:val="0"/>
        <w:adjustRightInd w:val="0"/>
        <w:spacing w:line="240" w:lineRule="auto"/>
        <w:ind w:right="2"/>
        <w:rPr>
          <w:rFonts w:eastAsia="SimSun"/>
          <w:szCs w:val="22"/>
          <w:lang w:val="sv-SE"/>
        </w:rPr>
      </w:pPr>
      <w:r>
        <w:rPr>
          <w:rFonts w:eastAsia="SimSun"/>
          <w:szCs w:val="22"/>
          <w:lang w:val="sv"/>
        </w:rPr>
        <w:t>50019, Sesto Fiorentino</w:t>
      </w:r>
    </w:p>
    <w:p w14:paraId="18CF3F59" w14:textId="77777777" w:rsidR="00655B55" w:rsidRPr="00906098" w:rsidRDefault="00592713" w:rsidP="002D5838">
      <w:pPr>
        <w:widowControl w:val="0"/>
        <w:tabs>
          <w:tab w:val="clear" w:pos="567"/>
        </w:tabs>
        <w:autoSpaceDE w:val="0"/>
        <w:autoSpaceDN w:val="0"/>
        <w:adjustRightInd w:val="0"/>
        <w:spacing w:line="240" w:lineRule="auto"/>
        <w:ind w:right="2"/>
        <w:rPr>
          <w:rFonts w:eastAsia="SimSun"/>
          <w:szCs w:val="22"/>
          <w:lang w:val="sv-SE"/>
        </w:rPr>
      </w:pPr>
      <w:r>
        <w:rPr>
          <w:rFonts w:eastAsia="SimSun"/>
          <w:szCs w:val="22"/>
          <w:lang w:val="sv"/>
        </w:rPr>
        <w:t>Firenze (FI)</w:t>
      </w:r>
    </w:p>
    <w:p w14:paraId="61BDECBB" w14:textId="77777777" w:rsidR="00655B55" w:rsidRDefault="00592713" w:rsidP="002D5838">
      <w:pPr>
        <w:widowControl w:val="0"/>
        <w:tabs>
          <w:tab w:val="clear" w:pos="567"/>
        </w:tabs>
        <w:autoSpaceDE w:val="0"/>
        <w:autoSpaceDN w:val="0"/>
        <w:adjustRightInd w:val="0"/>
        <w:spacing w:line="240" w:lineRule="auto"/>
        <w:ind w:right="2"/>
        <w:rPr>
          <w:rFonts w:eastAsia="SimSun"/>
          <w:szCs w:val="22"/>
          <w:lang w:val="sv"/>
        </w:rPr>
      </w:pPr>
      <w:r>
        <w:rPr>
          <w:rFonts w:eastAsia="SimSun"/>
          <w:szCs w:val="22"/>
          <w:lang w:val="sv"/>
        </w:rPr>
        <w:t>Italien</w:t>
      </w:r>
    </w:p>
    <w:p w14:paraId="4E2FB300" w14:textId="77777777" w:rsidR="005B44E4" w:rsidRDefault="005B44E4" w:rsidP="002D5838">
      <w:pPr>
        <w:widowControl w:val="0"/>
        <w:tabs>
          <w:tab w:val="clear" w:pos="567"/>
        </w:tabs>
        <w:autoSpaceDE w:val="0"/>
        <w:autoSpaceDN w:val="0"/>
        <w:adjustRightInd w:val="0"/>
        <w:spacing w:line="240" w:lineRule="auto"/>
        <w:ind w:right="2"/>
        <w:rPr>
          <w:rFonts w:eastAsia="SimSun"/>
          <w:szCs w:val="22"/>
          <w:lang w:val="sv"/>
        </w:rPr>
      </w:pPr>
    </w:p>
    <w:p w14:paraId="16F2E483" w14:textId="708B7F93" w:rsidR="00293A12" w:rsidRPr="00314931" w:rsidRDefault="00592713" w:rsidP="002D5838">
      <w:pPr>
        <w:widowControl w:val="0"/>
        <w:tabs>
          <w:tab w:val="clear" w:pos="567"/>
        </w:tabs>
        <w:autoSpaceDE w:val="0"/>
        <w:autoSpaceDN w:val="0"/>
        <w:adjustRightInd w:val="0"/>
        <w:spacing w:line="240" w:lineRule="auto"/>
        <w:ind w:right="2"/>
        <w:rPr>
          <w:rFonts w:eastAsia="SimSun"/>
          <w:i/>
          <w:iCs/>
          <w:szCs w:val="22"/>
          <w:lang w:val="sv-SE"/>
        </w:rPr>
      </w:pPr>
      <w:r w:rsidRPr="00314931">
        <w:rPr>
          <w:rFonts w:eastAsia="SimSun"/>
          <w:i/>
          <w:iCs/>
          <w:szCs w:val="22"/>
          <w:lang w:val="sv-SE"/>
        </w:rPr>
        <w:t xml:space="preserve">Förfylld </w:t>
      </w:r>
      <w:r>
        <w:rPr>
          <w:rFonts w:eastAsia="SimSun"/>
          <w:i/>
          <w:iCs/>
          <w:szCs w:val="22"/>
          <w:lang w:val="sv"/>
        </w:rPr>
        <w:t>injektionspenna</w:t>
      </w:r>
      <w:r w:rsidR="00CF3BE0">
        <w:rPr>
          <w:rFonts w:eastAsia="SimSun"/>
          <w:i/>
          <w:iCs/>
          <w:szCs w:val="22"/>
          <w:lang w:val="sv"/>
        </w:rPr>
        <w:t>, endos</w:t>
      </w:r>
      <w:r w:rsidR="00D856C6">
        <w:rPr>
          <w:rFonts w:eastAsia="SimSun"/>
          <w:i/>
          <w:iCs/>
          <w:szCs w:val="22"/>
          <w:lang w:val="sv"/>
        </w:rPr>
        <w:t xml:space="preserve"> </w:t>
      </w:r>
      <w:r w:rsidR="00D856C6">
        <w:rPr>
          <w:rFonts w:eastAsia="SimSun"/>
          <w:i/>
          <w:iCs/>
          <w:szCs w:val="22"/>
          <w:lang w:val="sv-SE"/>
        </w:rPr>
        <w:t>och förfylld flerdos injektionspenna (KwikPen)</w:t>
      </w:r>
    </w:p>
    <w:p w14:paraId="7F354370" w14:textId="77777777" w:rsidR="00293A12" w:rsidRPr="00374F2C" w:rsidRDefault="00293A12" w:rsidP="002D5838">
      <w:pPr>
        <w:widowControl w:val="0"/>
        <w:tabs>
          <w:tab w:val="clear" w:pos="567"/>
        </w:tabs>
        <w:autoSpaceDE w:val="0"/>
        <w:autoSpaceDN w:val="0"/>
        <w:adjustRightInd w:val="0"/>
        <w:spacing w:line="240" w:lineRule="auto"/>
        <w:ind w:right="2"/>
        <w:rPr>
          <w:rFonts w:eastAsia="SimSun"/>
          <w:i/>
          <w:iCs/>
          <w:szCs w:val="22"/>
          <w:lang w:val="sv-SE"/>
        </w:rPr>
      </w:pPr>
    </w:p>
    <w:p w14:paraId="39691553" w14:textId="77777777" w:rsidR="00D91476" w:rsidRPr="00491F3B" w:rsidRDefault="00592713" w:rsidP="00D91476">
      <w:pPr>
        <w:widowControl w:val="0"/>
        <w:tabs>
          <w:tab w:val="clear" w:pos="567"/>
        </w:tabs>
        <w:autoSpaceDE w:val="0"/>
        <w:autoSpaceDN w:val="0"/>
        <w:adjustRightInd w:val="0"/>
        <w:spacing w:line="240" w:lineRule="auto"/>
        <w:ind w:right="120"/>
        <w:rPr>
          <w:rStyle w:val="ui-provider"/>
          <w:lang w:val="en-US"/>
        </w:rPr>
      </w:pPr>
      <w:r w:rsidRPr="00491F3B">
        <w:rPr>
          <w:rStyle w:val="ui-provider"/>
          <w:lang w:val="en-US"/>
        </w:rPr>
        <w:t>Lilly France</w:t>
      </w:r>
      <w:r w:rsidRPr="00491F3B">
        <w:rPr>
          <w:lang w:val="en-US"/>
        </w:rPr>
        <w:br/>
      </w:r>
      <w:r w:rsidRPr="00491F3B">
        <w:rPr>
          <w:rStyle w:val="ui-provider"/>
          <w:lang w:val="en-US"/>
        </w:rPr>
        <w:t>2, rue du Colonel Lilly</w:t>
      </w:r>
      <w:r w:rsidRPr="00491F3B">
        <w:rPr>
          <w:lang w:val="en-US"/>
        </w:rPr>
        <w:br/>
      </w:r>
      <w:r w:rsidRPr="00491F3B">
        <w:rPr>
          <w:rStyle w:val="ui-provider"/>
          <w:lang w:val="en-US"/>
        </w:rPr>
        <w:t>67640 Fegersheim</w:t>
      </w:r>
      <w:r w:rsidRPr="00491F3B">
        <w:rPr>
          <w:lang w:val="en-US"/>
        </w:rPr>
        <w:br/>
      </w:r>
      <w:r w:rsidRPr="00491F3B">
        <w:rPr>
          <w:rStyle w:val="ui-provider"/>
          <w:lang w:val="en-US"/>
        </w:rPr>
        <w:t>Frankrike</w:t>
      </w:r>
    </w:p>
    <w:p w14:paraId="0F63F1E3" w14:textId="77777777" w:rsidR="00876368" w:rsidRPr="00491F3B" w:rsidRDefault="00876368" w:rsidP="00D91476">
      <w:pPr>
        <w:widowControl w:val="0"/>
        <w:tabs>
          <w:tab w:val="clear" w:pos="567"/>
        </w:tabs>
        <w:autoSpaceDE w:val="0"/>
        <w:autoSpaceDN w:val="0"/>
        <w:adjustRightInd w:val="0"/>
        <w:spacing w:line="240" w:lineRule="auto"/>
        <w:ind w:right="120"/>
        <w:rPr>
          <w:rStyle w:val="ui-provider"/>
          <w:lang w:val="en-US"/>
        </w:rPr>
      </w:pPr>
    </w:p>
    <w:p w14:paraId="0843580D" w14:textId="71DC86BE" w:rsidR="00876368" w:rsidRPr="00953183" w:rsidRDefault="00592713" w:rsidP="00876368">
      <w:pPr>
        <w:widowControl w:val="0"/>
        <w:tabs>
          <w:tab w:val="clear" w:pos="567"/>
        </w:tabs>
        <w:autoSpaceDE w:val="0"/>
        <w:autoSpaceDN w:val="0"/>
        <w:adjustRightInd w:val="0"/>
        <w:spacing w:line="240" w:lineRule="auto"/>
        <w:ind w:right="2"/>
        <w:rPr>
          <w:rFonts w:eastAsia="SimSun"/>
          <w:i/>
          <w:iCs/>
          <w:szCs w:val="22"/>
          <w:lang w:val="es-ES" w:eastAsia="en-GB"/>
        </w:rPr>
      </w:pPr>
      <w:r>
        <w:rPr>
          <w:rFonts w:eastAsia="SimSun"/>
          <w:i/>
          <w:iCs/>
          <w:szCs w:val="22"/>
          <w:lang w:val="es-ES" w:eastAsia="en-GB"/>
        </w:rPr>
        <w:t>Injektionsflaska</w:t>
      </w:r>
      <w:r w:rsidR="00CF3BE0">
        <w:rPr>
          <w:rFonts w:eastAsia="SimSun"/>
          <w:i/>
          <w:iCs/>
          <w:szCs w:val="22"/>
          <w:lang w:val="es-ES" w:eastAsia="en-GB"/>
        </w:rPr>
        <w:t>, endos</w:t>
      </w:r>
      <w:r w:rsidR="00927512">
        <w:rPr>
          <w:rFonts w:eastAsia="SimSun"/>
          <w:i/>
          <w:iCs/>
          <w:szCs w:val="22"/>
          <w:lang w:val="es-ES" w:eastAsia="en-GB"/>
        </w:rPr>
        <w:t xml:space="preserve"> </w:t>
      </w:r>
      <w:r w:rsidR="00927512">
        <w:rPr>
          <w:rFonts w:eastAsia="SimSun"/>
          <w:i/>
          <w:iCs/>
          <w:szCs w:val="22"/>
          <w:lang w:val="sv"/>
        </w:rPr>
        <w:t>och förfylld flerdos injektionspenna (KwikPen)</w:t>
      </w:r>
    </w:p>
    <w:p w14:paraId="1A95A23F" w14:textId="77777777" w:rsidR="00876368" w:rsidRPr="00953183" w:rsidRDefault="00876368" w:rsidP="00876368">
      <w:pPr>
        <w:widowControl w:val="0"/>
        <w:tabs>
          <w:tab w:val="clear" w:pos="567"/>
        </w:tabs>
        <w:autoSpaceDE w:val="0"/>
        <w:autoSpaceDN w:val="0"/>
        <w:adjustRightInd w:val="0"/>
        <w:spacing w:line="240" w:lineRule="auto"/>
        <w:ind w:right="2"/>
        <w:rPr>
          <w:rFonts w:eastAsia="SimSun"/>
          <w:szCs w:val="22"/>
          <w:lang w:val="es-ES" w:eastAsia="en-GB"/>
        </w:rPr>
      </w:pPr>
    </w:p>
    <w:p w14:paraId="797E1536" w14:textId="77777777" w:rsidR="00876368" w:rsidRDefault="00592713" w:rsidP="00876368">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r>
        <w:rPr>
          <w:rFonts w:eastAsia="SimSun"/>
          <w:szCs w:val="22"/>
          <w:lang w:val="es-ES" w:eastAsia="en-GB"/>
        </w:rPr>
        <w:t>Spanien</w:t>
      </w:r>
    </w:p>
    <w:p w14:paraId="091B557D" w14:textId="77777777" w:rsidR="00B274B0" w:rsidRDefault="00B274B0" w:rsidP="00876368">
      <w:pPr>
        <w:widowControl w:val="0"/>
        <w:tabs>
          <w:tab w:val="clear" w:pos="567"/>
        </w:tabs>
        <w:autoSpaceDE w:val="0"/>
        <w:autoSpaceDN w:val="0"/>
        <w:adjustRightInd w:val="0"/>
        <w:spacing w:line="240" w:lineRule="auto"/>
        <w:ind w:right="2"/>
        <w:rPr>
          <w:rFonts w:eastAsia="SimSun"/>
          <w:szCs w:val="22"/>
          <w:lang w:val="es-ES" w:eastAsia="en-GB"/>
        </w:rPr>
      </w:pPr>
    </w:p>
    <w:p w14:paraId="66F7BD19" w14:textId="4209EC04" w:rsidR="00B274B0" w:rsidRPr="00374F2C" w:rsidRDefault="00B274B0" w:rsidP="00B274B0">
      <w:pPr>
        <w:widowControl w:val="0"/>
        <w:tabs>
          <w:tab w:val="clear" w:pos="567"/>
        </w:tabs>
        <w:autoSpaceDE w:val="0"/>
        <w:autoSpaceDN w:val="0"/>
        <w:adjustRightInd w:val="0"/>
        <w:spacing w:line="240" w:lineRule="auto"/>
        <w:ind w:right="2"/>
        <w:rPr>
          <w:rFonts w:eastAsia="SimSun"/>
          <w:i/>
          <w:iCs/>
          <w:szCs w:val="22"/>
          <w:lang w:val="sv"/>
        </w:rPr>
      </w:pPr>
      <w:r>
        <w:rPr>
          <w:rFonts w:eastAsia="SimSun"/>
          <w:i/>
          <w:iCs/>
          <w:szCs w:val="22"/>
          <w:lang w:val="sv"/>
        </w:rPr>
        <w:t xml:space="preserve">Förfylld flerdos injektionspenna (KwikPen) </w:t>
      </w:r>
    </w:p>
    <w:p w14:paraId="2F275F5D" w14:textId="77777777" w:rsidR="00B274B0" w:rsidRPr="00B274B0" w:rsidRDefault="00B274B0" w:rsidP="00B274B0">
      <w:pPr>
        <w:widowControl w:val="0"/>
        <w:tabs>
          <w:tab w:val="clear" w:pos="567"/>
        </w:tabs>
        <w:autoSpaceDE w:val="0"/>
        <w:autoSpaceDN w:val="0"/>
        <w:adjustRightInd w:val="0"/>
        <w:spacing w:line="240" w:lineRule="auto"/>
        <w:ind w:right="2"/>
        <w:rPr>
          <w:rFonts w:eastAsia="SimSun"/>
          <w:i/>
          <w:szCs w:val="22"/>
          <w:lang w:val="sv" w:eastAsia="en-GB"/>
        </w:rPr>
      </w:pPr>
    </w:p>
    <w:p w14:paraId="14823D31" w14:textId="77777777" w:rsidR="00B274B0" w:rsidRPr="00B274B0" w:rsidRDefault="00B274B0" w:rsidP="00B274B0">
      <w:pPr>
        <w:widowControl w:val="0"/>
        <w:tabs>
          <w:tab w:val="clear" w:pos="567"/>
        </w:tabs>
        <w:autoSpaceDE w:val="0"/>
        <w:autoSpaceDN w:val="0"/>
        <w:adjustRightInd w:val="0"/>
        <w:spacing w:line="240" w:lineRule="auto"/>
        <w:ind w:right="2"/>
        <w:rPr>
          <w:rFonts w:eastAsia="SimSun"/>
          <w:iCs/>
          <w:szCs w:val="22"/>
          <w:lang w:val="sv-SE" w:eastAsia="en-GB"/>
        </w:rPr>
      </w:pPr>
      <w:r w:rsidRPr="00B274B0">
        <w:rPr>
          <w:rFonts w:eastAsia="SimSun"/>
          <w:iCs/>
          <w:szCs w:val="22"/>
          <w:lang w:val="sv-SE" w:eastAsia="en-GB"/>
        </w:rPr>
        <w:t>Millmount Healthcare Limited</w:t>
      </w:r>
    </w:p>
    <w:p w14:paraId="63724270" w14:textId="77777777" w:rsidR="00B274B0" w:rsidRPr="00FD0E4C" w:rsidRDefault="00B274B0" w:rsidP="00B274B0">
      <w:pPr>
        <w:widowControl w:val="0"/>
        <w:tabs>
          <w:tab w:val="clear" w:pos="567"/>
        </w:tabs>
        <w:autoSpaceDE w:val="0"/>
        <w:autoSpaceDN w:val="0"/>
        <w:adjustRightInd w:val="0"/>
        <w:spacing w:line="240" w:lineRule="auto"/>
        <w:ind w:right="2"/>
        <w:rPr>
          <w:rFonts w:eastAsia="SimSun"/>
          <w:iCs/>
          <w:szCs w:val="22"/>
          <w:lang w:val="en-US" w:eastAsia="en-GB"/>
        </w:rPr>
      </w:pPr>
      <w:r w:rsidRPr="00FD0E4C">
        <w:rPr>
          <w:rFonts w:eastAsia="SimSun"/>
          <w:iCs/>
          <w:szCs w:val="22"/>
          <w:lang w:val="en-US" w:eastAsia="en-GB"/>
        </w:rPr>
        <w:t>Block 7 City North Business Campus</w:t>
      </w:r>
    </w:p>
    <w:p w14:paraId="316BA106" w14:textId="77777777" w:rsidR="00B274B0" w:rsidRPr="0063238A" w:rsidRDefault="00B274B0" w:rsidP="00B274B0">
      <w:pPr>
        <w:widowControl w:val="0"/>
        <w:tabs>
          <w:tab w:val="clear" w:pos="567"/>
        </w:tabs>
        <w:autoSpaceDE w:val="0"/>
        <w:autoSpaceDN w:val="0"/>
        <w:adjustRightInd w:val="0"/>
        <w:spacing w:line="240" w:lineRule="auto"/>
        <w:ind w:right="2"/>
        <w:rPr>
          <w:rFonts w:eastAsia="SimSun"/>
          <w:iCs/>
          <w:szCs w:val="22"/>
          <w:lang w:val="en-US" w:eastAsia="en-GB"/>
        </w:rPr>
      </w:pPr>
      <w:r w:rsidRPr="0063238A">
        <w:rPr>
          <w:rFonts w:eastAsia="SimSun"/>
          <w:iCs/>
          <w:szCs w:val="22"/>
          <w:lang w:val="en-US" w:eastAsia="en-GB"/>
        </w:rPr>
        <w:t>Stamullen, K32 YD60</w:t>
      </w:r>
    </w:p>
    <w:p w14:paraId="090D30F5" w14:textId="235AD551" w:rsidR="00B274B0" w:rsidRPr="00A37D3A" w:rsidRDefault="00B274B0" w:rsidP="00B274B0">
      <w:pPr>
        <w:widowControl w:val="0"/>
        <w:tabs>
          <w:tab w:val="clear" w:pos="567"/>
        </w:tabs>
        <w:autoSpaceDE w:val="0"/>
        <w:autoSpaceDN w:val="0"/>
        <w:adjustRightInd w:val="0"/>
        <w:spacing w:line="240" w:lineRule="auto"/>
        <w:ind w:right="2"/>
        <w:rPr>
          <w:rFonts w:eastAsia="SimSun"/>
          <w:iCs/>
          <w:szCs w:val="22"/>
          <w:lang w:val="en-US" w:eastAsia="en-GB"/>
        </w:rPr>
      </w:pPr>
      <w:r w:rsidRPr="00A37D3A">
        <w:rPr>
          <w:rFonts w:eastAsia="SimSun"/>
          <w:iCs/>
          <w:szCs w:val="22"/>
          <w:lang w:val="en-US" w:eastAsia="en-GB"/>
        </w:rPr>
        <w:t>Irland</w:t>
      </w:r>
    </w:p>
    <w:p w14:paraId="30A84B0A" w14:textId="77777777" w:rsidR="00B274B0" w:rsidRPr="00A37D3A" w:rsidRDefault="00B274B0" w:rsidP="00876368">
      <w:pPr>
        <w:widowControl w:val="0"/>
        <w:tabs>
          <w:tab w:val="clear" w:pos="567"/>
        </w:tabs>
        <w:autoSpaceDE w:val="0"/>
        <w:autoSpaceDN w:val="0"/>
        <w:adjustRightInd w:val="0"/>
        <w:spacing w:line="240" w:lineRule="auto"/>
        <w:ind w:right="2"/>
        <w:rPr>
          <w:rStyle w:val="ui-provider"/>
          <w:lang w:val="en-US"/>
        </w:rPr>
      </w:pPr>
    </w:p>
    <w:p w14:paraId="4F93F72D" w14:textId="77777777" w:rsidR="000B6F92" w:rsidRPr="00190DA3" w:rsidRDefault="000B6F92" w:rsidP="000B6F92">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7A7E5FEC" w14:textId="77777777" w:rsidR="000B6F92" w:rsidRPr="00190DA3" w:rsidRDefault="000B6F92" w:rsidP="000B6F92">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5D32D41F" w14:textId="77777777" w:rsidR="000B6F92" w:rsidRPr="00550947" w:rsidRDefault="000B6F92" w:rsidP="000B6F92">
      <w:pPr>
        <w:widowControl w:val="0"/>
        <w:autoSpaceDE w:val="0"/>
        <w:autoSpaceDN w:val="0"/>
        <w:adjustRightInd w:val="0"/>
        <w:ind w:right="2"/>
        <w:rPr>
          <w:rFonts w:eastAsia="SimSun"/>
          <w:iCs/>
          <w:szCs w:val="22"/>
          <w:lang w:val="sv-SE" w:eastAsia="en-GB"/>
        </w:rPr>
      </w:pPr>
      <w:r w:rsidRPr="00190DA3">
        <w:rPr>
          <w:rFonts w:eastAsia="SimSun"/>
          <w:iCs/>
          <w:szCs w:val="22"/>
          <w:lang w:eastAsia="en-GB"/>
        </w:rPr>
        <w:t xml:space="preserve">Mullagharlin, Dundalk, Co. </w:t>
      </w:r>
      <w:r w:rsidRPr="00550947">
        <w:rPr>
          <w:rFonts w:eastAsia="SimSun"/>
          <w:iCs/>
          <w:szCs w:val="22"/>
          <w:lang w:val="sv-SE" w:eastAsia="en-GB"/>
        </w:rPr>
        <w:t>Louth, A91 DET0</w:t>
      </w:r>
    </w:p>
    <w:p w14:paraId="0C856A8F" w14:textId="3C61EF67" w:rsidR="000B6F92" w:rsidRPr="0059379D" w:rsidRDefault="000B6F92" w:rsidP="000B6F92">
      <w:pPr>
        <w:widowControl w:val="0"/>
        <w:tabs>
          <w:tab w:val="clear" w:pos="567"/>
        </w:tabs>
        <w:autoSpaceDE w:val="0"/>
        <w:autoSpaceDN w:val="0"/>
        <w:adjustRightInd w:val="0"/>
        <w:spacing w:line="240" w:lineRule="auto"/>
        <w:ind w:right="2"/>
        <w:rPr>
          <w:rStyle w:val="ui-provider"/>
          <w:lang w:val="sv-SE"/>
        </w:rPr>
      </w:pPr>
      <w:r w:rsidRPr="00A37D3A">
        <w:rPr>
          <w:rFonts w:eastAsia="SimSun"/>
          <w:iCs/>
          <w:szCs w:val="22"/>
          <w:lang w:val="sv-SE" w:eastAsia="en-GB"/>
        </w:rPr>
        <w:t>Irland</w:t>
      </w:r>
    </w:p>
    <w:p w14:paraId="38D3159F" w14:textId="77777777" w:rsidR="00D91476" w:rsidRPr="00876368" w:rsidRDefault="00D91476" w:rsidP="00D91476">
      <w:pPr>
        <w:widowControl w:val="0"/>
        <w:tabs>
          <w:tab w:val="clear" w:pos="567"/>
        </w:tabs>
        <w:autoSpaceDE w:val="0"/>
        <w:autoSpaceDN w:val="0"/>
        <w:adjustRightInd w:val="0"/>
        <w:spacing w:line="240" w:lineRule="auto"/>
        <w:ind w:right="120"/>
        <w:rPr>
          <w:rFonts w:eastAsia="SimSun"/>
          <w:lang w:val="sv-SE"/>
        </w:rPr>
      </w:pPr>
    </w:p>
    <w:p w14:paraId="14F14935" w14:textId="77777777" w:rsidR="00D91476" w:rsidRPr="00F23898" w:rsidRDefault="00592713" w:rsidP="00D91476">
      <w:pPr>
        <w:widowControl w:val="0"/>
        <w:tabs>
          <w:tab w:val="clear" w:pos="567"/>
        </w:tabs>
        <w:autoSpaceDE w:val="0"/>
        <w:autoSpaceDN w:val="0"/>
        <w:adjustRightInd w:val="0"/>
        <w:spacing w:line="240" w:lineRule="auto"/>
        <w:ind w:right="120"/>
        <w:rPr>
          <w:rFonts w:eastAsia="SimSun"/>
          <w:szCs w:val="22"/>
          <w:lang w:val="sv-SE"/>
        </w:rPr>
      </w:pPr>
      <w:r w:rsidRPr="00F23898">
        <w:rPr>
          <w:color w:val="000000"/>
          <w:szCs w:val="22"/>
          <w:lang w:val="sv-SE"/>
        </w:rPr>
        <w:t>I läkemedlets tryckta bipacksedel ska namn och adress till tillverkaren som ansvarar för frisläppandet av den relevanta tillverkningssatsen anges.</w:t>
      </w:r>
    </w:p>
    <w:p w14:paraId="079244EF" w14:textId="77777777" w:rsidR="00655B55" w:rsidRPr="00906098" w:rsidRDefault="00655B55" w:rsidP="005B44E4">
      <w:pPr>
        <w:widowControl w:val="0"/>
        <w:tabs>
          <w:tab w:val="clear" w:pos="567"/>
        </w:tabs>
        <w:autoSpaceDE w:val="0"/>
        <w:autoSpaceDN w:val="0"/>
        <w:adjustRightInd w:val="0"/>
        <w:spacing w:line="240" w:lineRule="auto"/>
        <w:ind w:right="120"/>
        <w:rPr>
          <w:rFonts w:eastAsia="SimSun"/>
          <w:szCs w:val="22"/>
          <w:lang w:val="sv-SE"/>
        </w:rPr>
      </w:pPr>
    </w:p>
    <w:p w14:paraId="116B2DAA"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57C38602" w14:textId="77777777" w:rsidR="00655B55" w:rsidRPr="00906098" w:rsidRDefault="00592713" w:rsidP="00D00F37">
      <w:pPr>
        <w:pStyle w:val="TitleB"/>
        <w:ind w:left="567" w:hanging="567"/>
        <w:rPr>
          <w:color w:val="auto"/>
          <w:lang w:val="sv-SE"/>
        </w:rPr>
      </w:pPr>
      <w:r>
        <w:rPr>
          <w:color w:val="auto"/>
          <w:lang w:val="sv"/>
        </w:rPr>
        <w:t>VILLKOR ELLER BEGRÄNSNINGAR FÖR TILLHANDAHÅLLANDE OCH ANVÄNDNING</w:t>
      </w:r>
    </w:p>
    <w:p w14:paraId="02F8DDDC" w14:textId="77777777" w:rsidR="00655B55" w:rsidRPr="00906098" w:rsidRDefault="00655B55" w:rsidP="00655B55">
      <w:pPr>
        <w:keepNext/>
        <w:widowControl w:val="0"/>
        <w:tabs>
          <w:tab w:val="clear" w:pos="567"/>
        </w:tabs>
        <w:autoSpaceDE w:val="0"/>
        <w:autoSpaceDN w:val="0"/>
        <w:adjustRightInd w:val="0"/>
        <w:spacing w:line="240" w:lineRule="auto"/>
        <w:ind w:left="727" w:right="120"/>
        <w:rPr>
          <w:rFonts w:eastAsia="SimSun"/>
          <w:b/>
          <w:szCs w:val="22"/>
          <w:lang w:val="sv-SE"/>
        </w:rPr>
      </w:pPr>
    </w:p>
    <w:p w14:paraId="20640050" w14:textId="77777777" w:rsidR="00655B55" w:rsidRPr="005867BB" w:rsidRDefault="00592713" w:rsidP="00D00F37">
      <w:pPr>
        <w:widowControl w:val="0"/>
        <w:tabs>
          <w:tab w:val="clear" w:pos="567"/>
        </w:tabs>
        <w:autoSpaceDE w:val="0"/>
        <w:autoSpaceDN w:val="0"/>
        <w:adjustRightInd w:val="0"/>
        <w:spacing w:line="240" w:lineRule="auto"/>
        <w:ind w:right="120"/>
        <w:rPr>
          <w:rFonts w:eastAsia="SimSun"/>
          <w:szCs w:val="22"/>
        </w:rPr>
      </w:pPr>
      <w:r>
        <w:rPr>
          <w:rFonts w:eastAsia="SimSun"/>
          <w:szCs w:val="22"/>
          <w:lang w:val="sv"/>
        </w:rPr>
        <w:t>Receptbelagt läkemedel.</w:t>
      </w:r>
    </w:p>
    <w:p w14:paraId="376CCA2B"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rPr>
      </w:pPr>
    </w:p>
    <w:p w14:paraId="63949A94"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rPr>
      </w:pPr>
    </w:p>
    <w:p w14:paraId="56FAFA21" w14:textId="77777777" w:rsidR="00655B55" w:rsidRPr="00906098" w:rsidRDefault="00592713" w:rsidP="00D00F37">
      <w:pPr>
        <w:pStyle w:val="TitleB"/>
        <w:ind w:left="567" w:hanging="567"/>
        <w:rPr>
          <w:color w:val="auto"/>
          <w:lang w:val="sv-SE"/>
        </w:rPr>
      </w:pPr>
      <w:r>
        <w:rPr>
          <w:color w:val="auto"/>
          <w:lang w:val="sv"/>
        </w:rPr>
        <w:t xml:space="preserve">ÖVRIGA VILLKOR OCH KRAV FÖR GODKÄNNANDET FÖR FÖRSÄLJNING </w:t>
      </w:r>
    </w:p>
    <w:p w14:paraId="755AA012" w14:textId="77777777" w:rsidR="00655B55" w:rsidRPr="00906098" w:rsidRDefault="00655B55" w:rsidP="00655B55">
      <w:pPr>
        <w:keepNext/>
        <w:widowControl w:val="0"/>
        <w:tabs>
          <w:tab w:val="clear" w:pos="567"/>
        </w:tabs>
        <w:autoSpaceDE w:val="0"/>
        <w:autoSpaceDN w:val="0"/>
        <w:adjustRightInd w:val="0"/>
        <w:spacing w:line="240" w:lineRule="auto"/>
        <w:ind w:left="727" w:right="120"/>
        <w:rPr>
          <w:rFonts w:eastAsia="SimSun"/>
          <w:b/>
          <w:szCs w:val="22"/>
          <w:lang w:val="sv-SE"/>
        </w:rPr>
      </w:pPr>
    </w:p>
    <w:p w14:paraId="30BBDBCF" w14:textId="77777777" w:rsidR="00A835D8" w:rsidRPr="005867BB" w:rsidRDefault="00592713" w:rsidP="00CB2CF2">
      <w:pPr>
        <w:numPr>
          <w:ilvl w:val="0"/>
          <w:numId w:val="9"/>
        </w:numPr>
        <w:tabs>
          <w:tab w:val="clear" w:pos="567"/>
        </w:tabs>
        <w:spacing w:line="240" w:lineRule="auto"/>
        <w:ind w:left="567" w:right="-1" w:hanging="567"/>
        <w:rPr>
          <w:b/>
          <w:szCs w:val="22"/>
        </w:rPr>
      </w:pPr>
      <w:r>
        <w:rPr>
          <w:b/>
          <w:bCs/>
          <w:szCs w:val="22"/>
          <w:lang w:val="sv"/>
        </w:rPr>
        <w:t>Periodiska säkerhetsrapporter</w:t>
      </w:r>
    </w:p>
    <w:p w14:paraId="31EC650C" w14:textId="77777777" w:rsidR="00A835D8" w:rsidRPr="005867BB" w:rsidRDefault="00A835D8" w:rsidP="00A835D8">
      <w:pPr>
        <w:spacing w:line="240" w:lineRule="auto"/>
        <w:ind w:left="720" w:right="-1"/>
        <w:rPr>
          <w:b/>
          <w:szCs w:val="22"/>
        </w:rPr>
      </w:pPr>
    </w:p>
    <w:p w14:paraId="54ED56D3" w14:textId="77777777" w:rsidR="00994FD3" w:rsidRPr="00906098" w:rsidRDefault="00592713" w:rsidP="00D00F37">
      <w:pPr>
        <w:widowControl w:val="0"/>
        <w:tabs>
          <w:tab w:val="clear" w:pos="567"/>
        </w:tabs>
        <w:autoSpaceDE w:val="0"/>
        <w:autoSpaceDN w:val="0"/>
        <w:adjustRightInd w:val="0"/>
        <w:spacing w:line="240" w:lineRule="auto"/>
        <w:rPr>
          <w:rFonts w:eastAsia="SimSun"/>
          <w:szCs w:val="22"/>
          <w:lang w:val="sv-SE"/>
        </w:rPr>
      </w:pPr>
      <w:r>
        <w:rPr>
          <w:szCs w:val="22"/>
          <w:lang w:val="sv"/>
        </w:rPr>
        <w:t>Kraven för att lämna in periodiska säkerhetsrapporter för detta läkemedel anges i den förteckning över referensdatum för unionen (EURD-listan) som föreskrivs i artikel 107c.7 i direktiv 2001/83/EG och eventuella uppdateringar som finns på Europeiska läkemedelsmyndighetens webbplats.</w:t>
      </w:r>
    </w:p>
    <w:p w14:paraId="3028B1D9" w14:textId="77777777" w:rsidR="00994FD3" w:rsidRPr="00906098" w:rsidRDefault="00994FD3" w:rsidP="00D00F37">
      <w:pPr>
        <w:widowControl w:val="0"/>
        <w:tabs>
          <w:tab w:val="clear" w:pos="567"/>
        </w:tabs>
        <w:autoSpaceDE w:val="0"/>
        <w:autoSpaceDN w:val="0"/>
        <w:adjustRightInd w:val="0"/>
        <w:spacing w:line="240" w:lineRule="auto"/>
        <w:rPr>
          <w:rFonts w:eastAsia="SimSun"/>
          <w:szCs w:val="22"/>
          <w:lang w:val="sv-SE"/>
        </w:rPr>
      </w:pPr>
    </w:p>
    <w:p w14:paraId="243B9977" w14:textId="77777777" w:rsidR="00A64381" w:rsidRPr="00906098" w:rsidRDefault="00592713" w:rsidP="00D00F37">
      <w:pPr>
        <w:widowControl w:val="0"/>
        <w:tabs>
          <w:tab w:val="clear" w:pos="567"/>
        </w:tabs>
        <w:autoSpaceDE w:val="0"/>
        <w:autoSpaceDN w:val="0"/>
        <w:adjustRightInd w:val="0"/>
        <w:spacing w:line="240" w:lineRule="auto"/>
        <w:ind w:right="120"/>
        <w:rPr>
          <w:lang w:val="sv-SE"/>
        </w:rPr>
      </w:pPr>
      <w:r>
        <w:rPr>
          <w:lang w:val="sv"/>
        </w:rPr>
        <w:t>Innehavaren av godkännandet för försäljning ska lämna in den första periodiska säkerhetsrapporten för detta läkemedel inom 6 månader efter godkännandet.</w:t>
      </w:r>
    </w:p>
    <w:p w14:paraId="1D7B3696" w14:textId="77777777" w:rsidR="00A64381" w:rsidRPr="00906098" w:rsidRDefault="00A64381" w:rsidP="00994FD3">
      <w:pPr>
        <w:widowControl w:val="0"/>
        <w:tabs>
          <w:tab w:val="clear" w:pos="567"/>
        </w:tabs>
        <w:autoSpaceDE w:val="0"/>
        <w:autoSpaceDN w:val="0"/>
        <w:adjustRightInd w:val="0"/>
        <w:spacing w:line="240" w:lineRule="auto"/>
        <w:ind w:left="108"/>
        <w:rPr>
          <w:rFonts w:eastAsia="SimSun"/>
          <w:szCs w:val="22"/>
          <w:lang w:val="sv-SE"/>
        </w:rPr>
      </w:pPr>
    </w:p>
    <w:p w14:paraId="1AE9CF7E"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16C9D4B1" w14:textId="77777777" w:rsidR="00655B55" w:rsidRPr="00906098" w:rsidRDefault="00592713" w:rsidP="00D00F37">
      <w:pPr>
        <w:pStyle w:val="TitleB"/>
        <w:ind w:left="567" w:hanging="567"/>
        <w:rPr>
          <w:b w:val="0"/>
          <w:color w:val="auto"/>
          <w:lang w:val="sv-SE"/>
        </w:rPr>
      </w:pPr>
      <w:r>
        <w:rPr>
          <w:color w:val="auto"/>
          <w:lang w:val="sv"/>
        </w:rPr>
        <w:t>VILLKOR ELLER BEGRÄNSNINGAR AVSEENDE EN SÄKER OCH EFFEKTIV ANVÄNDNING AV LÄKEMEDLET</w:t>
      </w:r>
    </w:p>
    <w:p w14:paraId="57F13B74"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5C82B0F9" w14:textId="77777777" w:rsidR="00655B55" w:rsidRPr="005867BB" w:rsidRDefault="00592713" w:rsidP="00CB2CF2">
      <w:pPr>
        <w:numPr>
          <w:ilvl w:val="0"/>
          <w:numId w:val="9"/>
        </w:numPr>
        <w:tabs>
          <w:tab w:val="clear" w:pos="567"/>
        </w:tabs>
        <w:spacing w:line="240" w:lineRule="auto"/>
        <w:ind w:left="567" w:right="-1" w:hanging="567"/>
        <w:rPr>
          <w:rFonts w:eastAsia="SimSun"/>
          <w:b/>
          <w:szCs w:val="22"/>
        </w:rPr>
      </w:pPr>
      <w:r>
        <w:rPr>
          <w:rFonts w:eastAsia="SimSun"/>
          <w:b/>
          <w:bCs/>
          <w:szCs w:val="22"/>
          <w:lang w:val="sv"/>
        </w:rPr>
        <w:t>Riskhanteringsplan</w:t>
      </w:r>
    </w:p>
    <w:p w14:paraId="1CCC2683" w14:textId="77777777" w:rsidR="00B80DD7" w:rsidRPr="005867BB" w:rsidRDefault="00B80DD7" w:rsidP="00D103A3">
      <w:pPr>
        <w:widowControl w:val="0"/>
        <w:tabs>
          <w:tab w:val="clear" w:pos="567"/>
        </w:tabs>
        <w:autoSpaceDE w:val="0"/>
        <w:autoSpaceDN w:val="0"/>
        <w:adjustRightInd w:val="0"/>
        <w:spacing w:line="240" w:lineRule="auto"/>
        <w:ind w:left="468"/>
        <w:rPr>
          <w:rFonts w:eastAsia="SimSun"/>
          <w:szCs w:val="22"/>
        </w:rPr>
      </w:pPr>
    </w:p>
    <w:p w14:paraId="5EEE3233" w14:textId="77777777" w:rsidR="00655B55" w:rsidRPr="00906098" w:rsidRDefault="00592713" w:rsidP="007443C6">
      <w:pPr>
        <w:widowControl w:val="0"/>
        <w:tabs>
          <w:tab w:val="clear" w:pos="567"/>
          <w:tab w:val="left" w:pos="0"/>
        </w:tabs>
        <w:autoSpaceDE w:val="0"/>
        <w:autoSpaceDN w:val="0"/>
        <w:adjustRightInd w:val="0"/>
        <w:spacing w:line="240" w:lineRule="auto"/>
        <w:ind w:right="120"/>
        <w:rPr>
          <w:rFonts w:eastAsia="SimSun"/>
          <w:lang w:val="sv-SE"/>
        </w:rPr>
      </w:pPr>
      <w:r>
        <w:rPr>
          <w:rFonts w:eastAsia="SimSun"/>
          <w:lang w:val="sv"/>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7308BAB9" w14:textId="77777777" w:rsidR="00A835D8" w:rsidRPr="00906098" w:rsidRDefault="00A835D8" w:rsidP="00D103A3">
      <w:pPr>
        <w:widowControl w:val="0"/>
        <w:tabs>
          <w:tab w:val="clear" w:pos="567"/>
        </w:tabs>
        <w:autoSpaceDE w:val="0"/>
        <w:autoSpaceDN w:val="0"/>
        <w:adjustRightInd w:val="0"/>
        <w:spacing w:line="240" w:lineRule="auto"/>
        <w:ind w:left="127" w:right="120"/>
        <w:rPr>
          <w:rFonts w:eastAsia="SimSun"/>
          <w:szCs w:val="22"/>
          <w:lang w:val="sv-SE"/>
        </w:rPr>
      </w:pPr>
    </w:p>
    <w:p w14:paraId="30F03023" w14:textId="77777777" w:rsidR="00A64381" w:rsidRPr="00906098" w:rsidRDefault="00592713" w:rsidP="007443C6">
      <w:pPr>
        <w:widowControl w:val="0"/>
        <w:autoSpaceDE w:val="0"/>
        <w:autoSpaceDN w:val="0"/>
        <w:adjustRightInd w:val="0"/>
        <w:spacing w:line="240" w:lineRule="auto"/>
        <w:ind w:right="120"/>
        <w:rPr>
          <w:rFonts w:eastAsia="SimSun"/>
          <w:lang w:val="sv-SE"/>
        </w:rPr>
      </w:pPr>
      <w:r>
        <w:rPr>
          <w:rFonts w:eastAsia="SimSun"/>
          <w:lang w:val="sv"/>
        </w:rPr>
        <w:t>En uppdaterad riskhanteringsplan ska lämnas in</w:t>
      </w:r>
    </w:p>
    <w:p w14:paraId="09737BF8" w14:textId="77777777" w:rsidR="00A64381" w:rsidRPr="00E6302E" w:rsidRDefault="00592713" w:rsidP="00CB2CF2">
      <w:pPr>
        <w:pStyle w:val="ListParagraph"/>
        <w:numPr>
          <w:ilvl w:val="0"/>
          <w:numId w:val="14"/>
        </w:numPr>
        <w:tabs>
          <w:tab w:val="left" w:pos="284"/>
        </w:tabs>
        <w:spacing w:line="240" w:lineRule="auto"/>
        <w:ind w:left="567" w:right="-1" w:hanging="283"/>
        <w:rPr>
          <w:lang w:val="sv-SE"/>
        </w:rPr>
      </w:pPr>
      <w:r>
        <w:rPr>
          <w:rFonts w:ascii="Times New Roman" w:hAnsi="Times New Roman"/>
          <w:lang w:val="sv"/>
        </w:rPr>
        <w:t>på begäran av Europeiska läkemedelsmyndigheten,</w:t>
      </w:r>
    </w:p>
    <w:p w14:paraId="2E6796FC" w14:textId="77777777" w:rsidR="00863397" w:rsidRPr="00AE3739" w:rsidRDefault="00592713" w:rsidP="00CB2CF2">
      <w:pPr>
        <w:pStyle w:val="ListParagraph"/>
        <w:numPr>
          <w:ilvl w:val="0"/>
          <w:numId w:val="14"/>
        </w:numPr>
        <w:spacing w:line="240" w:lineRule="auto"/>
        <w:ind w:left="567" w:right="-1" w:hanging="283"/>
        <w:rPr>
          <w:b/>
          <w:lang w:val="sv-SE"/>
        </w:rPr>
      </w:pPr>
      <w:r>
        <w:rPr>
          <w:rFonts w:ascii="Times New Roman" w:hAnsi="Times New Roman"/>
          <w:noProof/>
          <w:lang w:val="sv"/>
        </w:rPr>
        <w:t>när riskhanteringssystemet ändras, särskilt efter att ny information framkommit som kan leda till betydande ändringar i läkemedlets nytta-riskprofil</w:t>
      </w:r>
      <w:r>
        <w:rPr>
          <w:rFonts w:ascii="Times New Roman" w:hAnsi="Times New Roman"/>
          <w:lang w:val="sv"/>
        </w:rPr>
        <w:t xml:space="preserve"> eller efter att en viktig milstolpe (för farmakovigilans eller riskminimering) har nåtts.</w:t>
      </w:r>
      <w:r>
        <w:rPr>
          <w:rFonts w:ascii="Times New Roman" w:hAnsi="Times New Roman"/>
          <w:noProof/>
          <w:lang w:val="sv"/>
        </w:rPr>
        <w:t xml:space="preserve"> </w:t>
      </w:r>
      <w:r w:rsidR="00DA20DF" w:rsidRPr="00AE3739">
        <w:rPr>
          <w:b/>
          <w:bCs/>
          <w:lang w:val="sv"/>
        </w:rPr>
        <w:br w:type="page"/>
      </w:r>
    </w:p>
    <w:p w14:paraId="57181CBC" w14:textId="77777777" w:rsidR="006479D9" w:rsidRPr="00B514C8" w:rsidRDefault="006479D9" w:rsidP="00534245">
      <w:pPr>
        <w:tabs>
          <w:tab w:val="clear" w:pos="567"/>
        </w:tabs>
        <w:spacing w:line="240" w:lineRule="auto"/>
        <w:jc w:val="center"/>
        <w:outlineLvl w:val="0"/>
        <w:rPr>
          <w:b/>
          <w:lang w:val="sv-SE"/>
        </w:rPr>
      </w:pPr>
    </w:p>
    <w:p w14:paraId="5313344F" w14:textId="77777777" w:rsidR="006479D9" w:rsidRPr="00B514C8" w:rsidRDefault="006479D9" w:rsidP="00534245">
      <w:pPr>
        <w:tabs>
          <w:tab w:val="clear" w:pos="567"/>
        </w:tabs>
        <w:spacing w:line="240" w:lineRule="auto"/>
        <w:jc w:val="center"/>
        <w:outlineLvl w:val="0"/>
        <w:rPr>
          <w:b/>
          <w:lang w:val="sv-SE"/>
        </w:rPr>
      </w:pPr>
    </w:p>
    <w:p w14:paraId="22CA96A3" w14:textId="77777777" w:rsidR="006479D9" w:rsidRPr="00B514C8" w:rsidRDefault="006479D9" w:rsidP="00534245">
      <w:pPr>
        <w:tabs>
          <w:tab w:val="clear" w:pos="567"/>
        </w:tabs>
        <w:spacing w:line="240" w:lineRule="auto"/>
        <w:jc w:val="center"/>
        <w:outlineLvl w:val="0"/>
        <w:rPr>
          <w:b/>
          <w:lang w:val="sv-SE"/>
        </w:rPr>
      </w:pPr>
    </w:p>
    <w:p w14:paraId="5101C02F" w14:textId="77777777" w:rsidR="006479D9" w:rsidRPr="00B514C8" w:rsidRDefault="006479D9" w:rsidP="00534245">
      <w:pPr>
        <w:tabs>
          <w:tab w:val="clear" w:pos="567"/>
        </w:tabs>
        <w:spacing w:line="240" w:lineRule="auto"/>
        <w:jc w:val="center"/>
        <w:outlineLvl w:val="0"/>
        <w:rPr>
          <w:b/>
          <w:lang w:val="sv-SE"/>
        </w:rPr>
      </w:pPr>
    </w:p>
    <w:p w14:paraId="4B36A42A" w14:textId="77777777" w:rsidR="006479D9" w:rsidRPr="00B514C8" w:rsidRDefault="006479D9" w:rsidP="00534245">
      <w:pPr>
        <w:tabs>
          <w:tab w:val="clear" w:pos="567"/>
        </w:tabs>
        <w:spacing w:line="240" w:lineRule="auto"/>
        <w:jc w:val="center"/>
        <w:outlineLvl w:val="0"/>
        <w:rPr>
          <w:b/>
          <w:lang w:val="sv-SE"/>
        </w:rPr>
      </w:pPr>
    </w:p>
    <w:p w14:paraId="0A44B7FA" w14:textId="77777777" w:rsidR="006479D9" w:rsidRPr="00B514C8" w:rsidRDefault="006479D9" w:rsidP="00534245">
      <w:pPr>
        <w:tabs>
          <w:tab w:val="clear" w:pos="567"/>
        </w:tabs>
        <w:spacing w:line="240" w:lineRule="auto"/>
        <w:jc w:val="center"/>
        <w:outlineLvl w:val="0"/>
        <w:rPr>
          <w:b/>
          <w:lang w:val="sv-SE"/>
        </w:rPr>
      </w:pPr>
    </w:p>
    <w:p w14:paraId="0952A7B3" w14:textId="77777777" w:rsidR="006479D9" w:rsidRPr="00B514C8" w:rsidRDefault="006479D9" w:rsidP="00534245">
      <w:pPr>
        <w:tabs>
          <w:tab w:val="clear" w:pos="567"/>
        </w:tabs>
        <w:spacing w:line="240" w:lineRule="auto"/>
        <w:jc w:val="center"/>
        <w:outlineLvl w:val="0"/>
        <w:rPr>
          <w:b/>
          <w:lang w:val="sv-SE"/>
        </w:rPr>
      </w:pPr>
    </w:p>
    <w:p w14:paraId="42F82225" w14:textId="77777777" w:rsidR="006479D9" w:rsidRPr="00B514C8" w:rsidRDefault="006479D9" w:rsidP="00534245">
      <w:pPr>
        <w:tabs>
          <w:tab w:val="clear" w:pos="567"/>
        </w:tabs>
        <w:spacing w:line="240" w:lineRule="auto"/>
        <w:jc w:val="center"/>
        <w:outlineLvl w:val="0"/>
        <w:rPr>
          <w:b/>
          <w:lang w:val="sv-SE"/>
        </w:rPr>
      </w:pPr>
    </w:p>
    <w:p w14:paraId="4442AE0C" w14:textId="77777777" w:rsidR="006479D9" w:rsidRPr="00B514C8" w:rsidRDefault="006479D9" w:rsidP="00534245">
      <w:pPr>
        <w:tabs>
          <w:tab w:val="clear" w:pos="567"/>
        </w:tabs>
        <w:spacing w:line="240" w:lineRule="auto"/>
        <w:jc w:val="center"/>
        <w:outlineLvl w:val="0"/>
        <w:rPr>
          <w:b/>
          <w:lang w:val="sv-SE"/>
        </w:rPr>
      </w:pPr>
    </w:p>
    <w:p w14:paraId="4D1BDC93" w14:textId="77777777" w:rsidR="006479D9" w:rsidRPr="00B514C8" w:rsidRDefault="006479D9" w:rsidP="00534245">
      <w:pPr>
        <w:tabs>
          <w:tab w:val="clear" w:pos="567"/>
        </w:tabs>
        <w:spacing w:line="240" w:lineRule="auto"/>
        <w:jc w:val="center"/>
        <w:outlineLvl w:val="0"/>
        <w:rPr>
          <w:b/>
          <w:lang w:val="sv-SE"/>
        </w:rPr>
      </w:pPr>
    </w:p>
    <w:p w14:paraId="40E9C18E" w14:textId="77777777" w:rsidR="006479D9" w:rsidRPr="00B514C8" w:rsidRDefault="006479D9" w:rsidP="00534245">
      <w:pPr>
        <w:tabs>
          <w:tab w:val="clear" w:pos="567"/>
        </w:tabs>
        <w:spacing w:line="240" w:lineRule="auto"/>
        <w:jc w:val="center"/>
        <w:outlineLvl w:val="0"/>
        <w:rPr>
          <w:b/>
          <w:lang w:val="sv-SE"/>
        </w:rPr>
      </w:pPr>
    </w:p>
    <w:p w14:paraId="62B3295E" w14:textId="77777777" w:rsidR="006479D9" w:rsidRPr="00B514C8" w:rsidRDefault="006479D9" w:rsidP="00534245">
      <w:pPr>
        <w:tabs>
          <w:tab w:val="clear" w:pos="567"/>
        </w:tabs>
        <w:spacing w:line="240" w:lineRule="auto"/>
        <w:jc w:val="center"/>
        <w:outlineLvl w:val="0"/>
        <w:rPr>
          <w:b/>
          <w:lang w:val="sv-SE"/>
        </w:rPr>
      </w:pPr>
    </w:p>
    <w:p w14:paraId="0E46F19D" w14:textId="77777777" w:rsidR="006479D9" w:rsidRPr="00B514C8" w:rsidRDefault="006479D9" w:rsidP="00534245">
      <w:pPr>
        <w:tabs>
          <w:tab w:val="clear" w:pos="567"/>
        </w:tabs>
        <w:spacing w:line="240" w:lineRule="auto"/>
        <w:jc w:val="center"/>
        <w:outlineLvl w:val="0"/>
        <w:rPr>
          <w:b/>
          <w:lang w:val="sv-SE"/>
        </w:rPr>
      </w:pPr>
    </w:p>
    <w:p w14:paraId="52AFCE2E" w14:textId="77777777" w:rsidR="006479D9" w:rsidRPr="00B514C8" w:rsidRDefault="006479D9" w:rsidP="00534245">
      <w:pPr>
        <w:tabs>
          <w:tab w:val="clear" w:pos="567"/>
        </w:tabs>
        <w:spacing w:line="240" w:lineRule="auto"/>
        <w:jc w:val="center"/>
        <w:outlineLvl w:val="0"/>
        <w:rPr>
          <w:b/>
          <w:lang w:val="sv-SE"/>
        </w:rPr>
      </w:pPr>
    </w:p>
    <w:p w14:paraId="3D8592C1" w14:textId="77777777" w:rsidR="006479D9" w:rsidRPr="00B514C8" w:rsidRDefault="006479D9" w:rsidP="00534245">
      <w:pPr>
        <w:tabs>
          <w:tab w:val="clear" w:pos="567"/>
        </w:tabs>
        <w:spacing w:line="240" w:lineRule="auto"/>
        <w:jc w:val="center"/>
        <w:outlineLvl w:val="0"/>
        <w:rPr>
          <w:b/>
          <w:lang w:val="sv-SE"/>
        </w:rPr>
      </w:pPr>
    </w:p>
    <w:p w14:paraId="485BBA00" w14:textId="77777777" w:rsidR="006479D9" w:rsidRPr="00B514C8" w:rsidRDefault="006479D9" w:rsidP="00534245">
      <w:pPr>
        <w:tabs>
          <w:tab w:val="clear" w:pos="567"/>
        </w:tabs>
        <w:spacing w:line="240" w:lineRule="auto"/>
        <w:jc w:val="center"/>
        <w:outlineLvl w:val="0"/>
        <w:rPr>
          <w:b/>
          <w:lang w:val="sv-SE"/>
        </w:rPr>
      </w:pPr>
    </w:p>
    <w:p w14:paraId="01FB5B36" w14:textId="77777777" w:rsidR="006479D9" w:rsidRPr="00B514C8" w:rsidRDefault="006479D9" w:rsidP="00534245">
      <w:pPr>
        <w:tabs>
          <w:tab w:val="clear" w:pos="567"/>
        </w:tabs>
        <w:spacing w:line="240" w:lineRule="auto"/>
        <w:jc w:val="center"/>
        <w:outlineLvl w:val="0"/>
        <w:rPr>
          <w:b/>
          <w:lang w:val="sv-SE"/>
        </w:rPr>
      </w:pPr>
    </w:p>
    <w:p w14:paraId="22E6C57D" w14:textId="77777777" w:rsidR="006479D9" w:rsidRPr="00B514C8" w:rsidRDefault="006479D9" w:rsidP="00534245">
      <w:pPr>
        <w:tabs>
          <w:tab w:val="clear" w:pos="567"/>
        </w:tabs>
        <w:spacing w:line="240" w:lineRule="auto"/>
        <w:jc w:val="center"/>
        <w:outlineLvl w:val="0"/>
        <w:rPr>
          <w:b/>
          <w:lang w:val="sv-SE"/>
        </w:rPr>
      </w:pPr>
    </w:p>
    <w:p w14:paraId="0A331FF6" w14:textId="77777777" w:rsidR="006479D9" w:rsidRPr="00B514C8" w:rsidRDefault="006479D9" w:rsidP="00534245">
      <w:pPr>
        <w:tabs>
          <w:tab w:val="clear" w:pos="567"/>
        </w:tabs>
        <w:spacing w:line="240" w:lineRule="auto"/>
        <w:jc w:val="center"/>
        <w:outlineLvl w:val="0"/>
        <w:rPr>
          <w:b/>
          <w:lang w:val="sv-SE"/>
        </w:rPr>
      </w:pPr>
    </w:p>
    <w:p w14:paraId="665DD8C9" w14:textId="77777777" w:rsidR="006479D9" w:rsidRPr="00B514C8" w:rsidRDefault="006479D9" w:rsidP="00534245">
      <w:pPr>
        <w:tabs>
          <w:tab w:val="clear" w:pos="567"/>
        </w:tabs>
        <w:spacing w:line="240" w:lineRule="auto"/>
        <w:jc w:val="center"/>
        <w:outlineLvl w:val="0"/>
        <w:rPr>
          <w:b/>
          <w:lang w:val="sv-SE"/>
        </w:rPr>
      </w:pPr>
    </w:p>
    <w:p w14:paraId="39528E9B" w14:textId="77777777" w:rsidR="006479D9" w:rsidRPr="00B514C8" w:rsidRDefault="006479D9" w:rsidP="00534245">
      <w:pPr>
        <w:tabs>
          <w:tab w:val="clear" w:pos="567"/>
        </w:tabs>
        <w:spacing w:line="240" w:lineRule="auto"/>
        <w:jc w:val="center"/>
        <w:outlineLvl w:val="0"/>
        <w:rPr>
          <w:b/>
          <w:lang w:val="sv-SE"/>
        </w:rPr>
      </w:pPr>
    </w:p>
    <w:p w14:paraId="2F35A641" w14:textId="77777777" w:rsidR="006479D9" w:rsidRPr="00B514C8" w:rsidRDefault="006479D9" w:rsidP="00534245">
      <w:pPr>
        <w:tabs>
          <w:tab w:val="clear" w:pos="567"/>
        </w:tabs>
        <w:spacing w:line="240" w:lineRule="auto"/>
        <w:jc w:val="center"/>
        <w:outlineLvl w:val="0"/>
        <w:rPr>
          <w:b/>
          <w:lang w:val="sv-SE"/>
        </w:rPr>
      </w:pPr>
    </w:p>
    <w:p w14:paraId="3837CC34" w14:textId="77777777" w:rsidR="000A2F24" w:rsidRPr="00B514C8" w:rsidRDefault="000A2F24" w:rsidP="00534245">
      <w:pPr>
        <w:tabs>
          <w:tab w:val="clear" w:pos="567"/>
        </w:tabs>
        <w:spacing w:line="240" w:lineRule="auto"/>
        <w:jc w:val="center"/>
        <w:outlineLvl w:val="0"/>
        <w:rPr>
          <w:b/>
          <w:lang w:val="sv-SE"/>
        </w:rPr>
      </w:pPr>
    </w:p>
    <w:p w14:paraId="4FA1B065" w14:textId="77777777" w:rsidR="00AC2A76" w:rsidRPr="00906098" w:rsidRDefault="00592713" w:rsidP="00534245">
      <w:pPr>
        <w:tabs>
          <w:tab w:val="clear" w:pos="567"/>
        </w:tabs>
        <w:spacing w:line="240" w:lineRule="auto"/>
        <w:jc w:val="center"/>
        <w:outlineLvl w:val="0"/>
        <w:rPr>
          <w:b/>
          <w:lang w:val="sv-SE"/>
        </w:rPr>
      </w:pPr>
      <w:r>
        <w:rPr>
          <w:b/>
          <w:bCs/>
          <w:lang w:val="sv"/>
        </w:rPr>
        <w:t>BILAGA</w:t>
      </w:r>
      <w:r>
        <w:rPr>
          <w:lang w:val="sv"/>
        </w:rPr>
        <w:t> </w:t>
      </w:r>
      <w:r>
        <w:rPr>
          <w:b/>
          <w:bCs/>
          <w:lang w:val="sv"/>
        </w:rPr>
        <w:t>III</w:t>
      </w:r>
      <w:r w:rsidR="00524EBE">
        <w:rPr>
          <w:b/>
          <w:bCs/>
          <w:lang w:val="sv"/>
        </w:rPr>
        <w:fldChar w:fldCharType="begin"/>
      </w:r>
      <w:r w:rsidR="00524EBE">
        <w:rPr>
          <w:b/>
          <w:bCs/>
          <w:lang w:val="sv"/>
        </w:rPr>
        <w:instrText xml:space="preserve"> DOCVARIABLE VAULT_ND_f2e25f6d-3bbe-4807-be7e-0ccf57ce2976 \* MERGEFORMAT </w:instrText>
      </w:r>
      <w:r w:rsidR="00524EBE">
        <w:rPr>
          <w:b/>
          <w:bCs/>
          <w:lang w:val="sv"/>
        </w:rPr>
        <w:fldChar w:fldCharType="separate"/>
      </w:r>
      <w:r w:rsidR="00524EBE">
        <w:rPr>
          <w:b/>
          <w:bCs/>
          <w:lang w:val="sv"/>
        </w:rPr>
        <w:t xml:space="preserve"> </w:t>
      </w:r>
      <w:r w:rsidR="00524EBE">
        <w:rPr>
          <w:b/>
          <w:bCs/>
          <w:lang w:val="sv"/>
        </w:rPr>
        <w:fldChar w:fldCharType="end"/>
      </w:r>
    </w:p>
    <w:p w14:paraId="08F8F3CD" w14:textId="77777777" w:rsidR="00AC2A76" w:rsidRPr="00906098" w:rsidRDefault="00AC2A76" w:rsidP="00534245">
      <w:pPr>
        <w:tabs>
          <w:tab w:val="clear" w:pos="567"/>
        </w:tabs>
        <w:spacing w:line="240" w:lineRule="auto"/>
        <w:jc w:val="center"/>
        <w:rPr>
          <w:b/>
          <w:lang w:val="sv-SE"/>
        </w:rPr>
      </w:pPr>
    </w:p>
    <w:p w14:paraId="51ADC288" w14:textId="77777777" w:rsidR="00AC2A76" w:rsidRPr="00906098" w:rsidRDefault="00592713" w:rsidP="00534245">
      <w:pPr>
        <w:tabs>
          <w:tab w:val="clear" w:pos="567"/>
        </w:tabs>
        <w:spacing w:line="240" w:lineRule="auto"/>
        <w:jc w:val="center"/>
        <w:outlineLvl w:val="0"/>
        <w:rPr>
          <w:b/>
          <w:lang w:val="sv-SE"/>
        </w:rPr>
      </w:pPr>
      <w:r>
        <w:rPr>
          <w:b/>
          <w:bCs/>
          <w:lang w:val="sv"/>
        </w:rPr>
        <w:t>MÄRKNING OCH BIPACKSEDEL</w:t>
      </w:r>
      <w:r w:rsidR="00524EBE">
        <w:rPr>
          <w:b/>
          <w:bCs/>
          <w:lang w:val="sv"/>
        </w:rPr>
        <w:fldChar w:fldCharType="begin"/>
      </w:r>
      <w:r w:rsidR="00524EBE">
        <w:rPr>
          <w:b/>
          <w:bCs/>
          <w:lang w:val="sv"/>
        </w:rPr>
        <w:instrText xml:space="preserve"> DOCVARIABLE VAULT_ND_7e2afee0-d746-44e6-91c8-cea63ef60fe8 \* MERGEFORMAT </w:instrText>
      </w:r>
      <w:r w:rsidR="00524EBE">
        <w:rPr>
          <w:b/>
          <w:bCs/>
          <w:lang w:val="sv"/>
        </w:rPr>
        <w:fldChar w:fldCharType="separate"/>
      </w:r>
      <w:r w:rsidR="00524EBE">
        <w:rPr>
          <w:b/>
          <w:bCs/>
          <w:lang w:val="sv"/>
        </w:rPr>
        <w:t xml:space="preserve"> </w:t>
      </w:r>
      <w:r w:rsidR="00524EBE">
        <w:rPr>
          <w:b/>
          <w:bCs/>
          <w:lang w:val="sv"/>
        </w:rPr>
        <w:fldChar w:fldCharType="end"/>
      </w:r>
    </w:p>
    <w:p w14:paraId="120CCB0D" w14:textId="77777777" w:rsidR="00AC2A76" w:rsidRPr="00906098" w:rsidRDefault="00592713" w:rsidP="00534245">
      <w:pPr>
        <w:tabs>
          <w:tab w:val="clear" w:pos="567"/>
        </w:tabs>
        <w:spacing w:line="240" w:lineRule="auto"/>
        <w:jc w:val="center"/>
        <w:outlineLvl w:val="0"/>
        <w:rPr>
          <w:b/>
          <w:lang w:val="sv-SE"/>
        </w:rPr>
      </w:pPr>
      <w:r>
        <w:rPr>
          <w:b/>
          <w:bCs/>
          <w:lang w:val="sv"/>
        </w:rPr>
        <w:br w:type="page"/>
      </w:r>
    </w:p>
    <w:p w14:paraId="0FD67DEE" w14:textId="77777777" w:rsidR="00AC2A76" w:rsidRPr="00906098" w:rsidRDefault="00AC2A76" w:rsidP="00534245">
      <w:pPr>
        <w:tabs>
          <w:tab w:val="clear" w:pos="567"/>
        </w:tabs>
        <w:spacing w:line="240" w:lineRule="auto"/>
        <w:jc w:val="center"/>
        <w:rPr>
          <w:b/>
          <w:lang w:val="sv-SE"/>
        </w:rPr>
      </w:pPr>
    </w:p>
    <w:p w14:paraId="32A9BC86" w14:textId="77777777" w:rsidR="00AC2A76" w:rsidRPr="00906098" w:rsidRDefault="00AC2A76" w:rsidP="00534245">
      <w:pPr>
        <w:tabs>
          <w:tab w:val="clear" w:pos="567"/>
        </w:tabs>
        <w:spacing w:line="240" w:lineRule="auto"/>
        <w:jc w:val="center"/>
        <w:rPr>
          <w:lang w:val="sv-SE"/>
        </w:rPr>
      </w:pPr>
    </w:p>
    <w:p w14:paraId="34B228D6" w14:textId="77777777" w:rsidR="00AC2A76" w:rsidRPr="00906098" w:rsidRDefault="00AC2A76" w:rsidP="00534245">
      <w:pPr>
        <w:tabs>
          <w:tab w:val="clear" w:pos="567"/>
        </w:tabs>
        <w:spacing w:line="240" w:lineRule="auto"/>
        <w:jc w:val="center"/>
        <w:rPr>
          <w:lang w:val="sv-SE"/>
        </w:rPr>
      </w:pPr>
    </w:p>
    <w:p w14:paraId="31D57083" w14:textId="77777777" w:rsidR="00AC2A76" w:rsidRPr="00906098" w:rsidRDefault="00AC2A76" w:rsidP="00534245">
      <w:pPr>
        <w:tabs>
          <w:tab w:val="clear" w:pos="567"/>
        </w:tabs>
        <w:spacing w:line="240" w:lineRule="auto"/>
        <w:jc w:val="center"/>
        <w:rPr>
          <w:lang w:val="sv-SE"/>
        </w:rPr>
      </w:pPr>
    </w:p>
    <w:p w14:paraId="644A121A" w14:textId="77777777" w:rsidR="00AC2A76" w:rsidRPr="00906098" w:rsidRDefault="00AC2A76" w:rsidP="00534245">
      <w:pPr>
        <w:tabs>
          <w:tab w:val="clear" w:pos="567"/>
        </w:tabs>
        <w:spacing w:line="240" w:lineRule="auto"/>
        <w:jc w:val="center"/>
        <w:rPr>
          <w:lang w:val="sv-SE"/>
        </w:rPr>
      </w:pPr>
    </w:p>
    <w:p w14:paraId="08A55859" w14:textId="77777777" w:rsidR="00AC2A76" w:rsidRPr="00906098" w:rsidRDefault="00AC2A76" w:rsidP="00534245">
      <w:pPr>
        <w:tabs>
          <w:tab w:val="clear" w:pos="567"/>
        </w:tabs>
        <w:spacing w:line="240" w:lineRule="auto"/>
        <w:jc w:val="center"/>
        <w:rPr>
          <w:lang w:val="sv-SE"/>
        </w:rPr>
      </w:pPr>
    </w:p>
    <w:p w14:paraId="4A3B0D32" w14:textId="77777777" w:rsidR="00AC2A76" w:rsidRPr="00906098" w:rsidRDefault="00AC2A76" w:rsidP="00534245">
      <w:pPr>
        <w:tabs>
          <w:tab w:val="clear" w:pos="567"/>
        </w:tabs>
        <w:spacing w:line="240" w:lineRule="auto"/>
        <w:jc w:val="center"/>
        <w:rPr>
          <w:lang w:val="sv-SE"/>
        </w:rPr>
      </w:pPr>
    </w:p>
    <w:p w14:paraId="56762036" w14:textId="77777777" w:rsidR="00AC2A76" w:rsidRPr="00906098" w:rsidRDefault="00AC2A76" w:rsidP="00534245">
      <w:pPr>
        <w:tabs>
          <w:tab w:val="clear" w:pos="567"/>
        </w:tabs>
        <w:spacing w:line="240" w:lineRule="auto"/>
        <w:jc w:val="center"/>
        <w:rPr>
          <w:lang w:val="sv-SE"/>
        </w:rPr>
      </w:pPr>
    </w:p>
    <w:p w14:paraId="0CBEAAC9" w14:textId="77777777" w:rsidR="00AC2A76" w:rsidRPr="00906098" w:rsidRDefault="00AC2A76" w:rsidP="00534245">
      <w:pPr>
        <w:tabs>
          <w:tab w:val="clear" w:pos="567"/>
        </w:tabs>
        <w:spacing w:line="240" w:lineRule="auto"/>
        <w:jc w:val="center"/>
        <w:rPr>
          <w:lang w:val="sv-SE"/>
        </w:rPr>
      </w:pPr>
    </w:p>
    <w:p w14:paraId="09AA9B78" w14:textId="77777777" w:rsidR="00AC2A76" w:rsidRPr="00906098" w:rsidRDefault="00AC2A76" w:rsidP="00534245">
      <w:pPr>
        <w:tabs>
          <w:tab w:val="clear" w:pos="567"/>
        </w:tabs>
        <w:spacing w:line="240" w:lineRule="auto"/>
        <w:jc w:val="center"/>
        <w:rPr>
          <w:lang w:val="sv-SE"/>
        </w:rPr>
      </w:pPr>
    </w:p>
    <w:p w14:paraId="711AF1C7" w14:textId="77777777" w:rsidR="00AC2A76" w:rsidRPr="00906098" w:rsidRDefault="00AC2A76" w:rsidP="00534245">
      <w:pPr>
        <w:tabs>
          <w:tab w:val="clear" w:pos="567"/>
        </w:tabs>
        <w:spacing w:line="240" w:lineRule="auto"/>
        <w:jc w:val="center"/>
        <w:rPr>
          <w:lang w:val="sv-SE"/>
        </w:rPr>
      </w:pPr>
    </w:p>
    <w:p w14:paraId="31BA5F6C" w14:textId="77777777" w:rsidR="00AC2A76" w:rsidRPr="00906098" w:rsidRDefault="00AC2A76" w:rsidP="00534245">
      <w:pPr>
        <w:tabs>
          <w:tab w:val="clear" w:pos="567"/>
        </w:tabs>
        <w:spacing w:line="240" w:lineRule="auto"/>
        <w:jc w:val="center"/>
        <w:rPr>
          <w:lang w:val="sv-SE"/>
        </w:rPr>
      </w:pPr>
    </w:p>
    <w:p w14:paraId="55EB7D16" w14:textId="77777777" w:rsidR="00AC2A76" w:rsidRPr="00906098" w:rsidRDefault="00AC2A76" w:rsidP="00534245">
      <w:pPr>
        <w:tabs>
          <w:tab w:val="clear" w:pos="567"/>
        </w:tabs>
        <w:spacing w:line="240" w:lineRule="auto"/>
        <w:jc w:val="center"/>
        <w:rPr>
          <w:lang w:val="sv-SE"/>
        </w:rPr>
      </w:pPr>
    </w:p>
    <w:p w14:paraId="462AA070" w14:textId="77777777" w:rsidR="00AC2A76" w:rsidRPr="00906098" w:rsidRDefault="00AC2A76" w:rsidP="00534245">
      <w:pPr>
        <w:tabs>
          <w:tab w:val="clear" w:pos="567"/>
        </w:tabs>
        <w:spacing w:line="240" w:lineRule="auto"/>
        <w:jc w:val="center"/>
        <w:rPr>
          <w:lang w:val="sv-SE"/>
        </w:rPr>
      </w:pPr>
    </w:p>
    <w:p w14:paraId="6C59D4A8" w14:textId="77777777" w:rsidR="00AC2A76" w:rsidRPr="00906098" w:rsidRDefault="00AC2A76" w:rsidP="00534245">
      <w:pPr>
        <w:tabs>
          <w:tab w:val="clear" w:pos="567"/>
        </w:tabs>
        <w:spacing w:line="240" w:lineRule="auto"/>
        <w:jc w:val="center"/>
        <w:rPr>
          <w:lang w:val="sv-SE"/>
        </w:rPr>
      </w:pPr>
    </w:p>
    <w:p w14:paraId="4D40276B" w14:textId="77777777" w:rsidR="00AC2A76" w:rsidRPr="00906098" w:rsidRDefault="00AC2A76" w:rsidP="00534245">
      <w:pPr>
        <w:tabs>
          <w:tab w:val="clear" w:pos="567"/>
        </w:tabs>
        <w:spacing w:line="240" w:lineRule="auto"/>
        <w:jc w:val="center"/>
        <w:rPr>
          <w:lang w:val="sv-SE"/>
        </w:rPr>
      </w:pPr>
    </w:p>
    <w:p w14:paraId="31350D69" w14:textId="77777777" w:rsidR="00AC2A76" w:rsidRPr="00906098" w:rsidRDefault="00AC2A76" w:rsidP="00534245">
      <w:pPr>
        <w:tabs>
          <w:tab w:val="clear" w:pos="567"/>
        </w:tabs>
        <w:spacing w:line="240" w:lineRule="auto"/>
        <w:jc w:val="center"/>
        <w:rPr>
          <w:lang w:val="sv-SE"/>
        </w:rPr>
      </w:pPr>
    </w:p>
    <w:p w14:paraId="5B50514E" w14:textId="77777777" w:rsidR="00AC2A76" w:rsidRPr="00906098" w:rsidRDefault="00AC2A76" w:rsidP="00534245">
      <w:pPr>
        <w:tabs>
          <w:tab w:val="clear" w:pos="567"/>
        </w:tabs>
        <w:spacing w:line="240" w:lineRule="auto"/>
        <w:jc w:val="center"/>
        <w:rPr>
          <w:lang w:val="sv-SE"/>
        </w:rPr>
      </w:pPr>
    </w:p>
    <w:p w14:paraId="334C0736" w14:textId="77777777" w:rsidR="00AC2A76" w:rsidRPr="00906098" w:rsidRDefault="00AC2A76" w:rsidP="00534245">
      <w:pPr>
        <w:tabs>
          <w:tab w:val="clear" w:pos="567"/>
        </w:tabs>
        <w:spacing w:line="240" w:lineRule="auto"/>
        <w:jc w:val="center"/>
        <w:rPr>
          <w:lang w:val="sv-SE"/>
        </w:rPr>
      </w:pPr>
    </w:p>
    <w:p w14:paraId="06BD6F59" w14:textId="77777777" w:rsidR="00AC2A76" w:rsidRPr="00906098" w:rsidRDefault="00AC2A76" w:rsidP="00534245">
      <w:pPr>
        <w:tabs>
          <w:tab w:val="clear" w:pos="567"/>
        </w:tabs>
        <w:spacing w:line="240" w:lineRule="auto"/>
        <w:jc w:val="center"/>
        <w:outlineLvl w:val="0"/>
        <w:rPr>
          <w:b/>
          <w:lang w:val="sv-SE"/>
        </w:rPr>
      </w:pPr>
    </w:p>
    <w:p w14:paraId="2C655CCF" w14:textId="77777777" w:rsidR="00655B55" w:rsidRPr="00906098" w:rsidRDefault="00655B55" w:rsidP="00534245">
      <w:pPr>
        <w:tabs>
          <w:tab w:val="clear" w:pos="567"/>
        </w:tabs>
        <w:spacing w:line="240" w:lineRule="auto"/>
        <w:jc w:val="center"/>
        <w:outlineLvl w:val="0"/>
        <w:rPr>
          <w:b/>
          <w:lang w:val="sv-SE"/>
        </w:rPr>
      </w:pPr>
    </w:p>
    <w:p w14:paraId="47A642DF" w14:textId="77777777" w:rsidR="00655B55" w:rsidRPr="00906098" w:rsidRDefault="00655B55" w:rsidP="00534245">
      <w:pPr>
        <w:tabs>
          <w:tab w:val="clear" w:pos="567"/>
        </w:tabs>
        <w:spacing w:line="240" w:lineRule="auto"/>
        <w:jc w:val="center"/>
        <w:outlineLvl w:val="0"/>
        <w:rPr>
          <w:b/>
          <w:lang w:val="sv-SE"/>
        </w:rPr>
      </w:pPr>
    </w:p>
    <w:p w14:paraId="50603E67" w14:textId="77777777" w:rsidR="000A2F24" w:rsidRPr="00906098" w:rsidRDefault="000A2F24" w:rsidP="00534245">
      <w:pPr>
        <w:tabs>
          <w:tab w:val="clear" w:pos="567"/>
        </w:tabs>
        <w:spacing w:line="240" w:lineRule="auto"/>
        <w:jc w:val="center"/>
        <w:outlineLvl w:val="0"/>
        <w:rPr>
          <w:b/>
          <w:lang w:val="sv-SE"/>
        </w:rPr>
      </w:pPr>
      <w:bookmarkStart w:id="460" w:name="_Hlk159325000"/>
    </w:p>
    <w:p w14:paraId="1746C3A5" w14:textId="77777777" w:rsidR="00AC2A76" w:rsidRPr="00906098" w:rsidRDefault="00592713" w:rsidP="00865C6D">
      <w:pPr>
        <w:pStyle w:val="TitleA"/>
        <w:rPr>
          <w:lang w:val="sv-SE"/>
        </w:rPr>
      </w:pPr>
      <w:r>
        <w:rPr>
          <w:bCs/>
          <w:lang w:val="sv"/>
        </w:rPr>
        <w:t>A. MÄRKNING</w:t>
      </w:r>
    </w:p>
    <w:p w14:paraId="10CC5CB2" w14:textId="77777777" w:rsidR="00403E6C"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lang w:val="sv"/>
        </w:rPr>
        <w:br w:type="page"/>
      </w:r>
      <w:r>
        <w:rPr>
          <w:b/>
          <w:bCs/>
          <w:szCs w:val="22"/>
          <w:lang w:val="sv"/>
        </w:rPr>
        <w:lastRenderedPageBreak/>
        <w:t>UPPGIFTER SOM SKA FINNAS PÅ YTTRE FÖRPACKNINGEN</w:t>
      </w:r>
    </w:p>
    <w:p w14:paraId="0B0CE4A5" w14:textId="77777777" w:rsidR="00403E6C" w:rsidRPr="00906098"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8AC4877" w14:textId="77777777" w:rsidR="00403E6C" w:rsidRPr="00906098" w:rsidRDefault="00592713" w:rsidP="00E26B20">
      <w:pPr>
        <w:pBdr>
          <w:top w:val="single" w:sz="4" w:space="1" w:color="auto"/>
          <w:left w:val="single" w:sz="4" w:space="4" w:color="auto"/>
          <w:bottom w:val="single" w:sz="4" w:space="1" w:color="auto"/>
          <w:right w:val="single" w:sz="4" w:space="4" w:color="auto"/>
        </w:pBdr>
        <w:tabs>
          <w:tab w:val="clear" w:pos="567"/>
          <w:tab w:val="left" w:pos="7125"/>
        </w:tabs>
        <w:spacing w:line="240" w:lineRule="auto"/>
        <w:rPr>
          <w:b/>
          <w:szCs w:val="22"/>
          <w:lang w:val="sv-SE"/>
        </w:rPr>
      </w:pPr>
      <w:r>
        <w:rPr>
          <w:b/>
          <w:bCs/>
          <w:szCs w:val="22"/>
          <w:lang w:val="sv"/>
        </w:rPr>
        <w:t>YTTERKARTONG – FÖRFYLLD INJEKTIONSPENNA</w:t>
      </w:r>
      <w:r w:rsidR="00622E73">
        <w:rPr>
          <w:b/>
          <w:bCs/>
          <w:szCs w:val="22"/>
          <w:lang w:val="sv"/>
        </w:rPr>
        <w:t xml:space="preserve"> - ENDOS</w:t>
      </w:r>
      <w:r w:rsidR="00747095">
        <w:rPr>
          <w:b/>
          <w:bCs/>
          <w:szCs w:val="22"/>
          <w:lang w:val="sv"/>
        </w:rPr>
        <w:tab/>
      </w:r>
    </w:p>
    <w:p w14:paraId="5464AB63" w14:textId="77777777" w:rsidR="00403E6C" w:rsidRPr="00906098"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50FCA9C" w14:textId="77777777" w:rsidR="00403E6C" w:rsidRPr="00906098" w:rsidRDefault="00403E6C" w:rsidP="000A2F24">
      <w:pPr>
        <w:tabs>
          <w:tab w:val="clear" w:pos="567"/>
        </w:tabs>
        <w:spacing w:line="240" w:lineRule="auto"/>
        <w:rPr>
          <w:szCs w:val="22"/>
          <w:lang w:val="sv-SE"/>
        </w:rPr>
      </w:pPr>
    </w:p>
    <w:p w14:paraId="39DC8DC0" w14:textId="77777777" w:rsidR="00403E6C"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VAULT_ND_ebdd8b33-aa1d-46f2-86dd-b23d60ab2b30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36D8BD" w14:textId="77777777" w:rsidR="00403E6C" w:rsidRPr="00906098" w:rsidRDefault="00403E6C" w:rsidP="000A2F24">
      <w:pPr>
        <w:tabs>
          <w:tab w:val="clear" w:pos="567"/>
        </w:tabs>
        <w:spacing w:line="240" w:lineRule="auto"/>
        <w:rPr>
          <w:szCs w:val="22"/>
          <w:lang w:val="sv-SE"/>
        </w:rPr>
      </w:pPr>
    </w:p>
    <w:p w14:paraId="1C25AA45" w14:textId="77777777" w:rsidR="00403E6C" w:rsidRPr="00906098" w:rsidRDefault="00592713" w:rsidP="000A2F24">
      <w:pPr>
        <w:tabs>
          <w:tab w:val="clear" w:pos="567"/>
        </w:tabs>
        <w:spacing w:line="240" w:lineRule="auto"/>
        <w:rPr>
          <w:szCs w:val="22"/>
          <w:lang w:val="sv-SE"/>
        </w:rPr>
      </w:pPr>
      <w:r>
        <w:rPr>
          <w:szCs w:val="22"/>
          <w:lang w:val="sv"/>
        </w:rPr>
        <w:t>Mounjaro 2,5 mg injektionsvätska, lösning i förfylld injektionspenna</w:t>
      </w:r>
    </w:p>
    <w:p w14:paraId="6C01EA36" w14:textId="77777777" w:rsidR="00685BF6" w:rsidRPr="00906098" w:rsidRDefault="00685BF6" w:rsidP="000A2F24">
      <w:pPr>
        <w:tabs>
          <w:tab w:val="clear" w:pos="567"/>
        </w:tabs>
        <w:spacing w:line="240" w:lineRule="auto"/>
        <w:rPr>
          <w:szCs w:val="22"/>
          <w:lang w:val="sv-SE"/>
        </w:rPr>
      </w:pPr>
    </w:p>
    <w:p w14:paraId="20830EF5" w14:textId="77777777" w:rsidR="00403E6C" w:rsidRPr="00906098" w:rsidRDefault="00592713" w:rsidP="000A2F24">
      <w:pPr>
        <w:tabs>
          <w:tab w:val="clear" w:pos="567"/>
        </w:tabs>
        <w:spacing w:line="240" w:lineRule="auto"/>
        <w:rPr>
          <w:szCs w:val="22"/>
          <w:lang w:val="sv-SE"/>
        </w:rPr>
      </w:pPr>
      <w:r>
        <w:rPr>
          <w:szCs w:val="22"/>
          <w:lang w:val="sv"/>
        </w:rPr>
        <w:t>tirzepatid</w:t>
      </w:r>
    </w:p>
    <w:p w14:paraId="5EE191DD" w14:textId="77777777" w:rsidR="00403E6C" w:rsidRPr="00906098" w:rsidRDefault="00403E6C" w:rsidP="000A2F24">
      <w:pPr>
        <w:tabs>
          <w:tab w:val="clear" w:pos="567"/>
        </w:tabs>
        <w:spacing w:line="240" w:lineRule="auto"/>
        <w:rPr>
          <w:szCs w:val="22"/>
          <w:lang w:val="sv-SE"/>
        </w:rPr>
      </w:pPr>
    </w:p>
    <w:p w14:paraId="0EA5A25B" w14:textId="77777777" w:rsidR="00403E6C" w:rsidRPr="00906098" w:rsidRDefault="00403E6C" w:rsidP="000A2F24">
      <w:pPr>
        <w:tabs>
          <w:tab w:val="clear" w:pos="567"/>
        </w:tabs>
        <w:spacing w:line="240" w:lineRule="auto"/>
        <w:rPr>
          <w:szCs w:val="22"/>
          <w:lang w:val="sv-SE"/>
        </w:rPr>
      </w:pPr>
    </w:p>
    <w:p w14:paraId="03523316" w14:textId="77777777" w:rsidR="00403E6C"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VAULT_ND_87e99ac3-b66e-42f8-999e-421bb41a5de3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37E850C" w14:textId="77777777" w:rsidR="00403E6C" w:rsidRPr="00906098" w:rsidRDefault="00403E6C" w:rsidP="000A2F24">
      <w:pPr>
        <w:tabs>
          <w:tab w:val="clear" w:pos="567"/>
        </w:tabs>
        <w:spacing w:line="240" w:lineRule="auto"/>
        <w:rPr>
          <w:szCs w:val="22"/>
          <w:lang w:val="sv-SE"/>
        </w:rPr>
      </w:pPr>
    </w:p>
    <w:p w14:paraId="27C2DDBA" w14:textId="77777777" w:rsidR="00403E6C" w:rsidRPr="00906098" w:rsidRDefault="00592713" w:rsidP="000A2F24">
      <w:pPr>
        <w:tabs>
          <w:tab w:val="clear" w:pos="567"/>
        </w:tabs>
        <w:spacing w:line="240" w:lineRule="auto"/>
        <w:rPr>
          <w:szCs w:val="22"/>
          <w:lang w:val="sv-SE"/>
        </w:rPr>
      </w:pPr>
      <w:r>
        <w:rPr>
          <w:szCs w:val="22"/>
          <w:lang w:val="sv"/>
        </w:rPr>
        <w:t>En förfylld injektionspenna innehåller 2,5 mg tirzepatid i 0,5 ml lösning</w:t>
      </w:r>
      <w:r w:rsidR="00622E73">
        <w:rPr>
          <w:szCs w:val="22"/>
          <w:lang w:val="sv"/>
        </w:rPr>
        <w:t xml:space="preserve"> (5 mg/ml)</w:t>
      </w:r>
    </w:p>
    <w:p w14:paraId="79C0F429" w14:textId="77777777" w:rsidR="00403E6C" w:rsidRPr="00906098" w:rsidRDefault="00403E6C" w:rsidP="000A2F24">
      <w:pPr>
        <w:tabs>
          <w:tab w:val="clear" w:pos="567"/>
        </w:tabs>
        <w:spacing w:line="240" w:lineRule="auto"/>
        <w:rPr>
          <w:szCs w:val="22"/>
          <w:lang w:val="sv-SE"/>
        </w:rPr>
      </w:pPr>
    </w:p>
    <w:p w14:paraId="7A63C469" w14:textId="77777777" w:rsidR="00403E6C" w:rsidRPr="00906098" w:rsidRDefault="00403E6C" w:rsidP="000A2F24">
      <w:pPr>
        <w:tabs>
          <w:tab w:val="clear" w:pos="567"/>
        </w:tabs>
        <w:spacing w:line="240" w:lineRule="auto"/>
        <w:rPr>
          <w:szCs w:val="22"/>
          <w:lang w:val="sv-SE"/>
        </w:rPr>
      </w:pPr>
    </w:p>
    <w:p w14:paraId="6072EDF3"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VAULT_ND_cb736424-e88c-41f9-9b61-469cfd591292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1F5C38" w14:textId="77777777" w:rsidR="00403E6C" w:rsidRPr="00906098" w:rsidRDefault="00403E6C" w:rsidP="000A2F24">
      <w:pPr>
        <w:tabs>
          <w:tab w:val="clear" w:pos="567"/>
        </w:tabs>
        <w:spacing w:line="240" w:lineRule="auto"/>
        <w:rPr>
          <w:i/>
          <w:szCs w:val="22"/>
          <w:lang w:val="sv-SE"/>
        </w:rPr>
      </w:pPr>
    </w:p>
    <w:p w14:paraId="32219B20" w14:textId="5A0739FC" w:rsidR="00655CCA" w:rsidRPr="004C009C" w:rsidRDefault="00592713" w:rsidP="00655CCA">
      <w:pPr>
        <w:spacing w:line="240" w:lineRule="auto"/>
        <w:rPr>
          <w:szCs w:val="22"/>
          <w:lang w:val="sv"/>
        </w:rPr>
      </w:pPr>
      <w:r>
        <w:rPr>
          <w:szCs w:val="22"/>
          <w:lang w:val="sv"/>
        </w:rPr>
        <w:t xml:space="preserve">Hjälpämnen: </w:t>
      </w:r>
      <w:r w:rsidR="00FC0B21" w:rsidRPr="00E26B20">
        <w:rPr>
          <w:szCs w:val="22"/>
          <w:highlight w:val="lightGray"/>
          <w:lang w:val="sv"/>
        </w:rPr>
        <w:t>Dinatriumvätefosfatheptahydrat</w:t>
      </w:r>
      <w:r w:rsidR="00FC0B21">
        <w:rPr>
          <w:szCs w:val="22"/>
          <w:lang w:val="sv"/>
        </w:rPr>
        <w:t xml:space="preserve"> </w:t>
      </w:r>
      <w:r w:rsidR="00AF3CDC" w:rsidRPr="00E26B20">
        <w:rPr>
          <w:szCs w:val="22"/>
          <w:highlight w:val="lightGray"/>
          <w:lang w:val="sv"/>
        </w:rPr>
        <w:t>(</w:t>
      </w:r>
      <w:r w:rsidR="00AF3CDC">
        <w:rPr>
          <w:szCs w:val="22"/>
          <w:lang w:val="sv"/>
        </w:rPr>
        <w:t>E339</w:t>
      </w:r>
      <w:r w:rsidR="00AF3CDC" w:rsidRPr="00E26B20">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4E48D8BD" w14:textId="77777777" w:rsidR="00403E6C" w:rsidRPr="004C009C" w:rsidRDefault="00403E6C" w:rsidP="000A2F24">
      <w:pPr>
        <w:tabs>
          <w:tab w:val="clear" w:pos="567"/>
        </w:tabs>
        <w:spacing w:line="240" w:lineRule="auto"/>
        <w:rPr>
          <w:szCs w:val="22"/>
          <w:lang w:val="sv"/>
        </w:rPr>
      </w:pPr>
    </w:p>
    <w:p w14:paraId="5BAFBAC0" w14:textId="77777777" w:rsidR="00413A6A" w:rsidRPr="004C009C" w:rsidRDefault="00413A6A" w:rsidP="000A2F24">
      <w:pPr>
        <w:tabs>
          <w:tab w:val="clear" w:pos="567"/>
        </w:tabs>
        <w:spacing w:line="240" w:lineRule="auto"/>
        <w:rPr>
          <w:szCs w:val="22"/>
          <w:lang w:val="sv"/>
        </w:rPr>
      </w:pPr>
    </w:p>
    <w:p w14:paraId="7F9C4DC2" w14:textId="77777777" w:rsidR="00403E6C" w:rsidRPr="004C009C"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VAULT_ND_af8619f8-8495-4da3-b746-d657821ab081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A600EE7" w14:textId="77777777" w:rsidR="00403E6C" w:rsidRPr="004C009C" w:rsidRDefault="00403E6C" w:rsidP="000A2F24">
      <w:pPr>
        <w:tabs>
          <w:tab w:val="clear" w:pos="567"/>
        </w:tabs>
        <w:spacing w:line="240" w:lineRule="auto"/>
        <w:rPr>
          <w:i/>
          <w:szCs w:val="22"/>
          <w:lang w:val="sv"/>
        </w:rPr>
      </w:pPr>
    </w:p>
    <w:p w14:paraId="42287E79" w14:textId="491B9EB7" w:rsidR="00403E6C" w:rsidRPr="008C7CF3" w:rsidRDefault="00592713" w:rsidP="000A2F24">
      <w:pPr>
        <w:tabs>
          <w:tab w:val="clear" w:pos="567"/>
        </w:tabs>
        <w:spacing w:line="240" w:lineRule="auto"/>
        <w:rPr>
          <w:szCs w:val="22"/>
          <w:highlight w:val="lightGray"/>
          <w:lang w:val="sv"/>
        </w:rPr>
      </w:pPr>
      <w:r w:rsidRPr="008C7CF3">
        <w:rPr>
          <w:szCs w:val="22"/>
          <w:highlight w:val="lightGray"/>
          <w:lang w:val="sv"/>
        </w:rPr>
        <w:t>Injektionsvätska, lösning</w:t>
      </w:r>
      <w:r w:rsidR="009A6E40">
        <w:rPr>
          <w:szCs w:val="22"/>
          <w:highlight w:val="lightGray"/>
          <w:lang w:val="sv"/>
        </w:rPr>
        <w:br/>
      </w:r>
    </w:p>
    <w:p w14:paraId="2688B788" w14:textId="77777777" w:rsidR="00403E6C" w:rsidRPr="00906098" w:rsidRDefault="00592713" w:rsidP="000A2F24">
      <w:pPr>
        <w:tabs>
          <w:tab w:val="clear" w:pos="567"/>
        </w:tabs>
        <w:spacing w:line="240" w:lineRule="auto"/>
        <w:rPr>
          <w:szCs w:val="22"/>
          <w:lang w:val="sv-SE"/>
        </w:rPr>
      </w:pPr>
      <w:r>
        <w:rPr>
          <w:szCs w:val="22"/>
          <w:lang w:val="sv"/>
        </w:rPr>
        <w:t xml:space="preserve">2 förfyllda pennor </w:t>
      </w:r>
    </w:p>
    <w:p w14:paraId="65F5B27F" w14:textId="77777777" w:rsidR="00403E6C" w:rsidRPr="00906098" w:rsidRDefault="00592713" w:rsidP="000A2F24">
      <w:pPr>
        <w:tabs>
          <w:tab w:val="clear" w:pos="567"/>
        </w:tabs>
        <w:spacing w:line="240" w:lineRule="auto"/>
        <w:rPr>
          <w:szCs w:val="22"/>
          <w:lang w:val="sv-SE"/>
        </w:rPr>
      </w:pPr>
      <w:r w:rsidRPr="008C7CF3">
        <w:rPr>
          <w:szCs w:val="22"/>
          <w:highlight w:val="lightGray"/>
          <w:lang w:val="sv"/>
        </w:rPr>
        <w:t xml:space="preserve">4 förfyllda pennor </w:t>
      </w:r>
    </w:p>
    <w:p w14:paraId="1DCDA707" w14:textId="77777777" w:rsidR="00403E6C" w:rsidRPr="00906098" w:rsidRDefault="00403E6C" w:rsidP="000A2F24">
      <w:pPr>
        <w:tabs>
          <w:tab w:val="clear" w:pos="567"/>
        </w:tabs>
        <w:spacing w:line="240" w:lineRule="auto"/>
        <w:rPr>
          <w:szCs w:val="22"/>
          <w:lang w:val="sv-SE"/>
        </w:rPr>
      </w:pPr>
    </w:p>
    <w:p w14:paraId="758D78CD" w14:textId="77777777" w:rsidR="00403E6C" w:rsidRPr="00906098" w:rsidRDefault="00403E6C" w:rsidP="000A2F24">
      <w:pPr>
        <w:tabs>
          <w:tab w:val="clear" w:pos="567"/>
        </w:tabs>
        <w:spacing w:line="240" w:lineRule="auto"/>
        <w:rPr>
          <w:szCs w:val="22"/>
          <w:lang w:val="sv-SE"/>
        </w:rPr>
      </w:pPr>
    </w:p>
    <w:p w14:paraId="4F6058B1"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VAULT_ND_90ee61bd-029e-4198-855e-e9de5f6de5ff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3760D5" w14:textId="77777777" w:rsidR="00403E6C" w:rsidRPr="00906098" w:rsidRDefault="00403E6C" w:rsidP="000A2F24">
      <w:pPr>
        <w:tabs>
          <w:tab w:val="clear" w:pos="567"/>
        </w:tabs>
        <w:spacing w:line="240" w:lineRule="auto"/>
        <w:rPr>
          <w:i/>
          <w:szCs w:val="22"/>
          <w:lang w:val="sv-SE"/>
        </w:rPr>
      </w:pPr>
    </w:p>
    <w:p w14:paraId="6D8A9FBF" w14:textId="77777777" w:rsidR="00B97AAF" w:rsidRPr="00906098" w:rsidRDefault="00592713" w:rsidP="000A2F24">
      <w:pPr>
        <w:tabs>
          <w:tab w:val="clear" w:pos="567"/>
        </w:tabs>
        <w:spacing w:line="240" w:lineRule="auto"/>
        <w:rPr>
          <w:szCs w:val="22"/>
          <w:lang w:val="sv-SE"/>
        </w:rPr>
      </w:pPr>
      <w:r>
        <w:rPr>
          <w:szCs w:val="22"/>
          <w:lang w:val="sv"/>
        </w:rPr>
        <w:t>Endast för engångsbruk</w:t>
      </w:r>
    </w:p>
    <w:p w14:paraId="7A1F5074" w14:textId="77777777" w:rsidR="002D4CBF" w:rsidRPr="00906098" w:rsidRDefault="00592713" w:rsidP="000A2F24">
      <w:pPr>
        <w:tabs>
          <w:tab w:val="clear" w:pos="567"/>
        </w:tabs>
        <w:spacing w:line="240" w:lineRule="auto"/>
        <w:rPr>
          <w:szCs w:val="22"/>
          <w:lang w:val="sv-SE"/>
        </w:rPr>
      </w:pPr>
      <w:r>
        <w:rPr>
          <w:szCs w:val="22"/>
          <w:lang w:val="sv"/>
        </w:rPr>
        <w:t xml:space="preserve">En gång per vecka </w:t>
      </w:r>
    </w:p>
    <w:p w14:paraId="1E5E6BE7" w14:textId="77777777" w:rsidR="00403E6C" w:rsidRPr="00906098" w:rsidRDefault="00403E6C" w:rsidP="000A2F24">
      <w:pPr>
        <w:tabs>
          <w:tab w:val="clear" w:pos="567"/>
        </w:tabs>
        <w:spacing w:line="240" w:lineRule="auto"/>
        <w:rPr>
          <w:szCs w:val="22"/>
          <w:lang w:val="sv-SE"/>
        </w:rPr>
      </w:pPr>
    </w:p>
    <w:p w14:paraId="275E36D7" w14:textId="77777777" w:rsidR="00403E6C" w:rsidRPr="00906098" w:rsidRDefault="00592713" w:rsidP="000A2F24">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646A993D" w14:textId="77777777" w:rsidR="00403E6C" w:rsidRPr="00906098" w:rsidRDefault="00403E6C" w:rsidP="000A2F24">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4CD32CB2" w14:textId="77777777" w:rsidTr="001D6BAB">
        <w:tc>
          <w:tcPr>
            <w:tcW w:w="1231" w:type="dxa"/>
            <w:tcBorders>
              <w:top w:val="nil"/>
              <w:left w:val="nil"/>
              <w:bottom w:val="nil"/>
              <w:right w:val="nil"/>
            </w:tcBorders>
            <w:shd w:val="clear" w:color="auto" w:fill="auto"/>
          </w:tcPr>
          <w:p w14:paraId="6885AFC5" w14:textId="77777777" w:rsidR="00403E6C" w:rsidRPr="00906098" w:rsidRDefault="00403E6C" w:rsidP="000A2F2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6BB50702" w14:textId="77777777" w:rsidR="00403E6C" w:rsidRPr="007E3775" w:rsidRDefault="00592713" w:rsidP="000A2F2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1ADACDE4" w14:textId="77777777" w:rsidR="00403E6C" w:rsidRPr="007E3775" w:rsidRDefault="00592713" w:rsidP="000A2F2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57196889" w14:textId="77777777" w:rsidR="00403E6C" w:rsidRPr="007E3775" w:rsidRDefault="00592713" w:rsidP="000A2F2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04CC3F44" w14:textId="77777777" w:rsidR="00403E6C" w:rsidRPr="007E3775" w:rsidRDefault="00592713" w:rsidP="000A2F2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2AA3D1F8" w14:textId="77777777" w:rsidR="00403E6C" w:rsidRPr="007E3775" w:rsidRDefault="00592713" w:rsidP="000A2F2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69BAEEC2" w14:textId="77777777" w:rsidR="00403E6C" w:rsidRPr="007E3775" w:rsidRDefault="00592713" w:rsidP="000A2F2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4366763F" w14:textId="77777777" w:rsidR="00403E6C" w:rsidRPr="007E3775" w:rsidRDefault="00592713" w:rsidP="000A2F24">
            <w:pPr>
              <w:tabs>
                <w:tab w:val="clear" w:pos="567"/>
              </w:tabs>
              <w:spacing w:line="240" w:lineRule="auto"/>
              <w:jc w:val="center"/>
              <w:rPr>
                <w:szCs w:val="22"/>
              </w:rPr>
            </w:pPr>
            <w:r>
              <w:rPr>
                <w:szCs w:val="22"/>
                <w:lang w:val="sv"/>
              </w:rPr>
              <w:t>Sön</w:t>
            </w:r>
          </w:p>
        </w:tc>
      </w:tr>
      <w:tr w:rsidR="00C51DD1" w14:paraId="0FF3D07B" w14:textId="77777777" w:rsidTr="001D6BAB">
        <w:tc>
          <w:tcPr>
            <w:tcW w:w="1231" w:type="dxa"/>
            <w:tcBorders>
              <w:top w:val="nil"/>
              <w:left w:val="nil"/>
              <w:bottom w:val="nil"/>
              <w:right w:val="single" w:sz="4" w:space="0" w:color="auto"/>
            </w:tcBorders>
            <w:shd w:val="clear" w:color="auto" w:fill="auto"/>
          </w:tcPr>
          <w:p w14:paraId="5C669263" w14:textId="77777777" w:rsidR="00403E6C" w:rsidRPr="007E3775" w:rsidRDefault="00592713" w:rsidP="000A2F2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660AC51E"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638F1FB"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1A7FB1C"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4591B3D"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976EA99"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212B7BE"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31FA46E" w14:textId="77777777" w:rsidR="00403E6C" w:rsidRPr="007E3775" w:rsidRDefault="00403E6C" w:rsidP="000A2F24">
            <w:pPr>
              <w:tabs>
                <w:tab w:val="clear" w:pos="567"/>
              </w:tabs>
              <w:spacing w:line="240" w:lineRule="auto"/>
              <w:rPr>
                <w:szCs w:val="22"/>
              </w:rPr>
            </w:pPr>
          </w:p>
        </w:tc>
      </w:tr>
      <w:tr w:rsidR="00C51DD1" w14:paraId="34CBD105" w14:textId="77777777" w:rsidTr="001D6BAB">
        <w:tc>
          <w:tcPr>
            <w:tcW w:w="1231" w:type="dxa"/>
            <w:tcBorders>
              <w:top w:val="nil"/>
              <w:left w:val="nil"/>
              <w:bottom w:val="nil"/>
              <w:right w:val="single" w:sz="4" w:space="0" w:color="auto"/>
            </w:tcBorders>
            <w:shd w:val="clear" w:color="auto" w:fill="auto"/>
          </w:tcPr>
          <w:p w14:paraId="1791B1DD" w14:textId="77777777" w:rsidR="00403E6C" w:rsidRPr="007E3775" w:rsidRDefault="00592713" w:rsidP="000A2F2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4B612115"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3F0C80"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CF7D97"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11E3B3"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D58F557"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8C8BDA2"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81FBE14" w14:textId="77777777" w:rsidR="00403E6C" w:rsidRPr="007E3775" w:rsidRDefault="00403E6C" w:rsidP="000A2F24">
            <w:pPr>
              <w:tabs>
                <w:tab w:val="clear" w:pos="567"/>
              </w:tabs>
              <w:spacing w:line="240" w:lineRule="auto"/>
              <w:rPr>
                <w:szCs w:val="22"/>
              </w:rPr>
            </w:pPr>
          </w:p>
        </w:tc>
      </w:tr>
    </w:tbl>
    <w:p w14:paraId="0A1E78CC" w14:textId="77777777"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07CD890F" w14:textId="77777777" w:rsidTr="001D6BAB">
        <w:tc>
          <w:tcPr>
            <w:tcW w:w="1231" w:type="dxa"/>
            <w:tcBorders>
              <w:top w:val="nil"/>
              <w:left w:val="nil"/>
              <w:bottom w:val="nil"/>
              <w:right w:val="nil"/>
            </w:tcBorders>
            <w:shd w:val="clear" w:color="auto" w:fill="auto"/>
          </w:tcPr>
          <w:p w14:paraId="4E0CE4A1"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5FABC901"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shd w:val="clear" w:color="auto" w:fill="auto"/>
          </w:tcPr>
          <w:p w14:paraId="5C4B275E"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shd w:val="clear" w:color="auto" w:fill="auto"/>
          </w:tcPr>
          <w:p w14:paraId="4A323297"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shd w:val="clear" w:color="auto" w:fill="auto"/>
          </w:tcPr>
          <w:p w14:paraId="02CBA4D9"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shd w:val="clear" w:color="auto" w:fill="auto"/>
          </w:tcPr>
          <w:p w14:paraId="597FD213"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shd w:val="clear" w:color="auto" w:fill="auto"/>
          </w:tcPr>
          <w:p w14:paraId="17AB1A6B"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shd w:val="clear" w:color="auto" w:fill="auto"/>
          </w:tcPr>
          <w:p w14:paraId="1A213A7D"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7BBD9BA4" w14:textId="77777777" w:rsidTr="001D6BAB">
        <w:tc>
          <w:tcPr>
            <w:tcW w:w="1231" w:type="dxa"/>
            <w:tcBorders>
              <w:top w:val="nil"/>
              <w:left w:val="nil"/>
              <w:bottom w:val="nil"/>
              <w:right w:val="single" w:sz="4" w:space="0" w:color="auto"/>
            </w:tcBorders>
            <w:shd w:val="clear" w:color="auto" w:fill="auto"/>
          </w:tcPr>
          <w:p w14:paraId="730FA80A"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3AAE6C3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793E49"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574FFC"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A44BBD"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FA7FA8"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001C62"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4DB8F6" w14:textId="77777777" w:rsidR="00403E6C" w:rsidRPr="008C7CF3" w:rsidRDefault="00403E6C" w:rsidP="00870C08">
            <w:pPr>
              <w:keepNext/>
              <w:keepLines/>
              <w:tabs>
                <w:tab w:val="clear" w:pos="567"/>
              </w:tabs>
              <w:spacing w:line="240" w:lineRule="auto"/>
              <w:rPr>
                <w:szCs w:val="22"/>
                <w:highlight w:val="lightGray"/>
              </w:rPr>
            </w:pPr>
          </w:p>
        </w:tc>
      </w:tr>
      <w:tr w:rsidR="00C51DD1" w14:paraId="2D4FBA90" w14:textId="77777777" w:rsidTr="001D6BAB">
        <w:tc>
          <w:tcPr>
            <w:tcW w:w="1231" w:type="dxa"/>
            <w:tcBorders>
              <w:top w:val="nil"/>
              <w:left w:val="nil"/>
              <w:bottom w:val="nil"/>
              <w:right w:val="single" w:sz="4" w:space="0" w:color="auto"/>
            </w:tcBorders>
            <w:shd w:val="clear" w:color="auto" w:fill="auto"/>
          </w:tcPr>
          <w:p w14:paraId="3408E089"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539AA848"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36BB0E"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1B2ED51"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46FF2F"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B8A836"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19D5F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314C79" w14:textId="77777777" w:rsidR="00403E6C" w:rsidRPr="008C7CF3" w:rsidRDefault="00403E6C" w:rsidP="00870C08">
            <w:pPr>
              <w:keepNext/>
              <w:keepLines/>
              <w:tabs>
                <w:tab w:val="clear" w:pos="567"/>
              </w:tabs>
              <w:spacing w:line="240" w:lineRule="auto"/>
              <w:rPr>
                <w:szCs w:val="22"/>
                <w:highlight w:val="lightGray"/>
              </w:rPr>
            </w:pPr>
          </w:p>
        </w:tc>
      </w:tr>
      <w:tr w:rsidR="00C51DD1" w14:paraId="4E2CE974" w14:textId="77777777" w:rsidTr="001D6BAB">
        <w:tc>
          <w:tcPr>
            <w:tcW w:w="1231" w:type="dxa"/>
            <w:tcBorders>
              <w:top w:val="nil"/>
              <w:left w:val="nil"/>
              <w:bottom w:val="nil"/>
              <w:right w:val="single" w:sz="4" w:space="0" w:color="auto"/>
            </w:tcBorders>
            <w:shd w:val="clear" w:color="auto" w:fill="auto"/>
          </w:tcPr>
          <w:p w14:paraId="66B502D9"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493B252F"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0E5A8E"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B4FBAA"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68D1"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ED25BF"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CDC1C4"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8F4A95" w14:textId="77777777" w:rsidR="00403E6C" w:rsidRPr="008C7CF3" w:rsidRDefault="00403E6C" w:rsidP="00870C08">
            <w:pPr>
              <w:keepNext/>
              <w:keepLines/>
              <w:tabs>
                <w:tab w:val="clear" w:pos="567"/>
              </w:tabs>
              <w:spacing w:line="240" w:lineRule="auto"/>
              <w:rPr>
                <w:szCs w:val="22"/>
                <w:highlight w:val="lightGray"/>
              </w:rPr>
            </w:pPr>
          </w:p>
        </w:tc>
      </w:tr>
      <w:tr w:rsidR="00C51DD1" w14:paraId="01BE33CE" w14:textId="77777777" w:rsidTr="001D6BAB">
        <w:tc>
          <w:tcPr>
            <w:tcW w:w="1231" w:type="dxa"/>
            <w:tcBorders>
              <w:top w:val="nil"/>
              <w:left w:val="nil"/>
              <w:bottom w:val="nil"/>
              <w:right w:val="single" w:sz="4" w:space="0" w:color="auto"/>
            </w:tcBorders>
            <w:shd w:val="clear" w:color="auto" w:fill="auto"/>
          </w:tcPr>
          <w:p w14:paraId="2C04F13E"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54A7A9CB"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29BB85"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0BB0F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8FB5F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438E5B"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B90E8C"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701ABA" w14:textId="77777777" w:rsidR="00403E6C" w:rsidRPr="008C7CF3" w:rsidRDefault="00403E6C" w:rsidP="00870C08">
            <w:pPr>
              <w:keepNext/>
              <w:keepLines/>
              <w:tabs>
                <w:tab w:val="clear" w:pos="567"/>
              </w:tabs>
              <w:spacing w:line="240" w:lineRule="auto"/>
              <w:rPr>
                <w:szCs w:val="22"/>
                <w:highlight w:val="lightGray"/>
              </w:rPr>
            </w:pPr>
          </w:p>
        </w:tc>
      </w:tr>
    </w:tbl>
    <w:p w14:paraId="78D61E54" w14:textId="77777777" w:rsidR="00403E6C" w:rsidRPr="007E3775" w:rsidRDefault="00403E6C" w:rsidP="000A2F24">
      <w:pPr>
        <w:tabs>
          <w:tab w:val="clear" w:pos="567"/>
        </w:tabs>
        <w:spacing w:line="240" w:lineRule="auto"/>
        <w:rPr>
          <w:szCs w:val="22"/>
        </w:rPr>
      </w:pPr>
    </w:p>
    <w:p w14:paraId="49567B12" w14:textId="77777777" w:rsidR="00760818" w:rsidRPr="007E3775" w:rsidRDefault="00592713" w:rsidP="00760818">
      <w:pPr>
        <w:tabs>
          <w:tab w:val="clear" w:pos="567"/>
        </w:tabs>
        <w:spacing w:line="240" w:lineRule="auto"/>
        <w:rPr>
          <w:szCs w:val="22"/>
        </w:rPr>
      </w:pPr>
      <w:r w:rsidRPr="00AF3CDC">
        <w:rPr>
          <w:szCs w:val="22"/>
          <w:lang w:val="sv"/>
        </w:rPr>
        <w:t>Läs bipacksedeln före användning.</w:t>
      </w:r>
    </w:p>
    <w:p w14:paraId="15BC4A5E" w14:textId="77777777" w:rsidR="00403E6C" w:rsidRPr="007E3775" w:rsidRDefault="00592713" w:rsidP="000A2F24">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737DB00B" w14:textId="77777777" w:rsidR="00B505A4" w:rsidRPr="005867BB" w:rsidRDefault="00B505A4" w:rsidP="000A2F24">
      <w:pPr>
        <w:tabs>
          <w:tab w:val="clear" w:pos="567"/>
          <w:tab w:val="left" w:pos="0"/>
        </w:tabs>
        <w:autoSpaceDE w:val="0"/>
        <w:autoSpaceDN w:val="0"/>
        <w:adjustRightInd w:val="0"/>
        <w:spacing w:line="240" w:lineRule="auto"/>
        <w:ind w:left="432" w:hanging="432"/>
        <w:rPr>
          <w:szCs w:val="22"/>
        </w:rPr>
      </w:pPr>
    </w:p>
    <w:p w14:paraId="37D7832B" w14:textId="77777777" w:rsidR="00FC0BEA" w:rsidRPr="005867BB" w:rsidRDefault="00FC0BEA" w:rsidP="000A2F24">
      <w:pPr>
        <w:tabs>
          <w:tab w:val="clear" w:pos="567"/>
          <w:tab w:val="left" w:pos="0"/>
        </w:tabs>
        <w:autoSpaceDE w:val="0"/>
        <w:autoSpaceDN w:val="0"/>
        <w:adjustRightInd w:val="0"/>
        <w:spacing w:line="240" w:lineRule="auto"/>
        <w:ind w:left="432" w:hanging="432"/>
        <w:rPr>
          <w:szCs w:val="22"/>
        </w:rPr>
      </w:pPr>
    </w:p>
    <w:p w14:paraId="61CFD51F" w14:textId="77777777" w:rsidR="00403E6C"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VAULT_ND_a8ea4944-5ffb-4295-9df1-972a950e53bb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2FF18E" w14:textId="77777777" w:rsidR="00403E6C" w:rsidRPr="00906098" w:rsidRDefault="00403E6C" w:rsidP="000A2F24">
      <w:pPr>
        <w:keepNext/>
        <w:tabs>
          <w:tab w:val="clear" w:pos="567"/>
        </w:tabs>
        <w:spacing w:line="240" w:lineRule="auto"/>
        <w:rPr>
          <w:szCs w:val="22"/>
          <w:lang w:val="sv-SE"/>
        </w:rPr>
      </w:pPr>
    </w:p>
    <w:p w14:paraId="3352D8FC" w14:textId="77777777" w:rsidR="00403E6C" w:rsidRPr="00906098" w:rsidRDefault="00592713" w:rsidP="000A2F24">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vault_nd_8bf27e66-29ed-40bf-827c-e04924f28c36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C5B13E4" w14:textId="77777777" w:rsidR="00403E6C" w:rsidRPr="00906098" w:rsidRDefault="00403E6C" w:rsidP="000A2F24">
      <w:pPr>
        <w:tabs>
          <w:tab w:val="clear" w:pos="567"/>
        </w:tabs>
        <w:spacing w:line="240" w:lineRule="auto"/>
        <w:rPr>
          <w:szCs w:val="22"/>
          <w:lang w:val="sv-SE"/>
        </w:rPr>
      </w:pPr>
    </w:p>
    <w:p w14:paraId="1D16CB3A" w14:textId="77777777" w:rsidR="00403E6C" w:rsidRPr="00906098" w:rsidRDefault="00403E6C" w:rsidP="000A2F24">
      <w:pPr>
        <w:tabs>
          <w:tab w:val="clear" w:pos="567"/>
        </w:tabs>
        <w:spacing w:line="240" w:lineRule="auto"/>
        <w:rPr>
          <w:szCs w:val="22"/>
          <w:lang w:val="sv-SE"/>
        </w:rPr>
      </w:pPr>
    </w:p>
    <w:p w14:paraId="0E7F28CB"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VAULT_ND_00f93cc3-82ed-4820-8b2d-b4a4776cdcde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4CBA7B" w14:textId="77777777" w:rsidR="00403E6C" w:rsidRPr="00906098" w:rsidRDefault="00403E6C" w:rsidP="000A2F24">
      <w:pPr>
        <w:tabs>
          <w:tab w:val="clear" w:pos="567"/>
        </w:tabs>
        <w:spacing w:line="240" w:lineRule="auto"/>
        <w:rPr>
          <w:szCs w:val="22"/>
          <w:lang w:val="sv-SE"/>
        </w:rPr>
      </w:pPr>
    </w:p>
    <w:p w14:paraId="7D9AC624" w14:textId="77777777" w:rsidR="00403E6C" w:rsidRPr="00906098" w:rsidRDefault="00403E6C" w:rsidP="000A2F24">
      <w:pPr>
        <w:tabs>
          <w:tab w:val="clear" w:pos="567"/>
          <w:tab w:val="left" w:pos="749"/>
        </w:tabs>
        <w:spacing w:line="240" w:lineRule="auto"/>
        <w:rPr>
          <w:szCs w:val="22"/>
          <w:lang w:val="sv-SE"/>
        </w:rPr>
      </w:pPr>
    </w:p>
    <w:p w14:paraId="35B03B87"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VAULT_ND_5d8a8b1e-d41d-4fa4-bd53-87dddea316c9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E88BF9" w14:textId="77777777" w:rsidR="00403E6C" w:rsidRPr="00906098" w:rsidRDefault="00403E6C" w:rsidP="000A2F24">
      <w:pPr>
        <w:tabs>
          <w:tab w:val="clear" w:pos="567"/>
        </w:tabs>
        <w:spacing w:line="240" w:lineRule="auto"/>
        <w:rPr>
          <w:i/>
          <w:szCs w:val="22"/>
          <w:lang w:val="sv-SE"/>
        </w:rPr>
      </w:pPr>
    </w:p>
    <w:p w14:paraId="284EB8CF" w14:textId="77777777" w:rsidR="00403E6C" w:rsidRPr="00906098" w:rsidRDefault="00592713" w:rsidP="000A2F24">
      <w:pPr>
        <w:tabs>
          <w:tab w:val="clear" w:pos="567"/>
        </w:tabs>
        <w:spacing w:line="240" w:lineRule="auto"/>
        <w:rPr>
          <w:szCs w:val="22"/>
          <w:lang w:val="sv-SE"/>
        </w:rPr>
      </w:pPr>
      <w:r>
        <w:rPr>
          <w:szCs w:val="22"/>
          <w:lang w:val="sv"/>
        </w:rPr>
        <w:t>EXP</w:t>
      </w:r>
    </w:p>
    <w:p w14:paraId="6F149F82" w14:textId="77777777" w:rsidR="00403E6C" w:rsidRPr="00906098" w:rsidRDefault="00403E6C" w:rsidP="000A2F24">
      <w:pPr>
        <w:tabs>
          <w:tab w:val="clear" w:pos="567"/>
        </w:tabs>
        <w:spacing w:line="240" w:lineRule="auto"/>
        <w:rPr>
          <w:szCs w:val="22"/>
          <w:lang w:val="sv-SE"/>
        </w:rPr>
      </w:pPr>
    </w:p>
    <w:p w14:paraId="053834EB" w14:textId="77777777" w:rsidR="00403E6C" w:rsidRPr="00906098" w:rsidRDefault="00403E6C" w:rsidP="000A2F24">
      <w:pPr>
        <w:tabs>
          <w:tab w:val="clear" w:pos="567"/>
        </w:tabs>
        <w:spacing w:line="240" w:lineRule="auto"/>
        <w:rPr>
          <w:szCs w:val="22"/>
          <w:lang w:val="sv-SE"/>
        </w:rPr>
      </w:pPr>
    </w:p>
    <w:p w14:paraId="5852C40E" w14:textId="77777777" w:rsidR="00403E6C"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VAULT_ND_c854f253-f9f0-485a-a36a-c4404909bbd7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383F20" w14:textId="77777777" w:rsidR="00403E6C" w:rsidRPr="00906098" w:rsidRDefault="00403E6C" w:rsidP="000A2F24">
      <w:pPr>
        <w:tabs>
          <w:tab w:val="clear" w:pos="567"/>
        </w:tabs>
        <w:spacing w:line="240" w:lineRule="auto"/>
        <w:rPr>
          <w:i/>
          <w:szCs w:val="22"/>
          <w:lang w:val="sv-SE"/>
        </w:rPr>
      </w:pPr>
    </w:p>
    <w:p w14:paraId="5ADA99FF" w14:textId="77777777" w:rsidR="00146EEB" w:rsidRPr="00906098" w:rsidRDefault="00592713" w:rsidP="000A2F24">
      <w:pPr>
        <w:spacing w:line="240" w:lineRule="auto"/>
        <w:rPr>
          <w:szCs w:val="22"/>
          <w:lang w:val="sv-SE"/>
        </w:rPr>
      </w:pPr>
      <w:r>
        <w:rPr>
          <w:szCs w:val="22"/>
          <w:lang w:val="sv"/>
        </w:rPr>
        <w:t>Förvaras i kylskåp.</w:t>
      </w:r>
    </w:p>
    <w:p w14:paraId="0F52B0B8" w14:textId="62485DC6" w:rsidR="00403E6C" w:rsidRPr="00906098" w:rsidRDefault="00592713" w:rsidP="000A2F24">
      <w:pPr>
        <w:spacing w:line="240" w:lineRule="auto"/>
        <w:rPr>
          <w:szCs w:val="22"/>
          <w:lang w:val="sv-SE"/>
        </w:rPr>
      </w:pPr>
      <w:r>
        <w:rPr>
          <w:szCs w:val="22"/>
          <w:lang w:val="sv"/>
        </w:rPr>
        <w:t xml:space="preserve">Kan förvaras utanför kylskåp </w:t>
      </w:r>
      <w:r w:rsidR="00BF7CBD">
        <w:rPr>
          <w:szCs w:val="22"/>
          <w:lang w:val="sv"/>
        </w:rPr>
        <w:t>under</w:t>
      </w:r>
      <w:r>
        <w:rPr>
          <w:szCs w:val="22"/>
          <w:lang w:val="sv"/>
        </w:rPr>
        <w:t xml:space="preserve"> 30 ºC i upp till 21 dagar.  </w:t>
      </w:r>
    </w:p>
    <w:p w14:paraId="72523797" w14:textId="77777777" w:rsidR="00403E6C" w:rsidRPr="00906098" w:rsidRDefault="00592713" w:rsidP="000A2F24">
      <w:pPr>
        <w:spacing w:line="240" w:lineRule="auto"/>
        <w:rPr>
          <w:szCs w:val="22"/>
          <w:lang w:val="sv-SE"/>
        </w:rPr>
      </w:pPr>
      <w:r>
        <w:rPr>
          <w:szCs w:val="22"/>
          <w:lang w:val="sv"/>
        </w:rPr>
        <w:t>Får ej frysas.</w:t>
      </w:r>
    </w:p>
    <w:p w14:paraId="572B9743" w14:textId="77777777" w:rsidR="00403E6C" w:rsidRPr="004C009C" w:rsidRDefault="00592713" w:rsidP="000A2F24">
      <w:pPr>
        <w:tabs>
          <w:tab w:val="clear" w:pos="567"/>
        </w:tabs>
        <w:spacing w:line="240" w:lineRule="auto"/>
        <w:ind w:left="567" w:hanging="567"/>
        <w:rPr>
          <w:szCs w:val="22"/>
          <w:lang w:val="sv"/>
        </w:rPr>
      </w:pPr>
      <w:r>
        <w:rPr>
          <w:szCs w:val="22"/>
          <w:lang w:val="sv"/>
        </w:rPr>
        <w:t>Förvaras i originalförpackningen. Ljuskänsligt.</w:t>
      </w:r>
    </w:p>
    <w:p w14:paraId="3E56C579" w14:textId="77777777" w:rsidR="00403E6C" w:rsidRPr="004C009C" w:rsidRDefault="00403E6C" w:rsidP="000A2F24">
      <w:pPr>
        <w:tabs>
          <w:tab w:val="clear" w:pos="567"/>
        </w:tabs>
        <w:spacing w:line="240" w:lineRule="auto"/>
        <w:ind w:left="567" w:hanging="567"/>
        <w:rPr>
          <w:szCs w:val="22"/>
          <w:lang w:val="sv"/>
        </w:rPr>
      </w:pPr>
    </w:p>
    <w:p w14:paraId="21E28E86" w14:textId="77777777" w:rsidR="00403E6C" w:rsidRPr="004C009C" w:rsidRDefault="00403E6C" w:rsidP="000A2F24">
      <w:pPr>
        <w:tabs>
          <w:tab w:val="clear" w:pos="567"/>
        </w:tabs>
        <w:spacing w:line="240" w:lineRule="auto"/>
        <w:ind w:left="567" w:hanging="567"/>
        <w:rPr>
          <w:szCs w:val="22"/>
          <w:lang w:val="sv"/>
        </w:rPr>
      </w:pPr>
    </w:p>
    <w:p w14:paraId="0B825CCF" w14:textId="77777777" w:rsidR="00403E6C" w:rsidRPr="004C009C"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VAULT_ND_c3a82ae3-82db-4673-97f2-1882c6606185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2F3888" w14:textId="77777777" w:rsidR="00403E6C" w:rsidRPr="004C009C" w:rsidRDefault="00403E6C" w:rsidP="000A2F24">
      <w:pPr>
        <w:tabs>
          <w:tab w:val="clear" w:pos="567"/>
        </w:tabs>
        <w:spacing w:line="240" w:lineRule="auto"/>
        <w:rPr>
          <w:i/>
          <w:szCs w:val="22"/>
          <w:lang w:val="sv"/>
        </w:rPr>
      </w:pPr>
    </w:p>
    <w:p w14:paraId="6598903F" w14:textId="77777777" w:rsidR="00403E6C" w:rsidRPr="004C009C" w:rsidRDefault="00403E6C" w:rsidP="000A2F24">
      <w:pPr>
        <w:tabs>
          <w:tab w:val="clear" w:pos="567"/>
        </w:tabs>
        <w:spacing w:line="240" w:lineRule="auto"/>
        <w:rPr>
          <w:szCs w:val="22"/>
          <w:lang w:val="sv"/>
        </w:rPr>
      </w:pPr>
    </w:p>
    <w:p w14:paraId="28E2AEBC"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VAULT_ND_e00faa96-85b6-4c0b-99ed-a17060bfbe30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5620B7" w14:textId="77777777" w:rsidR="00403E6C" w:rsidRPr="00906098" w:rsidRDefault="00403E6C" w:rsidP="000A2F24">
      <w:pPr>
        <w:tabs>
          <w:tab w:val="clear" w:pos="567"/>
        </w:tabs>
        <w:spacing w:line="240" w:lineRule="auto"/>
        <w:rPr>
          <w:i/>
          <w:szCs w:val="22"/>
          <w:lang w:val="sv-SE"/>
        </w:rPr>
      </w:pPr>
    </w:p>
    <w:p w14:paraId="5231CBB8" w14:textId="77777777" w:rsidR="00403E6C" w:rsidRPr="00906098" w:rsidRDefault="00592713" w:rsidP="000A2F24">
      <w:pPr>
        <w:pStyle w:val="Default"/>
        <w:jc w:val="both"/>
        <w:rPr>
          <w:color w:val="auto"/>
          <w:sz w:val="22"/>
          <w:szCs w:val="22"/>
          <w:lang w:val="sv-SE"/>
        </w:rPr>
      </w:pPr>
      <w:r>
        <w:rPr>
          <w:color w:val="auto"/>
          <w:sz w:val="22"/>
          <w:szCs w:val="22"/>
          <w:lang w:val="sv"/>
        </w:rPr>
        <w:t xml:space="preserve">Eli Lilly Nederland B.V. </w:t>
      </w:r>
    </w:p>
    <w:p w14:paraId="5B61375F" w14:textId="77777777" w:rsidR="00D345FE" w:rsidRPr="00906098" w:rsidRDefault="00592713" w:rsidP="000A2F24">
      <w:pPr>
        <w:tabs>
          <w:tab w:val="clear" w:pos="567"/>
        </w:tabs>
        <w:spacing w:line="240" w:lineRule="auto"/>
        <w:rPr>
          <w:szCs w:val="22"/>
          <w:lang w:val="sv-SE"/>
        </w:rPr>
      </w:pPr>
      <w:r>
        <w:rPr>
          <w:szCs w:val="22"/>
          <w:lang w:val="sv"/>
        </w:rPr>
        <w:t>Papendorpseweg 83, 3528 BJ Utrecht</w:t>
      </w:r>
    </w:p>
    <w:p w14:paraId="3B961612" w14:textId="77777777" w:rsidR="00403E6C" w:rsidRPr="00906098" w:rsidRDefault="00592713" w:rsidP="000A2F24">
      <w:pPr>
        <w:tabs>
          <w:tab w:val="clear" w:pos="567"/>
        </w:tabs>
        <w:spacing w:line="240" w:lineRule="auto"/>
        <w:rPr>
          <w:szCs w:val="22"/>
          <w:lang w:val="sv-SE"/>
        </w:rPr>
      </w:pPr>
      <w:r>
        <w:rPr>
          <w:szCs w:val="22"/>
          <w:lang w:val="sv"/>
        </w:rPr>
        <w:t>Nederländerna</w:t>
      </w:r>
    </w:p>
    <w:p w14:paraId="07D99339" w14:textId="77777777" w:rsidR="00403E6C" w:rsidRPr="00906098" w:rsidRDefault="00403E6C" w:rsidP="000A2F24">
      <w:pPr>
        <w:tabs>
          <w:tab w:val="clear" w:pos="567"/>
        </w:tabs>
        <w:spacing w:line="240" w:lineRule="auto"/>
        <w:rPr>
          <w:szCs w:val="22"/>
          <w:lang w:val="sv-SE"/>
        </w:rPr>
      </w:pPr>
    </w:p>
    <w:p w14:paraId="40F1ADA6" w14:textId="77777777" w:rsidR="00403E6C" w:rsidRPr="00906098" w:rsidRDefault="00403E6C" w:rsidP="000A2F24">
      <w:pPr>
        <w:tabs>
          <w:tab w:val="clear" w:pos="567"/>
        </w:tabs>
        <w:spacing w:line="240" w:lineRule="auto"/>
        <w:rPr>
          <w:szCs w:val="22"/>
          <w:lang w:val="sv-SE"/>
        </w:rPr>
      </w:pPr>
    </w:p>
    <w:p w14:paraId="129F9F23"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VAULT_ND_80b60542-7153-49ed-91c2-28d07316f554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A8AF6D" w14:textId="77777777" w:rsidR="00403E6C" w:rsidRPr="00906098" w:rsidRDefault="00403E6C" w:rsidP="000A2F24">
      <w:pPr>
        <w:tabs>
          <w:tab w:val="clear" w:pos="567"/>
        </w:tabs>
        <w:spacing w:line="240" w:lineRule="auto"/>
        <w:rPr>
          <w:szCs w:val="22"/>
          <w:lang w:val="sv-SE"/>
        </w:rPr>
      </w:pPr>
    </w:p>
    <w:p w14:paraId="325E946F" w14:textId="77777777" w:rsidR="00403E6C" w:rsidRPr="008C7CF3" w:rsidRDefault="00592713" w:rsidP="000A2F24">
      <w:pPr>
        <w:tabs>
          <w:tab w:val="clear" w:pos="567"/>
        </w:tabs>
        <w:spacing w:line="240" w:lineRule="auto"/>
        <w:outlineLvl w:val="0"/>
        <w:rPr>
          <w:szCs w:val="22"/>
          <w:highlight w:val="lightGray"/>
          <w:lang w:val="sv-SE"/>
        </w:rPr>
      </w:pPr>
      <w:r>
        <w:rPr>
          <w:szCs w:val="22"/>
          <w:lang w:val="de-AT"/>
        </w:rPr>
        <w:t>EU/1/22/1685</w:t>
      </w:r>
      <w:r w:rsidR="00DA20DF">
        <w:rPr>
          <w:szCs w:val="22"/>
          <w:lang w:val="sv"/>
        </w:rPr>
        <w:t xml:space="preserve">/001 </w:t>
      </w:r>
      <w:r w:rsidR="00DA20DF" w:rsidRPr="008C7CF3">
        <w:rPr>
          <w:szCs w:val="22"/>
          <w:highlight w:val="lightGray"/>
          <w:lang w:val="sv"/>
        </w:rPr>
        <w:t>2 förfyllda injektionspennor</w:t>
      </w:r>
      <w:r w:rsidR="00524EBE">
        <w:rPr>
          <w:szCs w:val="22"/>
          <w:highlight w:val="lightGray"/>
          <w:lang w:val="sv"/>
        </w:rPr>
        <w:fldChar w:fldCharType="begin"/>
      </w:r>
      <w:r w:rsidR="00524EBE">
        <w:rPr>
          <w:szCs w:val="22"/>
          <w:highlight w:val="lightGray"/>
          <w:lang w:val="sv"/>
        </w:rPr>
        <w:instrText xml:space="preserve"> DOCVARIABLE vault_nd_162f73b9-b595-4294-8925-9e37c0fd8109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717123C3" w14:textId="77777777" w:rsidR="00403E6C" w:rsidRPr="00906098" w:rsidRDefault="00592713" w:rsidP="000A2F24">
      <w:pPr>
        <w:tabs>
          <w:tab w:val="clear" w:pos="567"/>
        </w:tabs>
        <w:spacing w:line="240" w:lineRule="auto"/>
        <w:outlineLvl w:val="0"/>
        <w:rPr>
          <w:szCs w:val="22"/>
          <w:lang w:val="sv-SE"/>
        </w:rPr>
      </w:pPr>
      <w:r w:rsidRPr="008C7CF3">
        <w:rPr>
          <w:szCs w:val="22"/>
          <w:highlight w:val="lightGray"/>
          <w:lang w:val="de-AT"/>
        </w:rPr>
        <w:t>EU/1/22/1685</w:t>
      </w:r>
      <w:r w:rsidR="00DA20DF" w:rsidRPr="008C7CF3">
        <w:rPr>
          <w:szCs w:val="22"/>
          <w:highlight w:val="lightGray"/>
          <w:lang w:val="sv"/>
        </w:rPr>
        <w:t>/002 4 förfyllda injektionspennor</w:t>
      </w:r>
      <w:r w:rsidR="00524EBE">
        <w:rPr>
          <w:szCs w:val="22"/>
          <w:highlight w:val="lightGray"/>
          <w:lang w:val="sv"/>
        </w:rPr>
        <w:fldChar w:fldCharType="begin"/>
      </w:r>
      <w:r w:rsidR="00524EBE">
        <w:rPr>
          <w:szCs w:val="22"/>
          <w:highlight w:val="lightGray"/>
          <w:lang w:val="sv"/>
        </w:rPr>
        <w:instrText xml:space="preserve"> DOCVARIABLE vault_nd_0254d8ba-cb24-4ee2-946a-5ffa25677bed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C75EDF2" w14:textId="77777777" w:rsidR="00403E6C" w:rsidRPr="00906098" w:rsidRDefault="00403E6C" w:rsidP="000A2F24">
      <w:pPr>
        <w:tabs>
          <w:tab w:val="clear" w:pos="567"/>
        </w:tabs>
        <w:spacing w:line="240" w:lineRule="auto"/>
        <w:outlineLvl w:val="0"/>
        <w:rPr>
          <w:szCs w:val="22"/>
          <w:lang w:val="sv-SE"/>
        </w:rPr>
      </w:pPr>
    </w:p>
    <w:p w14:paraId="73362B5C" w14:textId="77777777" w:rsidR="00403E6C" w:rsidRPr="00906098" w:rsidRDefault="00403E6C" w:rsidP="000A2F24">
      <w:pPr>
        <w:tabs>
          <w:tab w:val="clear" w:pos="567"/>
        </w:tabs>
        <w:spacing w:line="240" w:lineRule="auto"/>
        <w:rPr>
          <w:szCs w:val="22"/>
          <w:lang w:val="sv-SE"/>
        </w:rPr>
      </w:pPr>
    </w:p>
    <w:p w14:paraId="002A6F72"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VAULT_ND_36291408-290a-4e49-bcae-aff4bbc54b56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702282D" w14:textId="77777777" w:rsidR="00403E6C" w:rsidRPr="00906098" w:rsidRDefault="00403E6C" w:rsidP="000A2F24">
      <w:pPr>
        <w:tabs>
          <w:tab w:val="clear" w:pos="567"/>
        </w:tabs>
        <w:spacing w:line="240" w:lineRule="auto"/>
        <w:rPr>
          <w:szCs w:val="22"/>
          <w:lang w:val="sv-SE"/>
        </w:rPr>
      </w:pPr>
    </w:p>
    <w:p w14:paraId="28CC364B" w14:textId="77777777" w:rsidR="00403E6C" w:rsidRPr="00906098" w:rsidRDefault="00592713" w:rsidP="000A2F24">
      <w:pPr>
        <w:tabs>
          <w:tab w:val="clear" w:pos="567"/>
        </w:tabs>
        <w:spacing w:line="240" w:lineRule="auto"/>
        <w:rPr>
          <w:szCs w:val="22"/>
          <w:lang w:val="sv-SE"/>
        </w:rPr>
      </w:pPr>
      <w:r>
        <w:rPr>
          <w:szCs w:val="22"/>
          <w:lang w:val="sv"/>
        </w:rPr>
        <w:t>Lot</w:t>
      </w:r>
    </w:p>
    <w:p w14:paraId="3D4BAB58" w14:textId="77777777" w:rsidR="00403E6C" w:rsidRPr="00906098" w:rsidRDefault="00403E6C" w:rsidP="000A2F24">
      <w:pPr>
        <w:tabs>
          <w:tab w:val="clear" w:pos="567"/>
        </w:tabs>
        <w:spacing w:line="240" w:lineRule="auto"/>
        <w:rPr>
          <w:szCs w:val="22"/>
          <w:lang w:val="sv-SE"/>
        </w:rPr>
      </w:pPr>
    </w:p>
    <w:p w14:paraId="1AF92F7B" w14:textId="77777777" w:rsidR="00403E6C" w:rsidRPr="00906098" w:rsidRDefault="00403E6C" w:rsidP="000A2F24">
      <w:pPr>
        <w:tabs>
          <w:tab w:val="clear" w:pos="567"/>
        </w:tabs>
        <w:spacing w:line="240" w:lineRule="auto"/>
        <w:rPr>
          <w:szCs w:val="22"/>
          <w:lang w:val="sv-SE"/>
        </w:rPr>
      </w:pPr>
    </w:p>
    <w:p w14:paraId="649F335C"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VAULT_ND_2b03115b-7d5a-496d-b8eb-4b7d640969ec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823AAB" w14:textId="77777777" w:rsidR="00403E6C" w:rsidRPr="00906098" w:rsidRDefault="00403E6C" w:rsidP="000A2F24">
      <w:pPr>
        <w:suppressLineNumbers/>
        <w:spacing w:line="240" w:lineRule="auto"/>
        <w:rPr>
          <w:szCs w:val="22"/>
          <w:lang w:val="sv-SE"/>
        </w:rPr>
      </w:pPr>
    </w:p>
    <w:p w14:paraId="0111A1B2" w14:textId="77777777" w:rsidR="00403E6C" w:rsidRPr="00906098" w:rsidRDefault="00403E6C" w:rsidP="000A2F24">
      <w:pPr>
        <w:tabs>
          <w:tab w:val="clear" w:pos="567"/>
        </w:tabs>
        <w:spacing w:line="240" w:lineRule="auto"/>
        <w:rPr>
          <w:szCs w:val="22"/>
          <w:lang w:val="sv-SE"/>
        </w:rPr>
      </w:pPr>
    </w:p>
    <w:p w14:paraId="1C74C889" w14:textId="77777777" w:rsidR="00403E6C" w:rsidRPr="00906098" w:rsidRDefault="00592713" w:rsidP="000A2F24">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VAULT_ND_329966c6-e2f5-43cb-86e9-d9492f6fdc88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73E0351" w14:textId="77777777" w:rsidR="00403E6C" w:rsidRPr="00906098" w:rsidRDefault="00403E6C" w:rsidP="000A2F24">
      <w:pPr>
        <w:tabs>
          <w:tab w:val="clear" w:pos="567"/>
        </w:tabs>
        <w:spacing w:line="240" w:lineRule="auto"/>
        <w:rPr>
          <w:szCs w:val="22"/>
          <w:lang w:val="sv-SE"/>
        </w:rPr>
      </w:pPr>
    </w:p>
    <w:p w14:paraId="31120DB6" w14:textId="77777777" w:rsidR="00403E6C" w:rsidRPr="00906098" w:rsidRDefault="00403E6C" w:rsidP="000A2F24">
      <w:pPr>
        <w:tabs>
          <w:tab w:val="clear" w:pos="567"/>
        </w:tabs>
        <w:spacing w:line="240" w:lineRule="auto"/>
        <w:rPr>
          <w:i/>
          <w:szCs w:val="22"/>
          <w:lang w:val="sv-SE"/>
        </w:rPr>
      </w:pPr>
    </w:p>
    <w:p w14:paraId="1CA4C1A8" w14:textId="77777777" w:rsidR="00403E6C" w:rsidRPr="00906098" w:rsidRDefault="00592713" w:rsidP="000A2F24">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7A608E5" w14:textId="77777777" w:rsidR="00403E6C" w:rsidRPr="00906098" w:rsidRDefault="00403E6C" w:rsidP="000A2F24">
      <w:pPr>
        <w:tabs>
          <w:tab w:val="clear" w:pos="567"/>
        </w:tabs>
        <w:spacing w:line="240" w:lineRule="auto"/>
        <w:rPr>
          <w:szCs w:val="22"/>
          <w:lang w:val="sv-SE"/>
        </w:rPr>
      </w:pPr>
    </w:p>
    <w:p w14:paraId="37B0223E" w14:textId="77777777" w:rsidR="00F2083E" w:rsidRPr="008C7CF3" w:rsidRDefault="00592713" w:rsidP="000E73D5">
      <w:pPr>
        <w:pStyle w:val="CommentText"/>
        <w:rPr>
          <w:szCs w:val="22"/>
          <w:highlight w:val="lightGray"/>
        </w:rPr>
      </w:pPr>
      <w:r>
        <w:rPr>
          <w:sz w:val="22"/>
          <w:szCs w:val="22"/>
          <w:lang w:val="sv"/>
        </w:rPr>
        <w:t>MOUNJARO 2,5 mg</w:t>
      </w:r>
    </w:p>
    <w:p w14:paraId="7B1E7179" w14:textId="77777777" w:rsidR="002932AC" w:rsidRPr="005867BB" w:rsidRDefault="002932AC" w:rsidP="000A2F24">
      <w:pPr>
        <w:pStyle w:val="CommentText"/>
        <w:spacing w:line="240" w:lineRule="auto"/>
        <w:rPr>
          <w:sz w:val="22"/>
          <w:szCs w:val="22"/>
        </w:rPr>
      </w:pPr>
    </w:p>
    <w:p w14:paraId="59F41DB3" w14:textId="77777777" w:rsidR="002932AC"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052447DA" w14:textId="77777777" w:rsidR="002932AC" w:rsidRPr="00906098" w:rsidRDefault="002932AC" w:rsidP="000A2F24">
      <w:pPr>
        <w:tabs>
          <w:tab w:val="clear" w:pos="567"/>
        </w:tabs>
        <w:spacing w:line="240" w:lineRule="auto"/>
        <w:rPr>
          <w:szCs w:val="22"/>
          <w:lang w:val="sv-SE"/>
        </w:rPr>
      </w:pPr>
    </w:p>
    <w:p w14:paraId="5BE53848" w14:textId="77777777" w:rsidR="002932AC" w:rsidRPr="00906098" w:rsidRDefault="00592713" w:rsidP="000A2F24">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3AD03F1" w14:textId="77777777" w:rsidR="002932AC" w:rsidRPr="00906098" w:rsidRDefault="002932AC" w:rsidP="000A2F24">
      <w:pPr>
        <w:tabs>
          <w:tab w:val="clear" w:pos="567"/>
        </w:tabs>
        <w:spacing w:line="240" w:lineRule="auto"/>
        <w:rPr>
          <w:szCs w:val="22"/>
          <w:lang w:val="sv-SE"/>
        </w:rPr>
      </w:pPr>
    </w:p>
    <w:p w14:paraId="1F7CE99A" w14:textId="77777777" w:rsidR="002932AC" w:rsidRPr="00906098" w:rsidRDefault="002932AC" w:rsidP="000A2F24">
      <w:pPr>
        <w:tabs>
          <w:tab w:val="clear" w:pos="567"/>
        </w:tabs>
        <w:spacing w:line="240" w:lineRule="auto"/>
        <w:rPr>
          <w:szCs w:val="22"/>
          <w:lang w:val="sv-SE"/>
        </w:rPr>
      </w:pPr>
    </w:p>
    <w:p w14:paraId="161A8380" w14:textId="77777777" w:rsidR="002932AC"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2339514" w14:textId="77777777" w:rsidR="002932AC" w:rsidRPr="00906098" w:rsidRDefault="002932AC" w:rsidP="000A2F24">
      <w:pPr>
        <w:tabs>
          <w:tab w:val="clear" w:pos="567"/>
        </w:tabs>
        <w:spacing w:line="240" w:lineRule="auto"/>
        <w:rPr>
          <w:szCs w:val="22"/>
          <w:lang w:val="sv-SE"/>
        </w:rPr>
      </w:pPr>
    </w:p>
    <w:p w14:paraId="5FEACFFE" w14:textId="77777777" w:rsidR="002932AC" w:rsidRPr="00906098" w:rsidRDefault="00592713" w:rsidP="000A2F24">
      <w:pPr>
        <w:spacing w:line="240" w:lineRule="auto"/>
        <w:rPr>
          <w:szCs w:val="22"/>
          <w:lang w:val="sv-SE"/>
        </w:rPr>
      </w:pPr>
      <w:r>
        <w:rPr>
          <w:szCs w:val="22"/>
          <w:lang w:val="sv"/>
        </w:rPr>
        <w:t>PC</w:t>
      </w:r>
    </w:p>
    <w:p w14:paraId="4E3A3829" w14:textId="77777777" w:rsidR="002932AC" w:rsidRPr="00906098" w:rsidRDefault="00592713" w:rsidP="000A2F24">
      <w:pPr>
        <w:spacing w:line="240" w:lineRule="auto"/>
        <w:rPr>
          <w:szCs w:val="22"/>
          <w:lang w:val="sv-SE"/>
        </w:rPr>
      </w:pPr>
      <w:r>
        <w:rPr>
          <w:szCs w:val="22"/>
          <w:lang w:val="sv"/>
        </w:rPr>
        <w:t>SN</w:t>
      </w:r>
    </w:p>
    <w:p w14:paraId="2A896486" w14:textId="77777777" w:rsidR="002932AC" w:rsidRPr="005867BB" w:rsidRDefault="00592713" w:rsidP="000A2F24">
      <w:pPr>
        <w:pStyle w:val="CommentText"/>
        <w:spacing w:line="240" w:lineRule="auto"/>
        <w:rPr>
          <w:sz w:val="22"/>
          <w:szCs w:val="22"/>
        </w:rPr>
      </w:pPr>
      <w:r>
        <w:rPr>
          <w:sz w:val="22"/>
          <w:szCs w:val="22"/>
          <w:lang w:val="sv"/>
        </w:rPr>
        <w:t>NN</w:t>
      </w:r>
    </w:p>
    <w:p w14:paraId="73E2242B"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45928E5D" w14:textId="77777777" w:rsidR="009C7F6E" w:rsidRPr="0090609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26C72A8"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622E73">
        <w:rPr>
          <w:b/>
          <w:bCs/>
          <w:szCs w:val="22"/>
          <w:lang w:val="sv-SE"/>
        </w:rPr>
        <w:t xml:space="preserve"> - ENDOS</w:t>
      </w:r>
    </w:p>
    <w:p w14:paraId="35776DF3" w14:textId="77777777" w:rsidR="009C7F6E" w:rsidRPr="0090609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1C1D1BA" w14:textId="77777777" w:rsidR="009C7F6E" w:rsidRPr="00906098" w:rsidRDefault="009C7F6E" w:rsidP="000A2F24">
      <w:pPr>
        <w:tabs>
          <w:tab w:val="clear" w:pos="567"/>
        </w:tabs>
        <w:spacing w:line="240" w:lineRule="auto"/>
        <w:rPr>
          <w:szCs w:val="22"/>
          <w:lang w:val="sv-SE"/>
        </w:rPr>
      </w:pPr>
    </w:p>
    <w:p w14:paraId="4397AD3A" w14:textId="77777777" w:rsidR="009C7F6E" w:rsidRPr="00906098" w:rsidRDefault="009C7F6E" w:rsidP="000A2F24">
      <w:pPr>
        <w:tabs>
          <w:tab w:val="clear" w:pos="567"/>
        </w:tabs>
        <w:spacing w:line="240" w:lineRule="auto"/>
        <w:rPr>
          <w:szCs w:val="22"/>
          <w:lang w:val="sv-SE"/>
        </w:rPr>
      </w:pPr>
    </w:p>
    <w:p w14:paraId="2CDD700D"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VAULT_ND_d9dbd4fe-0f85-41d6-a186-3a8b06d66275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6205E5E" w14:textId="77777777" w:rsidR="009C7F6E" w:rsidRPr="00906098" w:rsidRDefault="009C7F6E" w:rsidP="000A2F24">
      <w:pPr>
        <w:tabs>
          <w:tab w:val="clear" w:pos="567"/>
        </w:tabs>
        <w:spacing w:line="240" w:lineRule="auto"/>
        <w:rPr>
          <w:szCs w:val="22"/>
          <w:lang w:val="sv-SE"/>
        </w:rPr>
      </w:pPr>
    </w:p>
    <w:p w14:paraId="62D1061A" w14:textId="77777777" w:rsidR="009C7F6E" w:rsidRPr="00906098" w:rsidRDefault="00592713" w:rsidP="000A2F24">
      <w:pPr>
        <w:tabs>
          <w:tab w:val="clear" w:pos="567"/>
        </w:tabs>
        <w:spacing w:line="240" w:lineRule="auto"/>
        <w:rPr>
          <w:szCs w:val="22"/>
          <w:lang w:val="sv-SE"/>
        </w:rPr>
      </w:pPr>
      <w:r>
        <w:rPr>
          <w:szCs w:val="22"/>
          <w:lang w:val="sv"/>
        </w:rPr>
        <w:t>Mounjaro 2,5 mg injektionsvätska, lösning i förfylld injektionspenna</w:t>
      </w:r>
    </w:p>
    <w:p w14:paraId="07E3F801" w14:textId="77777777" w:rsidR="00F2083E" w:rsidRPr="00906098" w:rsidRDefault="00F2083E" w:rsidP="000A2F24">
      <w:pPr>
        <w:tabs>
          <w:tab w:val="clear" w:pos="567"/>
        </w:tabs>
        <w:spacing w:line="240" w:lineRule="auto"/>
        <w:rPr>
          <w:szCs w:val="22"/>
          <w:lang w:val="sv-SE"/>
        </w:rPr>
      </w:pPr>
    </w:p>
    <w:p w14:paraId="4FADE8B2" w14:textId="77777777" w:rsidR="009C7F6E" w:rsidRPr="00906098" w:rsidRDefault="00592713" w:rsidP="000A2F24">
      <w:pPr>
        <w:tabs>
          <w:tab w:val="clear" w:pos="567"/>
        </w:tabs>
        <w:spacing w:line="240" w:lineRule="auto"/>
        <w:rPr>
          <w:szCs w:val="22"/>
          <w:lang w:val="sv-SE"/>
        </w:rPr>
      </w:pPr>
      <w:r>
        <w:rPr>
          <w:szCs w:val="22"/>
          <w:lang w:val="sv"/>
        </w:rPr>
        <w:t>tirzepatid</w:t>
      </w:r>
    </w:p>
    <w:p w14:paraId="5DC4E68E" w14:textId="77777777" w:rsidR="009C7F6E" w:rsidRPr="00906098" w:rsidRDefault="009C7F6E" w:rsidP="000A2F24">
      <w:pPr>
        <w:tabs>
          <w:tab w:val="clear" w:pos="567"/>
        </w:tabs>
        <w:spacing w:line="240" w:lineRule="auto"/>
        <w:rPr>
          <w:szCs w:val="22"/>
          <w:lang w:val="sv-SE"/>
        </w:rPr>
      </w:pPr>
    </w:p>
    <w:p w14:paraId="65CDB305" w14:textId="77777777" w:rsidR="009C7F6E" w:rsidRPr="00906098" w:rsidRDefault="009C7F6E" w:rsidP="000A2F24">
      <w:pPr>
        <w:tabs>
          <w:tab w:val="clear" w:pos="567"/>
        </w:tabs>
        <w:spacing w:line="240" w:lineRule="auto"/>
        <w:rPr>
          <w:szCs w:val="22"/>
          <w:lang w:val="sv-SE"/>
        </w:rPr>
      </w:pPr>
    </w:p>
    <w:p w14:paraId="1F59B410"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VAULT_ND_93d4a4ea-8d85-43e6-8bf3-23defc0f65ec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5D9D35" w14:textId="77777777" w:rsidR="009C7F6E" w:rsidRPr="00906098" w:rsidRDefault="009C7F6E" w:rsidP="000A2F24">
      <w:pPr>
        <w:tabs>
          <w:tab w:val="clear" w:pos="567"/>
        </w:tabs>
        <w:spacing w:line="240" w:lineRule="auto"/>
        <w:rPr>
          <w:szCs w:val="22"/>
          <w:lang w:val="sv-SE"/>
        </w:rPr>
      </w:pPr>
    </w:p>
    <w:p w14:paraId="5564DA76" w14:textId="77777777" w:rsidR="009C7F6E" w:rsidRPr="00906098" w:rsidRDefault="00592713" w:rsidP="000A2F24">
      <w:pPr>
        <w:tabs>
          <w:tab w:val="clear" w:pos="567"/>
        </w:tabs>
        <w:spacing w:line="240" w:lineRule="auto"/>
        <w:rPr>
          <w:szCs w:val="22"/>
          <w:lang w:val="sv-SE"/>
        </w:rPr>
      </w:pPr>
      <w:r>
        <w:rPr>
          <w:szCs w:val="22"/>
          <w:lang w:val="sv"/>
        </w:rPr>
        <w:t>En förfylld injektionspenna innehåller 2,5 mg tirzepatid i 0,5 ml lösning</w:t>
      </w:r>
      <w:r w:rsidR="00622E73">
        <w:rPr>
          <w:szCs w:val="22"/>
          <w:lang w:val="sv"/>
        </w:rPr>
        <w:t xml:space="preserve"> (5 mg/ml)</w:t>
      </w:r>
    </w:p>
    <w:p w14:paraId="191DC367" w14:textId="77777777" w:rsidR="009C7F6E" w:rsidRPr="00906098" w:rsidRDefault="009C7F6E" w:rsidP="000A2F24">
      <w:pPr>
        <w:tabs>
          <w:tab w:val="clear" w:pos="567"/>
        </w:tabs>
        <w:spacing w:line="240" w:lineRule="auto"/>
        <w:rPr>
          <w:szCs w:val="22"/>
          <w:lang w:val="sv-SE"/>
        </w:rPr>
      </w:pPr>
    </w:p>
    <w:p w14:paraId="25DDF46D" w14:textId="77777777" w:rsidR="009C7F6E" w:rsidRPr="00906098" w:rsidRDefault="009C7F6E" w:rsidP="000A2F24">
      <w:pPr>
        <w:tabs>
          <w:tab w:val="clear" w:pos="567"/>
        </w:tabs>
        <w:spacing w:line="240" w:lineRule="auto"/>
        <w:rPr>
          <w:szCs w:val="22"/>
          <w:lang w:val="sv-SE"/>
        </w:rPr>
      </w:pPr>
    </w:p>
    <w:p w14:paraId="4EF6C14E"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VAULT_ND_6808814d-40d4-4424-afea-484200cef492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62A0A7" w14:textId="77777777" w:rsidR="009C7F6E" w:rsidRPr="00906098" w:rsidRDefault="009C7F6E" w:rsidP="000A2F24">
      <w:pPr>
        <w:tabs>
          <w:tab w:val="clear" w:pos="567"/>
        </w:tabs>
        <w:spacing w:line="240" w:lineRule="auto"/>
        <w:rPr>
          <w:i/>
          <w:szCs w:val="22"/>
          <w:lang w:val="sv-SE"/>
        </w:rPr>
      </w:pPr>
    </w:p>
    <w:p w14:paraId="41BA2645" w14:textId="461C32FC" w:rsidR="00155327" w:rsidRPr="004C009C" w:rsidRDefault="00592713" w:rsidP="00155327">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w:t>
      </w:r>
      <w:bookmarkStart w:id="461" w:name="_Hlk106369510"/>
      <w:r>
        <w:rPr>
          <w:szCs w:val="22"/>
          <w:lang w:val="sv"/>
        </w:rPr>
        <w:t>koncentrerad</w:t>
      </w:r>
      <w:bookmarkEnd w:id="461"/>
      <w:r>
        <w:rPr>
          <w:szCs w:val="22"/>
          <w:lang w:val="sv"/>
        </w:rPr>
        <w:t xml:space="preserve"> saltsyra, vatten för injektionsvätskor</w:t>
      </w:r>
      <w:r w:rsidRPr="00D128F3">
        <w:rPr>
          <w:szCs w:val="22"/>
          <w:lang w:val="sv"/>
        </w:rPr>
        <w:t xml:space="preserve">. </w:t>
      </w:r>
      <w:bookmarkStart w:id="462" w:name="_Hlk106369519"/>
      <w:r w:rsidRPr="00AF3CDC">
        <w:rPr>
          <w:szCs w:val="22"/>
          <w:highlight w:val="lightGray"/>
          <w:lang w:val="sv"/>
        </w:rPr>
        <w:t>Se bipacksedeln för ytterligare information.</w:t>
      </w:r>
    </w:p>
    <w:bookmarkEnd w:id="462"/>
    <w:p w14:paraId="1D5B0BCC" w14:textId="77777777" w:rsidR="00155327" w:rsidRPr="004C009C" w:rsidRDefault="00155327" w:rsidP="00155327">
      <w:pPr>
        <w:tabs>
          <w:tab w:val="clear" w:pos="567"/>
        </w:tabs>
        <w:spacing w:line="240" w:lineRule="auto"/>
        <w:rPr>
          <w:szCs w:val="22"/>
          <w:lang w:val="sv"/>
        </w:rPr>
      </w:pPr>
    </w:p>
    <w:p w14:paraId="48E045B5" w14:textId="77777777" w:rsidR="009C7F6E" w:rsidRPr="004C009C" w:rsidRDefault="009C7F6E" w:rsidP="000A2F24">
      <w:pPr>
        <w:tabs>
          <w:tab w:val="clear" w:pos="567"/>
        </w:tabs>
        <w:spacing w:line="240" w:lineRule="auto"/>
        <w:rPr>
          <w:szCs w:val="22"/>
          <w:lang w:val="sv"/>
        </w:rPr>
      </w:pPr>
    </w:p>
    <w:p w14:paraId="5EDF1E39" w14:textId="77777777" w:rsidR="009C7F6E" w:rsidRPr="004C009C"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VAULT_ND_95f9af53-e15b-4a68-b03a-7a4dc59ce79a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975902" w14:textId="77777777" w:rsidR="009C7F6E" w:rsidRPr="004C009C" w:rsidRDefault="009C7F6E" w:rsidP="000A2F24">
      <w:pPr>
        <w:tabs>
          <w:tab w:val="clear" w:pos="567"/>
        </w:tabs>
        <w:spacing w:line="240" w:lineRule="auto"/>
        <w:rPr>
          <w:i/>
          <w:szCs w:val="22"/>
          <w:lang w:val="sv"/>
        </w:rPr>
      </w:pPr>
    </w:p>
    <w:p w14:paraId="393E7592" w14:textId="77777777" w:rsidR="009C7F6E" w:rsidRPr="004C009C" w:rsidRDefault="00592713" w:rsidP="000A2F24">
      <w:pPr>
        <w:spacing w:line="240" w:lineRule="auto"/>
        <w:rPr>
          <w:szCs w:val="22"/>
          <w:lang w:val="sv"/>
        </w:rPr>
      </w:pPr>
      <w:r w:rsidRPr="008C7CF3">
        <w:rPr>
          <w:szCs w:val="22"/>
          <w:highlight w:val="lightGray"/>
          <w:lang w:val="sv"/>
        </w:rPr>
        <w:t>Injektionsvätska, lösning</w:t>
      </w:r>
      <w:r>
        <w:rPr>
          <w:szCs w:val="22"/>
          <w:lang w:val="sv"/>
        </w:rPr>
        <w:t xml:space="preserve"> </w:t>
      </w:r>
    </w:p>
    <w:p w14:paraId="2C3145B2" w14:textId="77777777" w:rsidR="00B4033F" w:rsidRPr="004C009C" w:rsidRDefault="00B4033F" w:rsidP="000A2F24">
      <w:pPr>
        <w:spacing w:line="240" w:lineRule="auto"/>
        <w:rPr>
          <w:szCs w:val="22"/>
          <w:lang w:val="sv"/>
        </w:rPr>
      </w:pPr>
    </w:p>
    <w:p w14:paraId="794B8777" w14:textId="77777777" w:rsidR="009C7F6E" w:rsidRPr="004C009C" w:rsidRDefault="00592713" w:rsidP="000A2F24">
      <w:pPr>
        <w:spacing w:line="240" w:lineRule="auto"/>
        <w:rPr>
          <w:szCs w:val="22"/>
          <w:lang w:val="sv"/>
        </w:rPr>
      </w:pPr>
      <w:r>
        <w:rPr>
          <w:szCs w:val="22"/>
          <w:lang w:val="sv"/>
        </w:rPr>
        <w:t>Flerpack: 12 (3 förpackningar om 4) förfyllda injektionspennor.</w:t>
      </w:r>
    </w:p>
    <w:p w14:paraId="6198DD36" w14:textId="77777777" w:rsidR="009C7F6E" w:rsidRPr="004C009C" w:rsidRDefault="009C7F6E" w:rsidP="000A2F24">
      <w:pPr>
        <w:tabs>
          <w:tab w:val="clear" w:pos="567"/>
        </w:tabs>
        <w:spacing w:line="240" w:lineRule="auto"/>
        <w:rPr>
          <w:szCs w:val="22"/>
          <w:lang w:val="sv"/>
        </w:rPr>
      </w:pPr>
    </w:p>
    <w:p w14:paraId="406B398F" w14:textId="77777777" w:rsidR="009C7F6E" w:rsidRPr="004C009C" w:rsidRDefault="009C7F6E" w:rsidP="000A2F24">
      <w:pPr>
        <w:tabs>
          <w:tab w:val="clear" w:pos="567"/>
        </w:tabs>
        <w:spacing w:line="240" w:lineRule="auto"/>
        <w:rPr>
          <w:szCs w:val="22"/>
          <w:lang w:val="sv"/>
        </w:rPr>
      </w:pPr>
    </w:p>
    <w:p w14:paraId="6C8BEDBA"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VAULT_ND_d502a97b-45e6-406c-86fa-b95c96dbfa54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2BDD0C" w14:textId="77777777" w:rsidR="009C7F6E" w:rsidRPr="00906098" w:rsidRDefault="009C7F6E" w:rsidP="000A2F24">
      <w:pPr>
        <w:tabs>
          <w:tab w:val="clear" w:pos="567"/>
        </w:tabs>
        <w:spacing w:line="240" w:lineRule="auto"/>
        <w:rPr>
          <w:i/>
          <w:szCs w:val="22"/>
          <w:lang w:val="sv-SE"/>
        </w:rPr>
      </w:pPr>
    </w:p>
    <w:p w14:paraId="60CC0586" w14:textId="77777777" w:rsidR="009C7F6E" w:rsidRPr="00906098" w:rsidRDefault="00592713" w:rsidP="000A2F24">
      <w:pPr>
        <w:tabs>
          <w:tab w:val="clear" w:pos="567"/>
        </w:tabs>
        <w:spacing w:line="240" w:lineRule="auto"/>
        <w:rPr>
          <w:szCs w:val="22"/>
          <w:lang w:val="sv-SE"/>
        </w:rPr>
      </w:pPr>
      <w:r>
        <w:rPr>
          <w:szCs w:val="22"/>
          <w:lang w:val="sv"/>
        </w:rPr>
        <w:t xml:space="preserve">Endast för engångsbruk </w:t>
      </w:r>
    </w:p>
    <w:p w14:paraId="0DFCE2AA" w14:textId="77777777" w:rsidR="00E6596F" w:rsidRPr="00906098" w:rsidRDefault="00592713" w:rsidP="000A2F24">
      <w:pPr>
        <w:tabs>
          <w:tab w:val="clear" w:pos="567"/>
        </w:tabs>
        <w:spacing w:line="240" w:lineRule="auto"/>
        <w:rPr>
          <w:szCs w:val="22"/>
          <w:lang w:val="sv-SE"/>
        </w:rPr>
      </w:pPr>
      <w:r>
        <w:rPr>
          <w:szCs w:val="22"/>
          <w:lang w:val="sv"/>
        </w:rPr>
        <w:t xml:space="preserve">En gång per vecka </w:t>
      </w:r>
    </w:p>
    <w:p w14:paraId="39904656" w14:textId="77777777" w:rsidR="005408A5" w:rsidRPr="00906098" w:rsidRDefault="00592713" w:rsidP="005408A5">
      <w:pPr>
        <w:tabs>
          <w:tab w:val="clear" w:pos="567"/>
        </w:tabs>
        <w:spacing w:line="240" w:lineRule="auto"/>
        <w:rPr>
          <w:szCs w:val="22"/>
          <w:lang w:val="sv-SE"/>
        </w:rPr>
      </w:pPr>
      <w:r w:rsidRPr="00AE3739">
        <w:rPr>
          <w:lang w:val="sv"/>
        </w:rPr>
        <w:t>Läs bipacksedeln före användning.</w:t>
      </w:r>
    </w:p>
    <w:p w14:paraId="6EE71C05" w14:textId="77777777" w:rsidR="009C7F6E" w:rsidRPr="00906098" w:rsidRDefault="00592713" w:rsidP="000A2F24">
      <w:pPr>
        <w:tabs>
          <w:tab w:val="clear" w:pos="567"/>
          <w:tab w:val="left" w:pos="0"/>
        </w:tabs>
        <w:autoSpaceDE w:val="0"/>
        <w:autoSpaceDN w:val="0"/>
        <w:adjustRightInd w:val="0"/>
        <w:spacing w:line="240" w:lineRule="auto"/>
        <w:rPr>
          <w:szCs w:val="22"/>
          <w:lang w:val="sv-SE"/>
        </w:rPr>
      </w:pPr>
      <w:r>
        <w:rPr>
          <w:szCs w:val="22"/>
          <w:lang w:val="sv"/>
        </w:rPr>
        <w:t>Subkutan användning</w:t>
      </w:r>
    </w:p>
    <w:p w14:paraId="332AD04C" w14:textId="77777777" w:rsidR="009C7F6E" w:rsidRPr="00906098" w:rsidRDefault="009C7F6E" w:rsidP="000A2F24">
      <w:pPr>
        <w:tabs>
          <w:tab w:val="clear" w:pos="567"/>
          <w:tab w:val="left" w:pos="0"/>
        </w:tabs>
        <w:autoSpaceDE w:val="0"/>
        <w:autoSpaceDN w:val="0"/>
        <w:adjustRightInd w:val="0"/>
        <w:spacing w:line="240" w:lineRule="auto"/>
        <w:ind w:left="432" w:hanging="432"/>
        <w:rPr>
          <w:szCs w:val="22"/>
          <w:lang w:val="sv-SE"/>
        </w:rPr>
      </w:pPr>
    </w:p>
    <w:p w14:paraId="0C85BD6B" w14:textId="77777777" w:rsidR="009C7F6E" w:rsidRPr="00906098" w:rsidRDefault="009C7F6E" w:rsidP="000A2F24">
      <w:pPr>
        <w:tabs>
          <w:tab w:val="clear" w:pos="567"/>
          <w:tab w:val="left" w:pos="0"/>
        </w:tabs>
        <w:autoSpaceDE w:val="0"/>
        <w:autoSpaceDN w:val="0"/>
        <w:adjustRightInd w:val="0"/>
        <w:spacing w:line="240" w:lineRule="auto"/>
        <w:ind w:left="432" w:hanging="432"/>
        <w:rPr>
          <w:szCs w:val="22"/>
          <w:lang w:val="sv-SE"/>
        </w:rPr>
      </w:pPr>
    </w:p>
    <w:p w14:paraId="01C06221" w14:textId="77777777" w:rsidR="009C7F6E"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VAULT_ND_29ca2a97-ad58-4170-a6ae-714b431a6f33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813E90" w14:textId="77777777" w:rsidR="009C7F6E" w:rsidRPr="00906098" w:rsidRDefault="009C7F6E" w:rsidP="000A2F24">
      <w:pPr>
        <w:keepNext/>
        <w:tabs>
          <w:tab w:val="clear" w:pos="567"/>
        </w:tabs>
        <w:spacing w:line="240" w:lineRule="auto"/>
        <w:rPr>
          <w:szCs w:val="22"/>
          <w:lang w:val="sv-SE"/>
        </w:rPr>
      </w:pPr>
    </w:p>
    <w:p w14:paraId="154A0B76" w14:textId="77777777" w:rsidR="009C7F6E" w:rsidRPr="00906098" w:rsidRDefault="00592713" w:rsidP="000A2F24">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vault_nd_2f5db189-8cfb-409d-a6ec-5f5768f88a48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4A65C9F" w14:textId="77777777" w:rsidR="009C7F6E" w:rsidRPr="00906098" w:rsidRDefault="009C7F6E" w:rsidP="000A2F24">
      <w:pPr>
        <w:tabs>
          <w:tab w:val="clear" w:pos="567"/>
        </w:tabs>
        <w:spacing w:line="240" w:lineRule="auto"/>
        <w:rPr>
          <w:szCs w:val="22"/>
          <w:lang w:val="sv-SE"/>
        </w:rPr>
      </w:pPr>
    </w:p>
    <w:p w14:paraId="0D3C26CB" w14:textId="77777777" w:rsidR="009C7F6E" w:rsidRPr="00906098" w:rsidRDefault="009C7F6E" w:rsidP="000A2F24">
      <w:pPr>
        <w:tabs>
          <w:tab w:val="clear" w:pos="567"/>
        </w:tabs>
        <w:spacing w:line="240" w:lineRule="auto"/>
        <w:rPr>
          <w:szCs w:val="22"/>
          <w:lang w:val="sv-SE"/>
        </w:rPr>
      </w:pPr>
    </w:p>
    <w:p w14:paraId="57A8E3DB"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VAULT_ND_d5a0a9b0-c92e-4017-bf7e-a52117161052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3A258C" w14:textId="77777777" w:rsidR="009C7F6E" w:rsidRPr="00906098" w:rsidRDefault="009C7F6E" w:rsidP="000A2F24">
      <w:pPr>
        <w:tabs>
          <w:tab w:val="clear" w:pos="567"/>
        </w:tabs>
        <w:spacing w:line="240" w:lineRule="auto"/>
        <w:rPr>
          <w:szCs w:val="22"/>
          <w:lang w:val="sv-SE"/>
        </w:rPr>
      </w:pPr>
    </w:p>
    <w:p w14:paraId="22BF2F4C" w14:textId="77777777" w:rsidR="009C7F6E" w:rsidRPr="00906098" w:rsidRDefault="009C7F6E" w:rsidP="000A2F24">
      <w:pPr>
        <w:tabs>
          <w:tab w:val="clear" w:pos="567"/>
          <w:tab w:val="left" w:pos="749"/>
        </w:tabs>
        <w:spacing w:line="240" w:lineRule="auto"/>
        <w:rPr>
          <w:szCs w:val="22"/>
          <w:lang w:val="sv-SE"/>
        </w:rPr>
      </w:pPr>
    </w:p>
    <w:p w14:paraId="1B863C5F"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VAULT_ND_f211069b-0365-4fef-b32d-65500ff392d2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C6C01D" w14:textId="77777777" w:rsidR="009C7F6E" w:rsidRPr="00906098" w:rsidRDefault="009C7F6E" w:rsidP="000A2F24">
      <w:pPr>
        <w:tabs>
          <w:tab w:val="clear" w:pos="567"/>
        </w:tabs>
        <w:spacing w:line="240" w:lineRule="auto"/>
        <w:rPr>
          <w:i/>
          <w:szCs w:val="22"/>
          <w:lang w:val="sv-SE"/>
        </w:rPr>
      </w:pPr>
    </w:p>
    <w:p w14:paraId="6EC4C377" w14:textId="77777777" w:rsidR="009C7F6E" w:rsidRPr="00906098" w:rsidRDefault="00592713" w:rsidP="000A2F24">
      <w:pPr>
        <w:tabs>
          <w:tab w:val="clear" w:pos="567"/>
        </w:tabs>
        <w:spacing w:line="240" w:lineRule="auto"/>
        <w:rPr>
          <w:szCs w:val="22"/>
          <w:lang w:val="sv-SE"/>
        </w:rPr>
      </w:pPr>
      <w:r>
        <w:rPr>
          <w:szCs w:val="22"/>
          <w:lang w:val="sv"/>
        </w:rPr>
        <w:t>EXP</w:t>
      </w:r>
    </w:p>
    <w:p w14:paraId="0D8BAF82" w14:textId="77777777" w:rsidR="009C7F6E" w:rsidRPr="00906098" w:rsidRDefault="009C7F6E" w:rsidP="000A2F24">
      <w:pPr>
        <w:tabs>
          <w:tab w:val="clear" w:pos="567"/>
        </w:tabs>
        <w:spacing w:line="240" w:lineRule="auto"/>
        <w:rPr>
          <w:szCs w:val="22"/>
          <w:lang w:val="sv-SE"/>
        </w:rPr>
      </w:pPr>
    </w:p>
    <w:p w14:paraId="42D8CAB2" w14:textId="77777777" w:rsidR="00272763" w:rsidRPr="00906098" w:rsidRDefault="00272763" w:rsidP="000A2F24">
      <w:pPr>
        <w:tabs>
          <w:tab w:val="clear" w:pos="567"/>
        </w:tabs>
        <w:spacing w:line="240" w:lineRule="auto"/>
        <w:rPr>
          <w:szCs w:val="22"/>
          <w:lang w:val="sv-SE"/>
        </w:rPr>
      </w:pPr>
    </w:p>
    <w:p w14:paraId="11E4D88C" w14:textId="77777777" w:rsidR="009C7F6E" w:rsidRPr="00906098" w:rsidRDefault="009C7F6E" w:rsidP="000A2F24">
      <w:pPr>
        <w:tabs>
          <w:tab w:val="clear" w:pos="567"/>
        </w:tabs>
        <w:spacing w:line="240" w:lineRule="auto"/>
        <w:rPr>
          <w:szCs w:val="22"/>
          <w:lang w:val="sv-SE"/>
        </w:rPr>
      </w:pPr>
    </w:p>
    <w:p w14:paraId="13542A16" w14:textId="77777777" w:rsidR="009C7F6E"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VAULT_ND_6f6263ba-0ae7-41a2-8363-c1929719a6a6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DF3C73" w14:textId="77777777" w:rsidR="009C7F6E" w:rsidRPr="00906098" w:rsidRDefault="009C7F6E" w:rsidP="000A2F24">
      <w:pPr>
        <w:tabs>
          <w:tab w:val="clear" w:pos="567"/>
        </w:tabs>
        <w:spacing w:line="240" w:lineRule="auto"/>
        <w:rPr>
          <w:i/>
          <w:szCs w:val="22"/>
          <w:lang w:val="sv-SE"/>
        </w:rPr>
      </w:pPr>
    </w:p>
    <w:p w14:paraId="751ED2ED" w14:textId="77777777" w:rsidR="00840413" w:rsidRPr="00906098" w:rsidRDefault="00592713" w:rsidP="000A2F24">
      <w:pPr>
        <w:spacing w:line="240" w:lineRule="auto"/>
        <w:rPr>
          <w:szCs w:val="22"/>
          <w:lang w:val="sv-SE"/>
        </w:rPr>
      </w:pPr>
      <w:r>
        <w:rPr>
          <w:szCs w:val="22"/>
          <w:lang w:val="sv"/>
        </w:rPr>
        <w:t>Förvaras i kylskåp.</w:t>
      </w:r>
    </w:p>
    <w:p w14:paraId="3A8ED56B" w14:textId="2BE5469C" w:rsidR="009328D2" w:rsidRPr="00906098" w:rsidRDefault="00592713" w:rsidP="009328D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49E4583" w14:textId="77777777" w:rsidR="009C7F6E" w:rsidRPr="00906098" w:rsidRDefault="00592713" w:rsidP="000A2F24">
      <w:pPr>
        <w:spacing w:line="240" w:lineRule="auto"/>
        <w:rPr>
          <w:szCs w:val="22"/>
          <w:lang w:val="sv-SE"/>
        </w:rPr>
      </w:pPr>
      <w:r>
        <w:rPr>
          <w:szCs w:val="22"/>
          <w:lang w:val="sv"/>
        </w:rPr>
        <w:t>Får ej frysas.</w:t>
      </w:r>
    </w:p>
    <w:p w14:paraId="16DD6BB0" w14:textId="77777777" w:rsidR="009C7F6E" w:rsidRPr="004C009C" w:rsidRDefault="00592713" w:rsidP="000A2F24">
      <w:pPr>
        <w:tabs>
          <w:tab w:val="clear" w:pos="567"/>
        </w:tabs>
        <w:spacing w:line="240" w:lineRule="auto"/>
        <w:ind w:left="567" w:hanging="567"/>
        <w:rPr>
          <w:szCs w:val="22"/>
          <w:lang w:val="sv"/>
        </w:rPr>
      </w:pPr>
      <w:r>
        <w:rPr>
          <w:szCs w:val="22"/>
          <w:lang w:val="sv"/>
        </w:rPr>
        <w:t>Förvaras i originalförpackningen. Ljuskänsligt.</w:t>
      </w:r>
    </w:p>
    <w:p w14:paraId="47790226" w14:textId="77777777" w:rsidR="009C7F6E" w:rsidRPr="004C009C" w:rsidRDefault="009C7F6E" w:rsidP="000A2F24">
      <w:pPr>
        <w:tabs>
          <w:tab w:val="clear" w:pos="567"/>
        </w:tabs>
        <w:spacing w:line="240" w:lineRule="auto"/>
        <w:ind w:left="567" w:hanging="567"/>
        <w:rPr>
          <w:szCs w:val="22"/>
          <w:lang w:val="sv"/>
        </w:rPr>
      </w:pPr>
    </w:p>
    <w:p w14:paraId="08544306" w14:textId="77777777" w:rsidR="009C7F6E" w:rsidRPr="004C009C" w:rsidRDefault="009C7F6E" w:rsidP="000A2F24">
      <w:pPr>
        <w:tabs>
          <w:tab w:val="clear" w:pos="567"/>
        </w:tabs>
        <w:spacing w:line="240" w:lineRule="auto"/>
        <w:ind w:left="567" w:hanging="567"/>
        <w:rPr>
          <w:szCs w:val="22"/>
          <w:lang w:val="sv"/>
        </w:rPr>
      </w:pPr>
    </w:p>
    <w:p w14:paraId="239C0124" w14:textId="77777777" w:rsidR="009C7F6E" w:rsidRPr="004C009C"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VAULT_ND_9e05276e-72b4-4e7a-a448-9a32c3c1ec52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E49241" w14:textId="77777777" w:rsidR="009C7F6E" w:rsidRPr="004C009C" w:rsidRDefault="009C7F6E" w:rsidP="000A2F24">
      <w:pPr>
        <w:tabs>
          <w:tab w:val="clear" w:pos="567"/>
        </w:tabs>
        <w:spacing w:line="240" w:lineRule="auto"/>
        <w:rPr>
          <w:i/>
          <w:szCs w:val="22"/>
          <w:lang w:val="sv"/>
        </w:rPr>
      </w:pPr>
    </w:p>
    <w:p w14:paraId="05CB88BB" w14:textId="77777777" w:rsidR="009C7F6E" w:rsidRPr="004C009C" w:rsidRDefault="009C7F6E" w:rsidP="000A2F24">
      <w:pPr>
        <w:tabs>
          <w:tab w:val="clear" w:pos="567"/>
        </w:tabs>
        <w:spacing w:line="240" w:lineRule="auto"/>
        <w:rPr>
          <w:szCs w:val="22"/>
          <w:lang w:val="sv"/>
        </w:rPr>
      </w:pPr>
    </w:p>
    <w:p w14:paraId="6C491B7D"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VAULT_ND_41ea48db-94e4-46ba-8ac4-e0f36f65845c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B07508" w14:textId="77777777" w:rsidR="009C7F6E" w:rsidRPr="00906098" w:rsidRDefault="009C7F6E" w:rsidP="000A2F24">
      <w:pPr>
        <w:tabs>
          <w:tab w:val="clear" w:pos="567"/>
        </w:tabs>
        <w:spacing w:line="240" w:lineRule="auto"/>
        <w:rPr>
          <w:i/>
          <w:szCs w:val="22"/>
          <w:lang w:val="sv-SE"/>
        </w:rPr>
      </w:pPr>
    </w:p>
    <w:p w14:paraId="4B86A007" w14:textId="77777777" w:rsidR="009C7F6E" w:rsidRPr="00906098" w:rsidRDefault="00592713" w:rsidP="000A2F24">
      <w:pPr>
        <w:pStyle w:val="Default"/>
        <w:jc w:val="both"/>
        <w:rPr>
          <w:color w:val="auto"/>
          <w:sz w:val="22"/>
          <w:szCs w:val="22"/>
          <w:lang w:val="sv-SE"/>
        </w:rPr>
      </w:pPr>
      <w:r>
        <w:rPr>
          <w:color w:val="auto"/>
          <w:sz w:val="22"/>
          <w:szCs w:val="22"/>
          <w:lang w:val="sv"/>
        </w:rPr>
        <w:t xml:space="preserve">Eli Lilly Nederland B.V. </w:t>
      </w:r>
    </w:p>
    <w:p w14:paraId="06B60A82" w14:textId="77777777" w:rsidR="009C7F6E" w:rsidRPr="00906098" w:rsidRDefault="00592713" w:rsidP="000A2F24">
      <w:pPr>
        <w:tabs>
          <w:tab w:val="clear" w:pos="567"/>
        </w:tabs>
        <w:spacing w:line="240" w:lineRule="auto"/>
        <w:rPr>
          <w:szCs w:val="22"/>
          <w:lang w:val="sv-SE"/>
        </w:rPr>
      </w:pPr>
      <w:r>
        <w:rPr>
          <w:szCs w:val="22"/>
          <w:lang w:val="sv"/>
        </w:rPr>
        <w:t>Papendorpseweg 83, 3528 BJ Utrecht</w:t>
      </w:r>
    </w:p>
    <w:p w14:paraId="10BDC82A" w14:textId="77777777" w:rsidR="009C7F6E" w:rsidRPr="00906098" w:rsidRDefault="00592713" w:rsidP="000A2F24">
      <w:pPr>
        <w:tabs>
          <w:tab w:val="clear" w:pos="567"/>
        </w:tabs>
        <w:spacing w:line="240" w:lineRule="auto"/>
        <w:rPr>
          <w:szCs w:val="22"/>
          <w:lang w:val="sv-SE"/>
        </w:rPr>
      </w:pPr>
      <w:r>
        <w:rPr>
          <w:szCs w:val="22"/>
          <w:lang w:val="sv"/>
        </w:rPr>
        <w:t>Nederländerna</w:t>
      </w:r>
    </w:p>
    <w:p w14:paraId="5BB4A9CE" w14:textId="77777777" w:rsidR="009C7F6E" w:rsidRPr="00906098" w:rsidRDefault="009C7F6E" w:rsidP="000A2F24">
      <w:pPr>
        <w:tabs>
          <w:tab w:val="clear" w:pos="567"/>
        </w:tabs>
        <w:spacing w:line="240" w:lineRule="auto"/>
        <w:rPr>
          <w:szCs w:val="22"/>
          <w:lang w:val="sv-SE"/>
        </w:rPr>
      </w:pPr>
    </w:p>
    <w:p w14:paraId="3CE326AB" w14:textId="77777777" w:rsidR="009C7F6E" w:rsidRPr="00906098" w:rsidRDefault="009C7F6E" w:rsidP="000A2F24">
      <w:pPr>
        <w:tabs>
          <w:tab w:val="clear" w:pos="567"/>
        </w:tabs>
        <w:spacing w:line="240" w:lineRule="auto"/>
        <w:rPr>
          <w:szCs w:val="22"/>
          <w:lang w:val="sv-SE"/>
        </w:rPr>
      </w:pPr>
    </w:p>
    <w:p w14:paraId="714F37FF"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VAULT_ND_fc2319a2-622c-438c-95cf-c69a149382e6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243597" w14:textId="77777777" w:rsidR="009C7F6E" w:rsidRPr="00906098" w:rsidRDefault="009C7F6E" w:rsidP="000A2F24">
      <w:pPr>
        <w:tabs>
          <w:tab w:val="clear" w:pos="567"/>
        </w:tabs>
        <w:spacing w:line="240" w:lineRule="auto"/>
        <w:rPr>
          <w:szCs w:val="22"/>
          <w:lang w:val="sv-SE"/>
        </w:rPr>
      </w:pPr>
    </w:p>
    <w:p w14:paraId="13289064" w14:textId="77777777" w:rsidR="00F2083E" w:rsidRPr="008C7CF3" w:rsidRDefault="00592713" w:rsidP="000A2F24">
      <w:pPr>
        <w:tabs>
          <w:tab w:val="clear" w:pos="567"/>
        </w:tabs>
        <w:spacing w:line="240" w:lineRule="auto"/>
        <w:outlineLvl w:val="0"/>
        <w:rPr>
          <w:highlight w:val="lightGray"/>
          <w:lang w:val="sv-SE"/>
        </w:rPr>
      </w:pPr>
      <w:r>
        <w:rPr>
          <w:szCs w:val="22"/>
          <w:lang w:val="de-AT"/>
        </w:rPr>
        <w:t>EU/1/22/1685</w:t>
      </w:r>
      <w:r>
        <w:rPr>
          <w:lang w:val="sv"/>
        </w:rPr>
        <w:t>/003</w:t>
      </w:r>
      <w:r w:rsidR="00524EBE">
        <w:rPr>
          <w:lang w:val="sv"/>
        </w:rPr>
        <w:fldChar w:fldCharType="begin"/>
      </w:r>
      <w:r w:rsidR="00524EBE">
        <w:rPr>
          <w:lang w:val="sv"/>
        </w:rPr>
        <w:instrText xml:space="preserve"> DOCVARIABLE VAULT_ND_9fe604e0-559c-4172-b1ad-143b83b101ea \* MERGEFORMAT </w:instrText>
      </w:r>
      <w:r w:rsidR="00524EBE">
        <w:rPr>
          <w:lang w:val="sv"/>
        </w:rPr>
        <w:fldChar w:fldCharType="separate"/>
      </w:r>
      <w:r w:rsidR="00524EBE">
        <w:rPr>
          <w:lang w:val="sv"/>
        </w:rPr>
        <w:t xml:space="preserve"> </w:t>
      </w:r>
      <w:r w:rsidR="00524EBE">
        <w:rPr>
          <w:lang w:val="sv"/>
        </w:rPr>
        <w:fldChar w:fldCharType="end"/>
      </w:r>
    </w:p>
    <w:p w14:paraId="1637F817" w14:textId="77777777" w:rsidR="009C7F6E" w:rsidRPr="00906098" w:rsidRDefault="009C7F6E" w:rsidP="000A2F24">
      <w:pPr>
        <w:tabs>
          <w:tab w:val="clear" w:pos="567"/>
        </w:tabs>
        <w:spacing w:line="240" w:lineRule="auto"/>
        <w:outlineLvl w:val="0"/>
        <w:rPr>
          <w:lang w:val="sv-SE"/>
        </w:rPr>
      </w:pPr>
    </w:p>
    <w:p w14:paraId="7C3540D3" w14:textId="77777777" w:rsidR="009C7F6E" w:rsidRPr="00906098" w:rsidRDefault="009C7F6E" w:rsidP="000A2F24">
      <w:pPr>
        <w:tabs>
          <w:tab w:val="clear" w:pos="567"/>
        </w:tabs>
        <w:spacing w:line="240" w:lineRule="auto"/>
        <w:rPr>
          <w:lang w:val="sv-SE"/>
        </w:rPr>
      </w:pPr>
    </w:p>
    <w:p w14:paraId="2204E0E1"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noProof/>
          <w:szCs w:val="22"/>
          <w:lang w:val="sv"/>
        </w:rPr>
        <w:t>13.</w:t>
      </w:r>
      <w:r>
        <w:rPr>
          <w:b/>
          <w:bCs/>
          <w:noProof/>
          <w:szCs w:val="22"/>
          <w:lang w:val="sv"/>
        </w:rPr>
        <w:tab/>
        <w:t>TILLVERKNINGSSATSNUMMER</w:t>
      </w:r>
      <w:r w:rsidR="00524EBE">
        <w:rPr>
          <w:b/>
          <w:bCs/>
          <w:noProof/>
          <w:szCs w:val="22"/>
          <w:lang w:val="sv"/>
        </w:rPr>
        <w:fldChar w:fldCharType="begin"/>
      </w:r>
      <w:r w:rsidR="00524EBE">
        <w:rPr>
          <w:b/>
          <w:bCs/>
          <w:noProof/>
          <w:szCs w:val="22"/>
          <w:lang w:val="sv"/>
        </w:rPr>
        <w:instrText xml:space="preserve"> DOCVARIABLE VAULT_ND_7767ce09-c1a9-42c2-85c7-2555ec979397 \* MERGEFORMAT </w:instrText>
      </w:r>
      <w:r w:rsidR="00524EBE">
        <w:rPr>
          <w:b/>
          <w:bCs/>
          <w:noProof/>
          <w:szCs w:val="22"/>
          <w:lang w:val="sv"/>
        </w:rPr>
        <w:fldChar w:fldCharType="separate"/>
      </w:r>
      <w:r w:rsidR="00524EBE">
        <w:rPr>
          <w:b/>
          <w:bCs/>
          <w:noProof/>
          <w:szCs w:val="22"/>
          <w:lang w:val="sv"/>
        </w:rPr>
        <w:t xml:space="preserve"> </w:t>
      </w:r>
      <w:r w:rsidR="00524EBE">
        <w:rPr>
          <w:b/>
          <w:bCs/>
          <w:noProof/>
          <w:szCs w:val="22"/>
          <w:lang w:val="sv"/>
        </w:rPr>
        <w:fldChar w:fldCharType="end"/>
      </w:r>
    </w:p>
    <w:p w14:paraId="3033E5E4" w14:textId="77777777" w:rsidR="009C7F6E" w:rsidRPr="00906098" w:rsidRDefault="009C7F6E" w:rsidP="000A2F24">
      <w:pPr>
        <w:tabs>
          <w:tab w:val="clear" w:pos="567"/>
        </w:tabs>
        <w:spacing w:line="240" w:lineRule="auto"/>
        <w:rPr>
          <w:szCs w:val="22"/>
          <w:lang w:val="sv-SE"/>
        </w:rPr>
      </w:pPr>
    </w:p>
    <w:p w14:paraId="5207209D" w14:textId="77777777" w:rsidR="009C7F6E" w:rsidRPr="00906098" w:rsidRDefault="00592713" w:rsidP="000A2F24">
      <w:pPr>
        <w:tabs>
          <w:tab w:val="clear" w:pos="567"/>
        </w:tabs>
        <w:spacing w:line="240" w:lineRule="auto"/>
        <w:rPr>
          <w:szCs w:val="22"/>
          <w:lang w:val="sv-SE"/>
        </w:rPr>
      </w:pPr>
      <w:r>
        <w:rPr>
          <w:szCs w:val="22"/>
          <w:lang w:val="sv"/>
        </w:rPr>
        <w:t>Lot</w:t>
      </w:r>
    </w:p>
    <w:p w14:paraId="767AF721" w14:textId="77777777" w:rsidR="009C7F6E" w:rsidRPr="00906098" w:rsidRDefault="009C7F6E" w:rsidP="000A2F24">
      <w:pPr>
        <w:tabs>
          <w:tab w:val="clear" w:pos="567"/>
        </w:tabs>
        <w:spacing w:line="240" w:lineRule="auto"/>
        <w:rPr>
          <w:szCs w:val="22"/>
          <w:lang w:val="sv-SE"/>
        </w:rPr>
      </w:pPr>
    </w:p>
    <w:p w14:paraId="6667B3DB" w14:textId="77777777" w:rsidR="009C7F6E" w:rsidRPr="00906098" w:rsidRDefault="009C7F6E" w:rsidP="000A2F24">
      <w:pPr>
        <w:tabs>
          <w:tab w:val="clear" w:pos="567"/>
        </w:tabs>
        <w:spacing w:line="240" w:lineRule="auto"/>
        <w:rPr>
          <w:szCs w:val="22"/>
          <w:lang w:val="sv-SE"/>
        </w:rPr>
      </w:pPr>
    </w:p>
    <w:p w14:paraId="336BD6F7"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VAULT_ND_0c98caa5-5a1b-49d3-b2ba-7c37496091bd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22859D" w14:textId="77777777" w:rsidR="009C7F6E" w:rsidRPr="00906098" w:rsidRDefault="009C7F6E" w:rsidP="000A2F24">
      <w:pPr>
        <w:suppressLineNumbers/>
        <w:spacing w:line="240" w:lineRule="auto"/>
        <w:rPr>
          <w:szCs w:val="22"/>
          <w:lang w:val="sv-SE"/>
        </w:rPr>
      </w:pPr>
    </w:p>
    <w:p w14:paraId="16324A8C" w14:textId="77777777" w:rsidR="009C7F6E" w:rsidRPr="00906098" w:rsidRDefault="009C7F6E" w:rsidP="000A2F24">
      <w:pPr>
        <w:tabs>
          <w:tab w:val="clear" w:pos="567"/>
        </w:tabs>
        <w:spacing w:line="240" w:lineRule="auto"/>
        <w:rPr>
          <w:szCs w:val="22"/>
          <w:lang w:val="sv-SE"/>
        </w:rPr>
      </w:pPr>
    </w:p>
    <w:p w14:paraId="22628A0B" w14:textId="77777777" w:rsidR="009C7F6E" w:rsidRPr="00906098" w:rsidRDefault="00592713" w:rsidP="000A2F24">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VAULT_ND_c5b69150-77a6-40e4-b446-e861fd26975c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568FC7" w14:textId="77777777" w:rsidR="009C7F6E" w:rsidRPr="00906098" w:rsidRDefault="009C7F6E" w:rsidP="000A2F24">
      <w:pPr>
        <w:tabs>
          <w:tab w:val="clear" w:pos="567"/>
        </w:tabs>
        <w:spacing w:line="240" w:lineRule="auto"/>
        <w:rPr>
          <w:szCs w:val="22"/>
          <w:lang w:val="sv-SE"/>
        </w:rPr>
      </w:pPr>
    </w:p>
    <w:p w14:paraId="48D69F95" w14:textId="77777777" w:rsidR="009C7F6E" w:rsidRPr="00906098" w:rsidRDefault="009C7F6E" w:rsidP="000A2F24">
      <w:pPr>
        <w:tabs>
          <w:tab w:val="clear" w:pos="567"/>
        </w:tabs>
        <w:spacing w:line="240" w:lineRule="auto"/>
        <w:rPr>
          <w:i/>
          <w:szCs w:val="22"/>
          <w:lang w:val="sv-SE"/>
        </w:rPr>
      </w:pPr>
    </w:p>
    <w:p w14:paraId="6CB4EC3F" w14:textId="77777777" w:rsidR="009C7F6E" w:rsidRPr="00906098" w:rsidRDefault="00592713" w:rsidP="000A2F24">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3D813E9" w14:textId="77777777" w:rsidR="009C7F6E" w:rsidRPr="00906098" w:rsidRDefault="009C7F6E" w:rsidP="000A2F24">
      <w:pPr>
        <w:tabs>
          <w:tab w:val="clear" w:pos="567"/>
        </w:tabs>
        <w:spacing w:line="240" w:lineRule="auto"/>
        <w:rPr>
          <w:szCs w:val="22"/>
          <w:lang w:val="sv-SE"/>
        </w:rPr>
      </w:pPr>
    </w:p>
    <w:p w14:paraId="4380C88E" w14:textId="77777777" w:rsidR="009C7F6E" w:rsidRPr="005867BB" w:rsidRDefault="00592713" w:rsidP="000A2F24">
      <w:pPr>
        <w:pStyle w:val="CommentText"/>
        <w:spacing w:line="240" w:lineRule="auto"/>
        <w:rPr>
          <w:sz w:val="22"/>
          <w:szCs w:val="22"/>
        </w:rPr>
      </w:pPr>
      <w:r>
        <w:rPr>
          <w:sz w:val="22"/>
          <w:szCs w:val="22"/>
          <w:lang w:val="sv"/>
        </w:rPr>
        <w:t>MOUNJARO 2,5 mg</w:t>
      </w:r>
    </w:p>
    <w:p w14:paraId="3E9AD39E" w14:textId="77777777" w:rsidR="009C7F6E" w:rsidRPr="005867BB" w:rsidRDefault="009C7F6E" w:rsidP="000A2F24">
      <w:pPr>
        <w:pStyle w:val="CommentText"/>
        <w:spacing w:line="240" w:lineRule="auto"/>
        <w:rPr>
          <w:sz w:val="22"/>
          <w:szCs w:val="22"/>
        </w:rPr>
      </w:pPr>
    </w:p>
    <w:p w14:paraId="54B51AAE" w14:textId="77777777" w:rsidR="009C7F6E" w:rsidRPr="00906098" w:rsidRDefault="009C7F6E" w:rsidP="000A2F24">
      <w:pPr>
        <w:spacing w:line="240" w:lineRule="auto"/>
        <w:rPr>
          <w:szCs w:val="22"/>
          <w:shd w:val="clear" w:color="auto" w:fill="CCCCCC"/>
          <w:lang w:val="sv-SE"/>
        </w:rPr>
      </w:pPr>
    </w:p>
    <w:p w14:paraId="42CD6D96" w14:textId="77777777" w:rsidR="009C7F6E"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DF1EE4E" w14:textId="77777777" w:rsidR="009C7F6E" w:rsidRPr="00906098" w:rsidRDefault="009C7F6E" w:rsidP="000A2F24">
      <w:pPr>
        <w:tabs>
          <w:tab w:val="clear" w:pos="567"/>
        </w:tabs>
        <w:spacing w:line="240" w:lineRule="auto"/>
        <w:rPr>
          <w:szCs w:val="22"/>
          <w:lang w:val="sv-SE"/>
        </w:rPr>
      </w:pPr>
    </w:p>
    <w:p w14:paraId="255005DF" w14:textId="77777777" w:rsidR="009C7F6E" w:rsidRPr="00906098" w:rsidRDefault="00592713" w:rsidP="000A2F24">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9FE0632" w14:textId="77777777" w:rsidR="009C7F6E" w:rsidRPr="00906098" w:rsidRDefault="009C7F6E" w:rsidP="000A2F24">
      <w:pPr>
        <w:tabs>
          <w:tab w:val="clear" w:pos="567"/>
        </w:tabs>
        <w:spacing w:line="240" w:lineRule="auto"/>
        <w:rPr>
          <w:szCs w:val="22"/>
          <w:lang w:val="sv-SE"/>
        </w:rPr>
      </w:pPr>
    </w:p>
    <w:p w14:paraId="714058E5" w14:textId="77777777" w:rsidR="009C7F6E" w:rsidRPr="00906098" w:rsidRDefault="009C7F6E" w:rsidP="000A2F24">
      <w:pPr>
        <w:tabs>
          <w:tab w:val="clear" w:pos="567"/>
        </w:tabs>
        <w:spacing w:line="240" w:lineRule="auto"/>
        <w:rPr>
          <w:szCs w:val="22"/>
          <w:lang w:val="sv-SE"/>
        </w:rPr>
      </w:pPr>
    </w:p>
    <w:p w14:paraId="4C9F33E4" w14:textId="77777777" w:rsidR="009C7F6E"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2967E7C" w14:textId="77777777" w:rsidR="009C7F6E" w:rsidRPr="00906098" w:rsidRDefault="009C7F6E" w:rsidP="000A2F24">
      <w:pPr>
        <w:tabs>
          <w:tab w:val="clear" w:pos="567"/>
        </w:tabs>
        <w:spacing w:line="240" w:lineRule="auto"/>
        <w:rPr>
          <w:szCs w:val="22"/>
          <w:lang w:val="sv-SE"/>
        </w:rPr>
      </w:pPr>
    </w:p>
    <w:p w14:paraId="327F078E" w14:textId="77777777" w:rsidR="009C7F6E" w:rsidRPr="00906098" w:rsidRDefault="00592713" w:rsidP="000A2F24">
      <w:pPr>
        <w:spacing w:line="240" w:lineRule="auto"/>
        <w:rPr>
          <w:szCs w:val="22"/>
          <w:lang w:val="sv-SE"/>
        </w:rPr>
      </w:pPr>
      <w:r>
        <w:rPr>
          <w:szCs w:val="22"/>
          <w:lang w:val="sv"/>
        </w:rPr>
        <w:t>PC</w:t>
      </w:r>
    </w:p>
    <w:p w14:paraId="4E51A861" w14:textId="77777777" w:rsidR="009C7F6E" w:rsidRPr="00906098" w:rsidRDefault="00592713" w:rsidP="000A2F24">
      <w:pPr>
        <w:spacing w:line="240" w:lineRule="auto"/>
        <w:rPr>
          <w:szCs w:val="22"/>
          <w:lang w:val="sv-SE"/>
        </w:rPr>
      </w:pPr>
      <w:r>
        <w:rPr>
          <w:szCs w:val="22"/>
          <w:lang w:val="sv"/>
        </w:rPr>
        <w:t>SN</w:t>
      </w:r>
    </w:p>
    <w:p w14:paraId="2DB56A41" w14:textId="77777777" w:rsidR="009C7F6E" w:rsidRPr="005867BB" w:rsidRDefault="00592713" w:rsidP="000A2F24">
      <w:pPr>
        <w:pStyle w:val="CommentText"/>
        <w:spacing w:line="240" w:lineRule="auto"/>
        <w:rPr>
          <w:sz w:val="22"/>
          <w:szCs w:val="22"/>
        </w:rPr>
      </w:pPr>
      <w:r>
        <w:rPr>
          <w:sz w:val="22"/>
          <w:szCs w:val="22"/>
          <w:lang w:val="sv"/>
        </w:rPr>
        <w:t>NN</w:t>
      </w:r>
    </w:p>
    <w:p w14:paraId="23BA115D" w14:textId="77777777" w:rsidR="009C7F6E" w:rsidRPr="005867BB" w:rsidRDefault="009C7F6E" w:rsidP="000A2F24">
      <w:pPr>
        <w:pStyle w:val="CommentText"/>
        <w:spacing w:line="240" w:lineRule="auto"/>
        <w:rPr>
          <w:sz w:val="22"/>
          <w:szCs w:val="22"/>
        </w:rPr>
      </w:pPr>
    </w:p>
    <w:p w14:paraId="3438D6C8" w14:textId="77777777" w:rsidR="009C7F6E" w:rsidRPr="00906098" w:rsidRDefault="00592713" w:rsidP="000A2F24">
      <w:pPr>
        <w:tabs>
          <w:tab w:val="clear" w:pos="567"/>
        </w:tabs>
        <w:spacing w:line="240" w:lineRule="auto"/>
        <w:jc w:val="center"/>
        <w:outlineLvl w:val="0"/>
        <w:rPr>
          <w:szCs w:val="22"/>
          <w:lang w:val="sv-SE"/>
        </w:rPr>
      </w:pPr>
      <w:r>
        <w:rPr>
          <w:szCs w:val="22"/>
          <w:lang w:val="sv"/>
        </w:rPr>
        <w:br w:type="page"/>
      </w:r>
    </w:p>
    <w:p w14:paraId="039480C4"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31C84F7" w14:textId="77777777" w:rsidR="005413CD" w:rsidRPr="00906098"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825E68D"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622E73">
        <w:rPr>
          <w:b/>
          <w:bCs/>
          <w:szCs w:val="22"/>
          <w:lang w:val="sv-SE"/>
        </w:rPr>
        <w:t xml:space="preserve"> - ENDOS</w:t>
      </w:r>
    </w:p>
    <w:p w14:paraId="510A7B93" w14:textId="77777777" w:rsidR="005413CD" w:rsidRPr="00906098"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A3393C4" w14:textId="77777777" w:rsidR="005413CD" w:rsidRPr="00906098" w:rsidRDefault="005413CD" w:rsidP="000A2F24">
      <w:pPr>
        <w:tabs>
          <w:tab w:val="clear" w:pos="567"/>
        </w:tabs>
        <w:spacing w:line="240" w:lineRule="auto"/>
        <w:rPr>
          <w:szCs w:val="22"/>
          <w:lang w:val="sv-SE"/>
        </w:rPr>
      </w:pPr>
    </w:p>
    <w:p w14:paraId="47B8861E" w14:textId="77777777" w:rsidR="005413CD" w:rsidRPr="00906098" w:rsidRDefault="005413CD" w:rsidP="000A2F24">
      <w:pPr>
        <w:tabs>
          <w:tab w:val="clear" w:pos="567"/>
        </w:tabs>
        <w:spacing w:line="240" w:lineRule="auto"/>
        <w:rPr>
          <w:szCs w:val="22"/>
          <w:lang w:val="sv-SE"/>
        </w:rPr>
      </w:pPr>
    </w:p>
    <w:p w14:paraId="0CFE046B"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VAULT_ND_1fb9bc0a-d7d3-4073-b239-89b50c7387f0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FC3658" w14:textId="77777777" w:rsidR="005413CD" w:rsidRPr="00906098" w:rsidRDefault="005413CD" w:rsidP="000A2F24">
      <w:pPr>
        <w:tabs>
          <w:tab w:val="clear" w:pos="567"/>
        </w:tabs>
        <w:spacing w:line="240" w:lineRule="auto"/>
        <w:rPr>
          <w:szCs w:val="22"/>
          <w:lang w:val="sv-SE"/>
        </w:rPr>
      </w:pPr>
    </w:p>
    <w:p w14:paraId="71BD8DA8" w14:textId="77777777" w:rsidR="005413CD" w:rsidRPr="00906098" w:rsidRDefault="00592713" w:rsidP="000A2F24">
      <w:pPr>
        <w:tabs>
          <w:tab w:val="clear" w:pos="567"/>
        </w:tabs>
        <w:spacing w:line="240" w:lineRule="auto"/>
        <w:rPr>
          <w:szCs w:val="22"/>
          <w:lang w:val="sv-SE"/>
        </w:rPr>
      </w:pPr>
      <w:r>
        <w:rPr>
          <w:szCs w:val="22"/>
          <w:lang w:val="sv"/>
        </w:rPr>
        <w:t>Mounjaro 2,5 mg injektionsvätska, lösning i förfylld injektionspenna</w:t>
      </w:r>
    </w:p>
    <w:p w14:paraId="0FF04F02" w14:textId="77777777" w:rsidR="00F2083E" w:rsidRPr="00906098" w:rsidRDefault="00F2083E" w:rsidP="000A2F24">
      <w:pPr>
        <w:tabs>
          <w:tab w:val="clear" w:pos="567"/>
        </w:tabs>
        <w:spacing w:line="240" w:lineRule="auto"/>
        <w:rPr>
          <w:szCs w:val="22"/>
          <w:lang w:val="sv-SE"/>
        </w:rPr>
      </w:pPr>
    </w:p>
    <w:p w14:paraId="1113C5A3" w14:textId="77777777" w:rsidR="005413CD" w:rsidRPr="00906098" w:rsidRDefault="00592713" w:rsidP="000A2F24">
      <w:pPr>
        <w:tabs>
          <w:tab w:val="clear" w:pos="567"/>
        </w:tabs>
        <w:spacing w:line="240" w:lineRule="auto"/>
        <w:rPr>
          <w:szCs w:val="22"/>
          <w:lang w:val="sv-SE"/>
        </w:rPr>
      </w:pPr>
      <w:r>
        <w:rPr>
          <w:szCs w:val="22"/>
          <w:lang w:val="sv"/>
        </w:rPr>
        <w:t>tirzepatid</w:t>
      </w:r>
    </w:p>
    <w:p w14:paraId="3E91C3C0" w14:textId="77777777" w:rsidR="005413CD" w:rsidRPr="00906098" w:rsidRDefault="005413CD" w:rsidP="000A2F24">
      <w:pPr>
        <w:tabs>
          <w:tab w:val="clear" w:pos="567"/>
        </w:tabs>
        <w:spacing w:line="240" w:lineRule="auto"/>
        <w:rPr>
          <w:szCs w:val="22"/>
          <w:lang w:val="sv-SE"/>
        </w:rPr>
      </w:pPr>
    </w:p>
    <w:p w14:paraId="790F65CD" w14:textId="77777777" w:rsidR="005413CD" w:rsidRPr="00906098" w:rsidRDefault="005413CD" w:rsidP="000A2F24">
      <w:pPr>
        <w:tabs>
          <w:tab w:val="clear" w:pos="567"/>
        </w:tabs>
        <w:spacing w:line="240" w:lineRule="auto"/>
        <w:rPr>
          <w:szCs w:val="22"/>
          <w:lang w:val="sv-SE"/>
        </w:rPr>
      </w:pPr>
    </w:p>
    <w:p w14:paraId="5EC16D7F"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VAULT_ND_8987cb0f-cc3b-4c62-b823-691a00c8f277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927D13" w14:textId="77777777" w:rsidR="005413CD" w:rsidRPr="00906098" w:rsidRDefault="005413CD" w:rsidP="000A2F24">
      <w:pPr>
        <w:tabs>
          <w:tab w:val="clear" w:pos="567"/>
        </w:tabs>
        <w:spacing w:line="240" w:lineRule="auto"/>
        <w:rPr>
          <w:szCs w:val="22"/>
          <w:lang w:val="sv-SE"/>
        </w:rPr>
      </w:pPr>
    </w:p>
    <w:p w14:paraId="37D516DF" w14:textId="77777777" w:rsidR="005413CD" w:rsidRPr="00906098" w:rsidRDefault="00592713" w:rsidP="000A2F24">
      <w:pPr>
        <w:tabs>
          <w:tab w:val="clear" w:pos="567"/>
        </w:tabs>
        <w:spacing w:line="240" w:lineRule="auto"/>
        <w:rPr>
          <w:szCs w:val="22"/>
          <w:lang w:val="sv-SE"/>
        </w:rPr>
      </w:pPr>
      <w:r>
        <w:rPr>
          <w:szCs w:val="22"/>
          <w:lang w:val="sv"/>
        </w:rPr>
        <w:t>En förfylld injektionspenna innehåller 2,5 mg tirzepatid i 0,5 ml lösning</w:t>
      </w:r>
      <w:r w:rsidR="00622E73">
        <w:rPr>
          <w:szCs w:val="22"/>
          <w:lang w:val="sv"/>
        </w:rPr>
        <w:t xml:space="preserve"> </w:t>
      </w:r>
      <w:r w:rsidR="00622E73">
        <w:rPr>
          <w:szCs w:val="22"/>
          <w:lang w:val="sv-SE"/>
        </w:rPr>
        <w:t>(5 mg/ml)</w:t>
      </w:r>
    </w:p>
    <w:p w14:paraId="04DB421B" w14:textId="77777777" w:rsidR="005413CD" w:rsidRPr="00906098" w:rsidRDefault="005413CD" w:rsidP="000A2F24">
      <w:pPr>
        <w:tabs>
          <w:tab w:val="clear" w:pos="567"/>
        </w:tabs>
        <w:spacing w:line="240" w:lineRule="auto"/>
        <w:rPr>
          <w:szCs w:val="22"/>
          <w:lang w:val="sv-SE"/>
        </w:rPr>
      </w:pPr>
    </w:p>
    <w:p w14:paraId="6A83B828" w14:textId="77777777" w:rsidR="005413CD" w:rsidRPr="00906098" w:rsidRDefault="005413CD" w:rsidP="000A2F24">
      <w:pPr>
        <w:tabs>
          <w:tab w:val="clear" w:pos="567"/>
        </w:tabs>
        <w:spacing w:line="240" w:lineRule="auto"/>
        <w:rPr>
          <w:szCs w:val="22"/>
          <w:lang w:val="sv-SE"/>
        </w:rPr>
      </w:pPr>
    </w:p>
    <w:p w14:paraId="5A3CD921"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VAULT_ND_3f388c5d-154a-4c61-90e5-3da0741edd0f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62B7D4" w14:textId="77777777" w:rsidR="005413CD" w:rsidRPr="00906098" w:rsidRDefault="005413CD" w:rsidP="000A2F24">
      <w:pPr>
        <w:tabs>
          <w:tab w:val="clear" w:pos="567"/>
        </w:tabs>
        <w:spacing w:line="240" w:lineRule="auto"/>
        <w:rPr>
          <w:i/>
          <w:szCs w:val="22"/>
          <w:lang w:val="sv-SE"/>
        </w:rPr>
      </w:pPr>
    </w:p>
    <w:p w14:paraId="45332EFC" w14:textId="15D2A870" w:rsidR="00413A6A" w:rsidRPr="004C009C" w:rsidRDefault="00592713" w:rsidP="000A2F24">
      <w:pPr>
        <w:spacing w:line="240" w:lineRule="auto"/>
        <w:rPr>
          <w:noProof/>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sidRPr="00AF3CDC">
        <w:rPr>
          <w:szCs w:val="22"/>
          <w:lang w:val="sv"/>
        </w:rPr>
        <w:t>,</w:t>
      </w:r>
      <w:r>
        <w:rPr>
          <w:szCs w:val="22"/>
          <w:lang w:val="sv"/>
        </w:rPr>
        <w:t xml:space="preserve"> natriumklorid, natriumhydroxid, koncentrerad saltsyra, vatten för injektionsvätskor</w:t>
      </w:r>
      <w:r w:rsidRPr="00D128F3">
        <w:rPr>
          <w:szCs w:val="22"/>
          <w:lang w:val="sv"/>
        </w:rPr>
        <w:t xml:space="preserve">. </w:t>
      </w:r>
      <w:r w:rsidRPr="00AF3CDC">
        <w:rPr>
          <w:szCs w:val="22"/>
          <w:highlight w:val="lightGray"/>
          <w:lang w:val="sv"/>
        </w:rPr>
        <w:t>Se bipacksedeln för ytterligare information.</w:t>
      </w:r>
    </w:p>
    <w:p w14:paraId="579E53D6" w14:textId="77777777" w:rsidR="005413CD" w:rsidRPr="004C009C" w:rsidRDefault="005413CD" w:rsidP="000A2F24">
      <w:pPr>
        <w:tabs>
          <w:tab w:val="clear" w:pos="567"/>
        </w:tabs>
        <w:spacing w:line="240" w:lineRule="auto"/>
        <w:rPr>
          <w:szCs w:val="22"/>
          <w:lang w:val="sv"/>
        </w:rPr>
      </w:pPr>
    </w:p>
    <w:p w14:paraId="70030DDC" w14:textId="77777777" w:rsidR="005413CD" w:rsidRPr="004C009C" w:rsidRDefault="005413CD" w:rsidP="000A2F24">
      <w:pPr>
        <w:tabs>
          <w:tab w:val="clear" w:pos="567"/>
        </w:tabs>
        <w:spacing w:line="240" w:lineRule="auto"/>
        <w:rPr>
          <w:szCs w:val="22"/>
          <w:lang w:val="sv"/>
        </w:rPr>
      </w:pPr>
    </w:p>
    <w:p w14:paraId="403797F3" w14:textId="77777777" w:rsidR="005413CD" w:rsidRPr="004C009C"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VAULT_ND_ba34f48d-b929-4282-8c95-8c19765020ea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CD15D4" w14:textId="77777777" w:rsidR="005413CD" w:rsidRPr="004C009C" w:rsidRDefault="005413CD" w:rsidP="000A2F24">
      <w:pPr>
        <w:tabs>
          <w:tab w:val="clear" w:pos="567"/>
        </w:tabs>
        <w:spacing w:line="240" w:lineRule="auto"/>
        <w:rPr>
          <w:i/>
          <w:szCs w:val="22"/>
          <w:lang w:val="sv"/>
        </w:rPr>
      </w:pPr>
    </w:p>
    <w:p w14:paraId="69CB239B" w14:textId="4EC36FFA" w:rsidR="005413CD" w:rsidRPr="004C009C" w:rsidRDefault="00592713" w:rsidP="000A2F24">
      <w:pPr>
        <w:tabs>
          <w:tab w:val="clear" w:pos="567"/>
        </w:tabs>
        <w:spacing w:line="240" w:lineRule="auto"/>
        <w:rPr>
          <w:szCs w:val="22"/>
          <w:lang w:val="sv"/>
        </w:rPr>
      </w:pPr>
      <w:r w:rsidRPr="008C7CF3">
        <w:rPr>
          <w:szCs w:val="22"/>
          <w:highlight w:val="lightGray"/>
          <w:lang w:val="sv"/>
        </w:rPr>
        <w:t>Injektionsvätska, lösning</w:t>
      </w:r>
    </w:p>
    <w:p w14:paraId="3121D6FD" w14:textId="77777777" w:rsidR="003C5278" w:rsidRPr="004C009C" w:rsidRDefault="003C5278" w:rsidP="000A2F24">
      <w:pPr>
        <w:tabs>
          <w:tab w:val="clear" w:pos="567"/>
        </w:tabs>
        <w:spacing w:line="240" w:lineRule="auto"/>
        <w:rPr>
          <w:szCs w:val="22"/>
          <w:lang w:val="sv"/>
        </w:rPr>
      </w:pPr>
    </w:p>
    <w:p w14:paraId="7A416E0A" w14:textId="77777777" w:rsidR="005413CD" w:rsidRPr="00906098" w:rsidRDefault="00592713" w:rsidP="000A2F24">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3B27766F" w14:textId="77777777" w:rsidR="005413CD" w:rsidRPr="00906098" w:rsidRDefault="005413CD" w:rsidP="000A2F24">
      <w:pPr>
        <w:tabs>
          <w:tab w:val="clear" w:pos="567"/>
        </w:tabs>
        <w:spacing w:line="240" w:lineRule="auto"/>
        <w:rPr>
          <w:szCs w:val="22"/>
          <w:lang w:val="sv-SE"/>
        </w:rPr>
      </w:pPr>
    </w:p>
    <w:p w14:paraId="73F76374" w14:textId="77777777" w:rsidR="002A32FB" w:rsidRPr="00906098" w:rsidRDefault="002A32FB" w:rsidP="000A2F24">
      <w:pPr>
        <w:tabs>
          <w:tab w:val="clear" w:pos="567"/>
        </w:tabs>
        <w:spacing w:line="240" w:lineRule="auto"/>
        <w:rPr>
          <w:szCs w:val="22"/>
          <w:lang w:val="sv-SE"/>
        </w:rPr>
      </w:pPr>
    </w:p>
    <w:p w14:paraId="74AF3EE4"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VAULT_ND_41e5157f-9aa9-4fc3-849f-fe757ae10d8e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0CA472" w14:textId="77777777" w:rsidR="005413CD" w:rsidRPr="00906098" w:rsidRDefault="005413CD" w:rsidP="000A2F24">
      <w:pPr>
        <w:tabs>
          <w:tab w:val="clear" w:pos="567"/>
        </w:tabs>
        <w:spacing w:line="240" w:lineRule="auto"/>
        <w:rPr>
          <w:i/>
          <w:szCs w:val="22"/>
          <w:lang w:val="sv-SE"/>
        </w:rPr>
      </w:pPr>
    </w:p>
    <w:p w14:paraId="3A0D6761" w14:textId="77777777" w:rsidR="005413CD" w:rsidRPr="00906098" w:rsidRDefault="00592713" w:rsidP="000A2F24">
      <w:pPr>
        <w:tabs>
          <w:tab w:val="clear" w:pos="567"/>
        </w:tabs>
        <w:spacing w:line="240" w:lineRule="auto"/>
        <w:rPr>
          <w:szCs w:val="22"/>
          <w:lang w:val="sv-SE"/>
        </w:rPr>
      </w:pPr>
      <w:r>
        <w:rPr>
          <w:szCs w:val="22"/>
          <w:lang w:val="sv"/>
        </w:rPr>
        <w:t xml:space="preserve">Endast för engångsbruk </w:t>
      </w:r>
    </w:p>
    <w:p w14:paraId="2F43D666" w14:textId="77777777" w:rsidR="008659BC" w:rsidRPr="00906098" w:rsidRDefault="00592713" w:rsidP="000A2F24">
      <w:pPr>
        <w:tabs>
          <w:tab w:val="clear" w:pos="567"/>
        </w:tabs>
        <w:spacing w:line="240" w:lineRule="auto"/>
        <w:rPr>
          <w:szCs w:val="22"/>
          <w:lang w:val="sv-SE"/>
        </w:rPr>
      </w:pPr>
      <w:r>
        <w:rPr>
          <w:szCs w:val="22"/>
          <w:lang w:val="sv"/>
        </w:rPr>
        <w:t xml:space="preserve">En gång per vecka </w:t>
      </w:r>
    </w:p>
    <w:p w14:paraId="5884CF96" w14:textId="77777777" w:rsidR="005413CD" w:rsidRPr="00906098" w:rsidRDefault="005413CD" w:rsidP="000A2F24">
      <w:pPr>
        <w:tabs>
          <w:tab w:val="clear" w:pos="567"/>
        </w:tabs>
        <w:spacing w:line="240" w:lineRule="auto"/>
        <w:rPr>
          <w:szCs w:val="22"/>
          <w:lang w:val="sv-SE"/>
        </w:rPr>
      </w:pPr>
    </w:p>
    <w:p w14:paraId="7A1C80BC" w14:textId="77777777" w:rsidR="005413CD" w:rsidRPr="00906098" w:rsidRDefault="00592713" w:rsidP="000A2F24">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3283A4EF" w14:textId="77777777" w:rsidR="005413CD" w:rsidRPr="00906098" w:rsidRDefault="005413CD" w:rsidP="000A2F24">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B4FB195" w14:textId="77777777" w:rsidTr="00BB6049">
        <w:tc>
          <w:tcPr>
            <w:tcW w:w="1231" w:type="dxa"/>
            <w:tcBorders>
              <w:top w:val="nil"/>
              <w:left w:val="nil"/>
              <w:bottom w:val="nil"/>
              <w:right w:val="nil"/>
            </w:tcBorders>
            <w:shd w:val="clear" w:color="auto" w:fill="auto"/>
          </w:tcPr>
          <w:p w14:paraId="7F5B2961" w14:textId="77777777" w:rsidR="005413CD" w:rsidRPr="00906098" w:rsidRDefault="005413CD" w:rsidP="000A2F2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674F7628" w14:textId="77777777" w:rsidR="005413CD" w:rsidRPr="007E3775" w:rsidRDefault="00592713" w:rsidP="000A2F2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6E74C98D" w14:textId="77777777" w:rsidR="005413CD" w:rsidRPr="007E3775" w:rsidRDefault="00592713" w:rsidP="000A2F2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11650B14" w14:textId="77777777" w:rsidR="005413CD" w:rsidRPr="007E3775" w:rsidRDefault="00592713" w:rsidP="000A2F2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6C66C49F" w14:textId="77777777" w:rsidR="005413CD" w:rsidRPr="007E3775" w:rsidRDefault="00592713" w:rsidP="000A2F2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3D91F71B" w14:textId="77777777" w:rsidR="005413CD" w:rsidRPr="007E3775" w:rsidRDefault="00592713" w:rsidP="000A2F2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23C19DA7" w14:textId="77777777" w:rsidR="005413CD" w:rsidRPr="007E3775" w:rsidRDefault="00592713" w:rsidP="000A2F2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55C9D726" w14:textId="77777777" w:rsidR="005413CD" w:rsidRPr="007E3775" w:rsidRDefault="00592713" w:rsidP="000A2F24">
            <w:pPr>
              <w:tabs>
                <w:tab w:val="clear" w:pos="567"/>
              </w:tabs>
              <w:spacing w:line="240" w:lineRule="auto"/>
              <w:jc w:val="center"/>
              <w:rPr>
                <w:szCs w:val="22"/>
              </w:rPr>
            </w:pPr>
            <w:r>
              <w:rPr>
                <w:szCs w:val="22"/>
                <w:lang w:val="sv"/>
              </w:rPr>
              <w:t>Sön</w:t>
            </w:r>
          </w:p>
        </w:tc>
      </w:tr>
      <w:tr w:rsidR="00C51DD1" w14:paraId="42875902" w14:textId="77777777" w:rsidTr="00BB6049">
        <w:tc>
          <w:tcPr>
            <w:tcW w:w="1231" w:type="dxa"/>
            <w:tcBorders>
              <w:top w:val="nil"/>
              <w:left w:val="nil"/>
              <w:bottom w:val="nil"/>
              <w:right w:val="single" w:sz="4" w:space="0" w:color="auto"/>
            </w:tcBorders>
            <w:shd w:val="clear" w:color="auto" w:fill="auto"/>
          </w:tcPr>
          <w:p w14:paraId="7B5C86BA" w14:textId="77777777" w:rsidR="005413CD" w:rsidRPr="007E3775" w:rsidRDefault="00592713" w:rsidP="000A2F2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27A99977"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0712281"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457225"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638F9FE"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2DB452F"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0FA19F4"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5C28579" w14:textId="77777777" w:rsidR="005413CD" w:rsidRPr="007E3775" w:rsidRDefault="005413CD" w:rsidP="000A2F24">
            <w:pPr>
              <w:tabs>
                <w:tab w:val="clear" w:pos="567"/>
              </w:tabs>
              <w:spacing w:line="240" w:lineRule="auto"/>
              <w:rPr>
                <w:szCs w:val="22"/>
              </w:rPr>
            </w:pPr>
          </w:p>
        </w:tc>
      </w:tr>
      <w:tr w:rsidR="00C51DD1" w14:paraId="0DE87E0B" w14:textId="77777777" w:rsidTr="00BB6049">
        <w:tc>
          <w:tcPr>
            <w:tcW w:w="1231" w:type="dxa"/>
            <w:tcBorders>
              <w:top w:val="nil"/>
              <w:left w:val="nil"/>
              <w:bottom w:val="nil"/>
              <w:right w:val="single" w:sz="4" w:space="0" w:color="auto"/>
            </w:tcBorders>
            <w:shd w:val="clear" w:color="auto" w:fill="auto"/>
          </w:tcPr>
          <w:p w14:paraId="5D6E8AD9" w14:textId="77777777" w:rsidR="005413CD" w:rsidRPr="007E3775" w:rsidRDefault="00592713" w:rsidP="000A2F2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74D1A0F6"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919006B"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31D6DF"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60D0638"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CB4910C"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62D5931"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4C392ED" w14:textId="77777777" w:rsidR="005413CD" w:rsidRPr="007E3775" w:rsidRDefault="005413CD" w:rsidP="000A2F24">
            <w:pPr>
              <w:tabs>
                <w:tab w:val="clear" w:pos="567"/>
              </w:tabs>
              <w:spacing w:line="240" w:lineRule="auto"/>
              <w:rPr>
                <w:szCs w:val="22"/>
              </w:rPr>
            </w:pPr>
          </w:p>
        </w:tc>
      </w:tr>
      <w:tr w:rsidR="00C51DD1" w14:paraId="312EDFFD" w14:textId="77777777" w:rsidTr="00BB6049">
        <w:tc>
          <w:tcPr>
            <w:tcW w:w="1231" w:type="dxa"/>
            <w:tcBorders>
              <w:top w:val="nil"/>
              <w:left w:val="nil"/>
              <w:bottom w:val="nil"/>
              <w:right w:val="single" w:sz="4" w:space="0" w:color="auto"/>
            </w:tcBorders>
            <w:shd w:val="clear" w:color="auto" w:fill="auto"/>
          </w:tcPr>
          <w:p w14:paraId="2B382DDC" w14:textId="77777777" w:rsidR="00071DC6" w:rsidRPr="007E3775" w:rsidRDefault="00592713" w:rsidP="000A2F2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shd w:val="clear" w:color="auto" w:fill="auto"/>
          </w:tcPr>
          <w:p w14:paraId="25441DCD"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13802E3"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D387E6"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A113654"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15E2211"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4D88DF"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888A50" w14:textId="77777777" w:rsidR="00071DC6" w:rsidRPr="007E3775" w:rsidRDefault="00071DC6" w:rsidP="000A2F24">
            <w:pPr>
              <w:tabs>
                <w:tab w:val="clear" w:pos="567"/>
              </w:tabs>
              <w:spacing w:line="240" w:lineRule="auto"/>
              <w:rPr>
                <w:szCs w:val="22"/>
              </w:rPr>
            </w:pPr>
          </w:p>
        </w:tc>
      </w:tr>
      <w:tr w:rsidR="00C51DD1" w14:paraId="56ECA04F" w14:textId="77777777" w:rsidTr="00BB6049">
        <w:tc>
          <w:tcPr>
            <w:tcW w:w="1231" w:type="dxa"/>
            <w:tcBorders>
              <w:top w:val="nil"/>
              <w:left w:val="nil"/>
              <w:bottom w:val="nil"/>
              <w:right w:val="single" w:sz="4" w:space="0" w:color="auto"/>
            </w:tcBorders>
            <w:shd w:val="clear" w:color="auto" w:fill="auto"/>
          </w:tcPr>
          <w:p w14:paraId="6E53C297" w14:textId="77777777" w:rsidR="00071DC6" w:rsidRPr="007E3775" w:rsidRDefault="00592713" w:rsidP="000A2F2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shd w:val="clear" w:color="auto" w:fill="auto"/>
          </w:tcPr>
          <w:p w14:paraId="1E5CFC9A"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5364CD"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A4F09E7"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53BBF74"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2CAB7D"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CBBDF41"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E70C2C3" w14:textId="77777777" w:rsidR="00071DC6" w:rsidRPr="007E3775" w:rsidRDefault="00071DC6" w:rsidP="000A2F24">
            <w:pPr>
              <w:tabs>
                <w:tab w:val="clear" w:pos="567"/>
              </w:tabs>
              <w:spacing w:line="240" w:lineRule="auto"/>
              <w:rPr>
                <w:szCs w:val="22"/>
              </w:rPr>
            </w:pPr>
          </w:p>
        </w:tc>
      </w:tr>
    </w:tbl>
    <w:p w14:paraId="4ECEDF00" w14:textId="77777777" w:rsidR="005413CD" w:rsidRPr="007E3775" w:rsidRDefault="005413CD" w:rsidP="000A2F24">
      <w:pPr>
        <w:tabs>
          <w:tab w:val="clear" w:pos="567"/>
        </w:tabs>
        <w:spacing w:line="240" w:lineRule="auto"/>
        <w:rPr>
          <w:szCs w:val="22"/>
        </w:rPr>
      </w:pPr>
    </w:p>
    <w:p w14:paraId="714DD6D8" w14:textId="77777777" w:rsidR="00032787" w:rsidRPr="000A2F24" w:rsidRDefault="00592713" w:rsidP="000A2F24">
      <w:pPr>
        <w:tabs>
          <w:tab w:val="clear" w:pos="567"/>
        </w:tabs>
        <w:spacing w:line="240" w:lineRule="auto"/>
        <w:rPr>
          <w:noProof/>
          <w:szCs w:val="22"/>
        </w:rPr>
      </w:pPr>
      <w:r w:rsidRPr="00AF3CDC">
        <w:rPr>
          <w:szCs w:val="22"/>
          <w:lang w:val="sv"/>
        </w:rPr>
        <w:t>Läs bipacksedeln före användning.</w:t>
      </w:r>
    </w:p>
    <w:p w14:paraId="5238001F" w14:textId="77777777" w:rsidR="005413CD" w:rsidRPr="007E3775" w:rsidRDefault="00592713" w:rsidP="000A2F24">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49699594" w14:textId="77777777" w:rsidR="005413CD" w:rsidRPr="007E3775" w:rsidRDefault="005413CD" w:rsidP="000A2F24">
      <w:pPr>
        <w:tabs>
          <w:tab w:val="clear" w:pos="567"/>
          <w:tab w:val="left" w:pos="0"/>
        </w:tabs>
        <w:autoSpaceDE w:val="0"/>
        <w:autoSpaceDN w:val="0"/>
        <w:adjustRightInd w:val="0"/>
        <w:spacing w:line="240" w:lineRule="auto"/>
        <w:ind w:left="432" w:hanging="432"/>
        <w:rPr>
          <w:szCs w:val="22"/>
        </w:rPr>
      </w:pPr>
    </w:p>
    <w:p w14:paraId="729C3351" w14:textId="77777777" w:rsidR="005413CD" w:rsidRPr="005867BB" w:rsidRDefault="005413CD" w:rsidP="000A2F24">
      <w:pPr>
        <w:tabs>
          <w:tab w:val="clear" w:pos="567"/>
          <w:tab w:val="left" w:pos="0"/>
        </w:tabs>
        <w:autoSpaceDE w:val="0"/>
        <w:autoSpaceDN w:val="0"/>
        <w:adjustRightInd w:val="0"/>
        <w:spacing w:line="240" w:lineRule="auto"/>
        <w:ind w:left="432" w:hanging="432"/>
        <w:rPr>
          <w:szCs w:val="22"/>
        </w:rPr>
      </w:pPr>
    </w:p>
    <w:p w14:paraId="6D69A17C" w14:textId="77777777" w:rsidR="005413CD"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VAULT_ND_8dcd2d1c-c9bd-4a0a-a336-d5d4917a2c24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650404" w14:textId="77777777" w:rsidR="005413CD" w:rsidRPr="00906098" w:rsidRDefault="005413CD" w:rsidP="000A2F24">
      <w:pPr>
        <w:keepNext/>
        <w:tabs>
          <w:tab w:val="clear" w:pos="567"/>
        </w:tabs>
        <w:spacing w:line="240" w:lineRule="auto"/>
        <w:rPr>
          <w:szCs w:val="22"/>
          <w:lang w:val="sv-SE"/>
        </w:rPr>
      </w:pPr>
    </w:p>
    <w:p w14:paraId="2657CB92" w14:textId="77777777" w:rsidR="005413CD" w:rsidRPr="00906098" w:rsidRDefault="00592713" w:rsidP="000A2F24">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vault_nd_73c482ba-b870-4ada-9b87-4324b5f3f8f6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112969C6" w14:textId="77777777" w:rsidR="005413CD" w:rsidRPr="00906098" w:rsidRDefault="005413CD" w:rsidP="000A2F24">
      <w:pPr>
        <w:tabs>
          <w:tab w:val="clear" w:pos="567"/>
        </w:tabs>
        <w:spacing w:line="240" w:lineRule="auto"/>
        <w:rPr>
          <w:szCs w:val="22"/>
          <w:lang w:val="sv-SE"/>
        </w:rPr>
      </w:pPr>
    </w:p>
    <w:p w14:paraId="7CCB7A36" w14:textId="77777777" w:rsidR="005413CD" w:rsidRPr="00906098" w:rsidRDefault="005413CD" w:rsidP="000A2F24">
      <w:pPr>
        <w:tabs>
          <w:tab w:val="clear" w:pos="567"/>
        </w:tabs>
        <w:spacing w:line="240" w:lineRule="auto"/>
        <w:rPr>
          <w:szCs w:val="22"/>
          <w:lang w:val="sv-SE"/>
        </w:rPr>
      </w:pPr>
    </w:p>
    <w:p w14:paraId="251C6D0B"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VAULT_ND_19cbb58e-bc14-476b-a71c-d702c97d8678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90098D" w14:textId="77777777" w:rsidR="005413CD" w:rsidRPr="00906098" w:rsidRDefault="005413CD" w:rsidP="000A2F24">
      <w:pPr>
        <w:tabs>
          <w:tab w:val="clear" w:pos="567"/>
          <w:tab w:val="left" w:pos="749"/>
        </w:tabs>
        <w:spacing w:line="240" w:lineRule="auto"/>
        <w:rPr>
          <w:szCs w:val="22"/>
          <w:lang w:val="sv-SE"/>
        </w:rPr>
      </w:pPr>
    </w:p>
    <w:p w14:paraId="06CB35CD"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VAULT_ND_4341edbe-38e1-4de9-aa2d-2ca4ead37e6f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DBA934" w14:textId="77777777" w:rsidR="005413CD" w:rsidRPr="00906098" w:rsidRDefault="005413CD" w:rsidP="000A2F24">
      <w:pPr>
        <w:tabs>
          <w:tab w:val="clear" w:pos="567"/>
        </w:tabs>
        <w:spacing w:line="240" w:lineRule="auto"/>
        <w:rPr>
          <w:i/>
          <w:szCs w:val="22"/>
          <w:lang w:val="sv-SE"/>
        </w:rPr>
      </w:pPr>
    </w:p>
    <w:p w14:paraId="51F6FE6A" w14:textId="77777777" w:rsidR="005413CD" w:rsidRPr="00906098" w:rsidRDefault="00592713" w:rsidP="000A2F24">
      <w:pPr>
        <w:tabs>
          <w:tab w:val="clear" w:pos="567"/>
        </w:tabs>
        <w:spacing w:line="240" w:lineRule="auto"/>
        <w:rPr>
          <w:szCs w:val="22"/>
          <w:lang w:val="sv-SE"/>
        </w:rPr>
      </w:pPr>
      <w:r>
        <w:rPr>
          <w:szCs w:val="22"/>
          <w:lang w:val="sv"/>
        </w:rPr>
        <w:t>EXP</w:t>
      </w:r>
    </w:p>
    <w:p w14:paraId="0B8B1023" w14:textId="77777777" w:rsidR="005413CD" w:rsidRPr="00906098" w:rsidRDefault="005413CD" w:rsidP="000A2F24">
      <w:pPr>
        <w:tabs>
          <w:tab w:val="clear" w:pos="567"/>
        </w:tabs>
        <w:spacing w:line="240" w:lineRule="auto"/>
        <w:rPr>
          <w:szCs w:val="22"/>
          <w:lang w:val="sv-SE"/>
        </w:rPr>
      </w:pPr>
    </w:p>
    <w:p w14:paraId="70F6CA35" w14:textId="77777777" w:rsidR="005413CD" w:rsidRPr="00906098" w:rsidRDefault="005413CD" w:rsidP="000A2F24">
      <w:pPr>
        <w:tabs>
          <w:tab w:val="clear" w:pos="567"/>
        </w:tabs>
        <w:spacing w:line="240" w:lineRule="auto"/>
        <w:rPr>
          <w:szCs w:val="22"/>
          <w:lang w:val="sv-SE"/>
        </w:rPr>
      </w:pPr>
    </w:p>
    <w:p w14:paraId="46B835A2" w14:textId="77777777" w:rsidR="005413CD"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VAULT_ND_e0a5d535-7a15-4554-a016-86507af46a3e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EE74B9" w14:textId="77777777" w:rsidR="005413CD" w:rsidRPr="00906098" w:rsidRDefault="005413CD" w:rsidP="000A2F24">
      <w:pPr>
        <w:tabs>
          <w:tab w:val="clear" w:pos="567"/>
        </w:tabs>
        <w:spacing w:line="240" w:lineRule="auto"/>
        <w:rPr>
          <w:i/>
          <w:szCs w:val="22"/>
          <w:lang w:val="sv-SE"/>
        </w:rPr>
      </w:pPr>
    </w:p>
    <w:p w14:paraId="0E00B421" w14:textId="77777777" w:rsidR="005413CD" w:rsidRPr="00906098" w:rsidRDefault="00592713" w:rsidP="000A2F24">
      <w:pPr>
        <w:spacing w:line="240" w:lineRule="auto"/>
        <w:rPr>
          <w:szCs w:val="22"/>
          <w:lang w:val="sv-SE"/>
        </w:rPr>
      </w:pPr>
      <w:r>
        <w:rPr>
          <w:szCs w:val="22"/>
          <w:lang w:val="sv"/>
        </w:rPr>
        <w:t xml:space="preserve">Förvaras i kylskåp. </w:t>
      </w:r>
    </w:p>
    <w:p w14:paraId="4C0AFE13" w14:textId="591A28D6" w:rsidR="005B156A" w:rsidRPr="00906098" w:rsidRDefault="00592713" w:rsidP="000A2F24">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CC1FF8F" w14:textId="77777777" w:rsidR="005413CD" w:rsidRPr="00906098" w:rsidRDefault="00592713" w:rsidP="000A2F24">
      <w:pPr>
        <w:spacing w:line="240" w:lineRule="auto"/>
        <w:rPr>
          <w:szCs w:val="22"/>
          <w:lang w:val="sv-SE"/>
        </w:rPr>
      </w:pPr>
      <w:r>
        <w:rPr>
          <w:szCs w:val="22"/>
          <w:lang w:val="sv"/>
        </w:rPr>
        <w:t>Får ej frysas.</w:t>
      </w:r>
    </w:p>
    <w:p w14:paraId="1975F6EE" w14:textId="77777777" w:rsidR="005413CD" w:rsidRPr="004C009C" w:rsidRDefault="00592713" w:rsidP="000A2F24">
      <w:pPr>
        <w:tabs>
          <w:tab w:val="clear" w:pos="567"/>
        </w:tabs>
        <w:spacing w:line="240" w:lineRule="auto"/>
        <w:ind w:left="567" w:hanging="567"/>
        <w:rPr>
          <w:szCs w:val="22"/>
          <w:lang w:val="sv"/>
        </w:rPr>
      </w:pPr>
      <w:r>
        <w:rPr>
          <w:szCs w:val="22"/>
          <w:lang w:val="sv"/>
        </w:rPr>
        <w:t>Förvaras i originalförpackningen. Ljuskänsligt.</w:t>
      </w:r>
    </w:p>
    <w:p w14:paraId="5D8EC41A" w14:textId="77777777" w:rsidR="005413CD" w:rsidRPr="004C009C" w:rsidRDefault="005413CD" w:rsidP="000A2F24">
      <w:pPr>
        <w:tabs>
          <w:tab w:val="clear" w:pos="567"/>
        </w:tabs>
        <w:spacing w:line="240" w:lineRule="auto"/>
        <w:ind w:left="567" w:hanging="567"/>
        <w:rPr>
          <w:szCs w:val="22"/>
          <w:lang w:val="sv"/>
        </w:rPr>
      </w:pPr>
    </w:p>
    <w:p w14:paraId="490609C3" w14:textId="77777777" w:rsidR="005413CD" w:rsidRPr="004C009C" w:rsidRDefault="005413CD" w:rsidP="000A2F24">
      <w:pPr>
        <w:tabs>
          <w:tab w:val="clear" w:pos="567"/>
        </w:tabs>
        <w:spacing w:line="240" w:lineRule="auto"/>
        <w:ind w:left="567" w:hanging="567"/>
        <w:rPr>
          <w:szCs w:val="22"/>
          <w:lang w:val="sv"/>
        </w:rPr>
      </w:pPr>
    </w:p>
    <w:p w14:paraId="07B16266" w14:textId="77777777" w:rsidR="005413CD" w:rsidRPr="004C009C"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VAULT_ND_ba1b0d81-19ae-4b1b-88c5-986ae850f064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188D64" w14:textId="77777777" w:rsidR="005413CD" w:rsidRPr="004C009C" w:rsidRDefault="005413CD" w:rsidP="000A2F24">
      <w:pPr>
        <w:tabs>
          <w:tab w:val="clear" w:pos="567"/>
        </w:tabs>
        <w:spacing w:line="240" w:lineRule="auto"/>
        <w:rPr>
          <w:i/>
          <w:szCs w:val="22"/>
          <w:lang w:val="sv"/>
        </w:rPr>
      </w:pPr>
    </w:p>
    <w:p w14:paraId="37F500DB" w14:textId="77777777" w:rsidR="005413CD" w:rsidRPr="004C009C" w:rsidRDefault="005413CD" w:rsidP="000A2F24">
      <w:pPr>
        <w:tabs>
          <w:tab w:val="clear" w:pos="567"/>
        </w:tabs>
        <w:spacing w:line="240" w:lineRule="auto"/>
        <w:rPr>
          <w:szCs w:val="22"/>
          <w:lang w:val="sv"/>
        </w:rPr>
      </w:pPr>
    </w:p>
    <w:p w14:paraId="4D2EAEFE"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VAULT_ND_044609f3-3c4d-4e17-84d7-96e12ea093b5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FC3386" w14:textId="77777777" w:rsidR="005413CD" w:rsidRPr="00906098" w:rsidRDefault="005413CD" w:rsidP="000A2F24">
      <w:pPr>
        <w:tabs>
          <w:tab w:val="clear" w:pos="567"/>
        </w:tabs>
        <w:spacing w:line="240" w:lineRule="auto"/>
        <w:rPr>
          <w:i/>
          <w:szCs w:val="22"/>
          <w:lang w:val="sv-SE"/>
        </w:rPr>
      </w:pPr>
    </w:p>
    <w:p w14:paraId="705148B5" w14:textId="77777777" w:rsidR="005413CD" w:rsidRPr="00906098" w:rsidRDefault="00592713" w:rsidP="000A2F24">
      <w:pPr>
        <w:pStyle w:val="Default"/>
        <w:jc w:val="both"/>
        <w:rPr>
          <w:color w:val="auto"/>
          <w:sz w:val="22"/>
          <w:szCs w:val="22"/>
          <w:lang w:val="sv-SE"/>
        </w:rPr>
      </w:pPr>
      <w:r>
        <w:rPr>
          <w:color w:val="auto"/>
          <w:sz w:val="22"/>
          <w:szCs w:val="22"/>
          <w:lang w:val="sv"/>
        </w:rPr>
        <w:t xml:space="preserve">Eli Lilly Nederland B.V. </w:t>
      </w:r>
    </w:p>
    <w:p w14:paraId="795F4E52" w14:textId="77777777" w:rsidR="00D345FE" w:rsidRPr="00906098" w:rsidRDefault="00592713" w:rsidP="000A2F24">
      <w:pPr>
        <w:tabs>
          <w:tab w:val="clear" w:pos="567"/>
        </w:tabs>
        <w:spacing w:line="240" w:lineRule="auto"/>
        <w:rPr>
          <w:szCs w:val="22"/>
          <w:lang w:val="sv-SE"/>
        </w:rPr>
      </w:pPr>
      <w:r>
        <w:rPr>
          <w:szCs w:val="22"/>
          <w:lang w:val="sv"/>
        </w:rPr>
        <w:t>Papendorpseweg 83, 3528 BJ Utrecht</w:t>
      </w:r>
    </w:p>
    <w:p w14:paraId="584CA8AF" w14:textId="77777777" w:rsidR="005413CD" w:rsidRPr="00906098" w:rsidRDefault="00592713" w:rsidP="000A2F24">
      <w:pPr>
        <w:tabs>
          <w:tab w:val="clear" w:pos="567"/>
        </w:tabs>
        <w:spacing w:line="240" w:lineRule="auto"/>
        <w:rPr>
          <w:szCs w:val="22"/>
          <w:lang w:val="sv-SE"/>
        </w:rPr>
      </w:pPr>
      <w:r>
        <w:rPr>
          <w:szCs w:val="22"/>
          <w:lang w:val="sv"/>
        </w:rPr>
        <w:t>Nederländerna</w:t>
      </w:r>
    </w:p>
    <w:p w14:paraId="0FF01606" w14:textId="77777777" w:rsidR="005413CD" w:rsidRPr="00906098" w:rsidRDefault="005413CD" w:rsidP="000A2F24">
      <w:pPr>
        <w:tabs>
          <w:tab w:val="clear" w:pos="567"/>
        </w:tabs>
        <w:spacing w:line="240" w:lineRule="auto"/>
        <w:rPr>
          <w:szCs w:val="22"/>
          <w:lang w:val="sv-SE"/>
        </w:rPr>
      </w:pPr>
    </w:p>
    <w:p w14:paraId="08898C7F" w14:textId="77777777" w:rsidR="005413CD" w:rsidRPr="00906098" w:rsidRDefault="005413CD" w:rsidP="000A2F24">
      <w:pPr>
        <w:tabs>
          <w:tab w:val="clear" w:pos="567"/>
        </w:tabs>
        <w:spacing w:line="240" w:lineRule="auto"/>
        <w:rPr>
          <w:szCs w:val="22"/>
          <w:lang w:val="sv-SE"/>
        </w:rPr>
      </w:pPr>
    </w:p>
    <w:p w14:paraId="1FDF8CFA"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VAULT_ND_0b8a6ed7-7e24-4140-b776-61a48d4eb7c8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300612" w14:textId="77777777" w:rsidR="005413CD" w:rsidRPr="00906098" w:rsidRDefault="005413CD" w:rsidP="000A2F24">
      <w:pPr>
        <w:tabs>
          <w:tab w:val="clear" w:pos="567"/>
        </w:tabs>
        <w:spacing w:line="240" w:lineRule="auto"/>
        <w:rPr>
          <w:szCs w:val="22"/>
          <w:lang w:val="sv-SE"/>
        </w:rPr>
      </w:pPr>
    </w:p>
    <w:p w14:paraId="7365C3AB" w14:textId="77777777" w:rsidR="003C5278" w:rsidRPr="008C7CF3" w:rsidRDefault="00592713" w:rsidP="003C5278">
      <w:pPr>
        <w:tabs>
          <w:tab w:val="clear" w:pos="567"/>
        </w:tabs>
        <w:spacing w:line="240" w:lineRule="auto"/>
        <w:outlineLvl w:val="0"/>
        <w:rPr>
          <w:highlight w:val="lightGray"/>
          <w:lang w:val="sv-SE"/>
        </w:rPr>
      </w:pPr>
      <w:r>
        <w:rPr>
          <w:szCs w:val="22"/>
          <w:lang w:val="de-AT"/>
        </w:rPr>
        <w:t>EU/1/22/1685</w:t>
      </w:r>
      <w:r>
        <w:rPr>
          <w:lang w:val="sv"/>
        </w:rPr>
        <w:t>/003</w:t>
      </w:r>
      <w:r w:rsidR="00524EBE">
        <w:rPr>
          <w:lang w:val="sv"/>
        </w:rPr>
        <w:fldChar w:fldCharType="begin"/>
      </w:r>
      <w:r w:rsidR="00524EBE">
        <w:rPr>
          <w:lang w:val="sv"/>
        </w:rPr>
        <w:instrText xml:space="preserve"> DOCVARIABLE VAULT_ND_1bcf86c9-2985-47af-bbbf-c9c4348a9c05 \* MERGEFORMAT </w:instrText>
      </w:r>
      <w:r w:rsidR="00524EBE">
        <w:rPr>
          <w:lang w:val="sv"/>
        </w:rPr>
        <w:fldChar w:fldCharType="separate"/>
      </w:r>
      <w:r w:rsidR="00524EBE">
        <w:rPr>
          <w:lang w:val="sv"/>
        </w:rPr>
        <w:t xml:space="preserve"> </w:t>
      </w:r>
      <w:r w:rsidR="00524EBE">
        <w:rPr>
          <w:lang w:val="sv"/>
        </w:rPr>
        <w:fldChar w:fldCharType="end"/>
      </w:r>
    </w:p>
    <w:p w14:paraId="22105CE0" w14:textId="77777777" w:rsidR="003C5278" w:rsidRPr="00906098" w:rsidRDefault="003C5278" w:rsidP="000A2F24">
      <w:pPr>
        <w:tabs>
          <w:tab w:val="clear" w:pos="567"/>
        </w:tabs>
        <w:spacing w:line="240" w:lineRule="auto"/>
        <w:outlineLvl w:val="0"/>
        <w:rPr>
          <w:szCs w:val="22"/>
          <w:lang w:val="sv-SE"/>
        </w:rPr>
      </w:pPr>
    </w:p>
    <w:p w14:paraId="68C7CAA0" w14:textId="77777777" w:rsidR="005413CD" w:rsidRPr="00906098" w:rsidRDefault="005413CD" w:rsidP="000A2F24">
      <w:pPr>
        <w:tabs>
          <w:tab w:val="clear" w:pos="567"/>
        </w:tabs>
        <w:spacing w:line="240" w:lineRule="auto"/>
        <w:rPr>
          <w:szCs w:val="22"/>
          <w:lang w:val="sv-SE"/>
        </w:rPr>
      </w:pPr>
    </w:p>
    <w:p w14:paraId="53B54061"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noProof/>
          <w:szCs w:val="22"/>
          <w:lang w:val="sv"/>
        </w:rPr>
        <w:t>13.</w:t>
      </w:r>
      <w:r>
        <w:rPr>
          <w:b/>
          <w:bCs/>
          <w:noProof/>
          <w:szCs w:val="22"/>
          <w:lang w:val="sv"/>
        </w:rPr>
        <w:tab/>
        <w:t>TILLVERKNINGSSATSNUMMER</w:t>
      </w:r>
      <w:r w:rsidR="00524EBE">
        <w:rPr>
          <w:b/>
          <w:bCs/>
          <w:noProof/>
          <w:szCs w:val="22"/>
          <w:lang w:val="sv"/>
        </w:rPr>
        <w:fldChar w:fldCharType="begin"/>
      </w:r>
      <w:r w:rsidR="00524EBE">
        <w:rPr>
          <w:b/>
          <w:bCs/>
          <w:noProof/>
          <w:szCs w:val="22"/>
          <w:lang w:val="sv"/>
        </w:rPr>
        <w:instrText xml:space="preserve"> DOCVARIABLE VAULT_ND_774abf10-0767-4791-a731-261168beea3f \* MERGEFORMAT </w:instrText>
      </w:r>
      <w:r w:rsidR="00524EBE">
        <w:rPr>
          <w:b/>
          <w:bCs/>
          <w:noProof/>
          <w:szCs w:val="22"/>
          <w:lang w:val="sv"/>
        </w:rPr>
        <w:fldChar w:fldCharType="separate"/>
      </w:r>
      <w:r w:rsidR="00524EBE">
        <w:rPr>
          <w:b/>
          <w:bCs/>
          <w:noProof/>
          <w:szCs w:val="22"/>
          <w:lang w:val="sv"/>
        </w:rPr>
        <w:t xml:space="preserve"> </w:t>
      </w:r>
      <w:r w:rsidR="00524EBE">
        <w:rPr>
          <w:b/>
          <w:bCs/>
          <w:noProof/>
          <w:szCs w:val="22"/>
          <w:lang w:val="sv"/>
        </w:rPr>
        <w:fldChar w:fldCharType="end"/>
      </w:r>
    </w:p>
    <w:p w14:paraId="6B73A46C" w14:textId="77777777" w:rsidR="005413CD" w:rsidRPr="00906098" w:rsidRDefault="005413CD" w:rsidP="000A2F24">
      <w:pPr>
        <w:tabs>
          <w:tab w:val="clear" w:pos="567"/>
        </w:tabs>
        <w:spacing w:line="240" w:lineRule="auto"/>
        <w:rPr>
          <w:szCs w:val="22"/>
          <w:lang w:val="sv-SE"/>
        </w:rPr>
      </w:pPr>
    </w:p>
    <w:p w14:paraId="4E77C59C" w14:textId="77777777" w:rsidR="005413CD" w:rsidRPr="00906098" w:rsidRDefault="00592713" w:rsidP="000A2F24">
      <w:pPr>
        <w:tabs>
          <w:tab w:val="clear" w:pos="567"/>
        </w:tabs>
        <w:spacing w:line="240" w:lineRule="auto"/>
        <w:rPr>
          <w:szCs w:val="22"/>
          <w:lang w:val="sv-SE"/>
        </w:rPr>
      </w:pPr>
      <w:r>
        <w:rPr>
          <w:szCs w:val="22"/>
          <w:lang w:val="sv"/>
        </w:rPr>
        <w:t>Lot</w:t>
      </w:r>
    </w:p>
    <w:p w14:paraId="63E4CD9B" w14:textId="77777777" w:rsidR="005413CD" w:rsidRPr="00906098" w:rsidRDefault="005413CD" w:rsidP="000A2F24">
      <w:pPr>
        <w:tabs>
          <w:tab w:val="clear" w:pos="567"/>
        </w:tabs>
        <w:spacing w:line="240" w:lineRule="auto"/>
        <w:rPr>
          <w:szCs w:val="22"/>
          <w:lang w:val="sv-SE"/>
        </w:rPr>
      </w:pPr>
    </w:p>
    <w:p w14:paraId="5BB0AEA4" w14:textId="77777777" w:rsidR="005413CD" w:rsidRPr="00906098" w:rsidRDefault="005413CD" w:rsidP="000A2F24">
      <w:pPr>
        <w:tabs>
          <w:tab w:val="clear" w:pos="567"/>
        </w:tabs>
        <w:spacing w:line="240" w:lineRule="auto"/>
        <w:rPr>
          <w:szCs w:val="22"/>
          <w:lang w:val="sv-SE"/>
        </w:rPr>
      </w:pPr>
    </w:p>
    <w:p w14:paraId="2428A2AB"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VAULT_ND_e3b66669-c753-480e-a445-49ef8c197a24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F552D6" w14:textId="77777777" w:rsidR="005413CD" w:rsidRPr="00906098" w:rsidRDefault="005413CD" w:rsidP="000A2F24">
      <w:pPr>
        <w:suppressLineNumbers/>
        <w:spacing w:line="240" w:lineRule="auto"/>
        <w:rPr>
          <w:szCs w:val="22"/>
          <w:lang w:val="sv-SE"/>
        </w:rPr>
      </w:pPr>
    </w:p>
    <w:p w14:paraId="6F77B7FA" w14:textId="77777777" w:rsidR="005413CD" w:rsidRPr="00906098" w:rsidRDefault="005413CD" w:rsidP="000A2F24">
      <w:pPr>
        <w:tabs>
          <w:tab w:val="clear" w:pos="567"/>
        </w:tabs>
        <w:spacing w:line="240" w:lineRule="auto"/>
        <w:rPr>
          <w:szCs w:val="22"/>
          <w:lang w:val="sv-SE"/>
        </w:rPr>
      </w:pPr>
    </w:p>
    <w:p w14:paraId="5ED9E2A9" w14:textId="77777777" w:rsidR="005413CD" w:rsidRPr="00906098" w:rsidRDefault="00592713" w:rsidP="000A2F24">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VAULT_ND_a88c4b42-1e8d-411f-9af8-ff3bf39a2f24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D95C83" w14:textId="77777777" w:rsidR="005413CD" w:rsidRPr="00906098" w:rsidRDefault="005413CD" w:rsidP="000A2F24">
      <w:pPr>
        <w:tabs>
          <w:tab w:val="clear" w:pos="567"/>
        </w:tabs>
        <w:spacing w:line="240" w:lineRule="auto"/>
        <w:rPr>
          <w:szCs w:val="22"/>
          <w:lang w:val="sv-SE"/>
        </w:rPr>
      </w:pPr>
    </w:p>
    <w:p w14:paraId="18BEF5BE" w14:textId="77777777" w:rsidR="005413CD" w:rsidRPr="00AE3739" w:rsidRDefault="005413CD" w:rsidP="000A2F24">
      <w:pPr>
        <w:tabs>
          <w:tab w:val="clear" w:pos="567"/>
        </w:tabs>
        <w:spacing w:line="240" w:lineRule="auto"/>
        <w:rPr>
          <w:iCs/>
          <w:szCs w:val="22"/>
          <w:lang w:val="sv-SE"/>
        </w:rPr>
      </w:pPr>
    </w:p>
    <w:p w14:paraId="70E63FEE" w14:textId="77777777" w:rsidR="005413CD" w:rsidRPr="00906098" w:rsidRDefault="00592713" w:rsidP="000A2F24">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C2F795B" w14:textId="77777777" w:rsidR="005413CD" w:rsidRPr="00906098" w:rsidRDefault="005413CD" w:rsidP="000A2F24">
      <w:pPr>
        <w:tabs>
          <w:tab w:val="clear" w:pos="567"/>
        </w:tabs>
        <w:spacing w:line="240" w:lineRule="auto"/>
        <w:rPr>
          <w:szCs w:val="22"/>
          <w:lang w:val="sv-SE"/>
        </w:rPr>
      </w:pPr>
    </w:p>
    <w:p w14:paraId="544F877A" w14:textId="77777777" w:rsidR="005413CD" w:rsidRPr="005867BB" w:rsidRDefault="00592713" w:rsidP="000A2F24">
      <w:pPr>
        <w:pStyle w:val="CommentText"/>
        <w:spacing w:line="240" w:lineRule="auto"/>
        <w:rPr>
          <w:sz w:val="22"/>
          <w:szCs w:val="22"/>
        </w:rPr>
      </w:pPr>
      <w:r>
        <w:rPr>
          <w:sz w:val="22"/>
          <w:szCs w:val="22"/>
          <w:lang w:val="sv"/>
        </w:rPr>
        <w:t>MOUNJARO 2,5 mg</w:t>
      </w:r>
    </w:p>
    <w:p w14:paraId="0A0D30FC" w14:textId="77777777" w:rsidR="00F2083E" w:rsidRPr="00906098" w:rsidRDefault="00F2083E" w:rsidP="000A2F24">
      <w:pPr>
        <w:tabs>
          <w:tab w:val="clear" w:pos="567"/>
        </w:tabs>
        <w:spacing w:line="240" w:lineRule="auto"/>
        <w:rPr>
          <w:b/>
          <w:szCs w:val="22"/>
          <w:lang w:val="sv-SE"/>
        </w:rPr>
      </w:pPr>
    </w:p>
    <w:p w14:paraId="371CE8F9" w14:textId="77777777" w:rsidR="00032787" w:rsidRPr="005867BB" w:rsidRDefault="00032787" w:rsidP="000A2F24">
      <w:pPr>
        <w:pStyle w:val="CommentText"/>
        <w:spacing w:line="240" w:lineRule="auto"/>
        <w:rPr>
          <w:b/>
          <w:sz w:val="22"/>
          <w:szCs w:val="22"/>
        </w:rPr>
      </w:pPr>
    </w:p>
    <w:p w14:paraId="6B225F7D" w14:textId="77777777" w:rsidR="00032787"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20B61FBF" w14:textId="77777777" w:rsidR="00032787" w:rsidRPr="00906098" w:rsidRDefault="00032787" w:rsidP="000A2F24">
      <w:pPr>
        <w:tabs>
          <w:tab w:val="clear" w:pos="567"/>
        </w:tabs>
        <w:spacing w:line="240" w:lineRule="auto"/>
        <w:rPr>
          <w:szCs w:val="22"/>
          <w:lang w:val="sv-SE"/>
        </w:rPr>
      </w:pPr>
    </w:p>
    <w:p w14:paraId="05EC9411" w14:textId="77777777" w:rsidR="00032787" w:rsidRPr="00906098" w:rsidRDefault="00032787" w:rsidP="000A2F24">
      <w:pPr>
        <w:tabs>
          <w:tab w:val="clear" w:pos="567"/>
        </w:tabs>
        <w:spacing w:line="240" w:lineRule="auto"/>
        <w:rPr>
          <w:szCs w:val="22"/>
          <w:lang w:val="sv-SE"/>
        </w:rPr>
      </w:pPr>
    </w:p>
    <w:p w14:paraId="5FF9140F" w14:textId="77777777" w:rsidR="00032787"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1837304" w14:textId="77777777" w:rsidR="00032787" w:rsidRPr="00906098" w:rsidRDefault="00032787" w:rsidP="000A2F24">
      <w:pPr>
        <w:tabs>
          <w:tab w:val="clear" w:pos="567"/>
        </w:tabs>
        <w:spacing w:line="240" w:lineRule="auto"/>
        <w:rPr>
          <w:sz w:val="20"/>
          <w:lang w:val="sv-SE"/>
        </w:rPr>
      </w:pPr>
    </w:p>
    <w:p w14:paraId="5AE04C0D" w14:textId="77777777" w:rsidR="009751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69D26244" w14:textId="77777777" w:rsidR="009C7F6E" w:rsidRPr="00906098" w:rsidRDefault="009C7F6E" w:rsidP="000A2F24">
      <w:pPr>
        <w:spacing w:line="240" w:lineRule="auto"/>
        <w:rPr>
          <w:szCs w:val="22"/>
          <w:lang w:val="sv-SE"/>
        </w:rPr>
      </w:pPr>
    </w:p>
    <w:p w14:paraId="4710B8D9"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790371E" w14:textId="77777777" w:rsidR="009C7F6E" w:rsidRPr="0090609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29F7562"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622E73">
        <w:rPr>
          <w:b/>
          <w:bCs/>
          <w:szCs w:val="22"/>
          <w:lang w:val="sv-SE"/>
        </w:rPr>
        <w:t xml:space="preserve"> - ENDOS</w:t>
      </w:r>
    </w:p>
    <w:p w14:paraId="5A66F143" w14:textId="77777777" w:rsidR="009C7F6E" w:rsidRPr="00906098" w:rsidRDefault="009C7F6E" w:rsidP="000A2F24">
      <w:pPr>
        <w:tabs>
          <w:tab w:val="clear" w:pos="567"/>
        </w:tabs>
        <w:spacing w:line="240" w:lineRule="auto"/>
        <w:rPr>
          <w:szCs w:val="22"/>
          <w:lang w:val="sv-SE"/>
        </w:rPr>
      </w:pPr>
    </w:p>
    <w:p w14:paraId="3A428E2D" w14:textId="77777777" w:rsidR="009C7F6E" w:rsidRPr="00906098" w:rsidRDefault="009C7F6E" w:rsidP="000A2F24">
      <w:pPr>
        <w:tabs>
          <w:tab w:val="clear" w:pos="567"/>
        </w:tabs>
        <w:spacing w:line="240" w:lineRule="auto"/>
        <w:rPr>
          <w:szCs w:val="22"/>
          <w:lang w:val="sv-SE"/>
        </w:rPr>
      </w:pPr>
    </w:p>
    <w:p w14:paraId="26553156"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VAULT_ND_7df6e688-a17e-47f4-8e17-6178aae05e93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5273AE" w14:textId="77777777" w:rsidR="009C7F6E" w:rsidRPr="00906098" w:rsidRDefault="009C7F6E" w:rsidP="000A2F24">
      <w:pPr>
        <w:tabs>
          <w:tab w:val="clear" w:pos="567"/>
        </w:tabs>
        <w:spacing w:line="240" w:lineRule="auto"/>
        <w:rPr>
          <w:szCs w:val="22"/>
          <w:lang w:val="sv-SE"/>
        </w:rPr>
      </w:pPr>
    </w:p>
    <w:p w14:paraId="4F2C9FF8" w14:textId="77777777" w:rsidR="009C7F6E" w:rsidRPr="00906098" w:rsidRDefault="00592713" w:rsidP="000A2F24">
      <w:pPr>
        <w:tabs>
          <w:tab w:val="clear" w:pos="567"/>
        </w:tabs>
        <w:spacing w:line="240" w:lineRule="auto"/>
        <w:rPr>
          <w:szCs w:val="22"/>
          <w:lang w:val="sv-SE"/>
        </w:rPr>
      </w:pPr>
      <w:r>
        <w:rPr>
          <w:szCs w:val="22"/>
          <w:lang w:val="sv"/>
        </w:rPr>
        <w:t xml:space="preserve">Mounjaro 2,5 mg injektionsvätska, lösning </w:t>
      </w:r>
    </w:p>
    <w:p w14:paraId="7E01CB0D" w14:textId="77777777" w:rsidR="00F2083E" w:rsidRPr="00906098" w:rsidRDefault="00F2083E" w:rsidP="000A2F24">
      <w:pPr>
        <w:tabs>
          <w:tab w:val="clear" w:pos="567"/>
        </w:tabs>
        <w:spacing w:line="240" w:lineRule="auto"/>
        <w:rPr>
          <w:szCs w:val="22"/>
          <w:lang w:val="sv-SE"/>
        </w:rPr>
      </w:pPr>
    </w:p>
    <w:p w14:paraId="25D7A963" w14:textId="77777777" w:rsidR="009C7F6E" w:rsidRPr="00906098" w:rsidRDefault="00592713" w:rsidP="000A2F24">
      <w:pPr>
        <w:tabs>
          <w:tab w:val="clear" w:pos="567"/>
        </w:tabs>
        <w:spacing w:line="240" w:lineRule="auto"/>
        <w:rPr>
          <w:szCs w:val="22"/>
          <w:lang w:val="sv-SE"/>
        </w:rPr>
      </w:pPr>
      <w:r>
        <w:rPr>
          <w:szCs w:val="22"/>
          <w:lang w:val="sv"/>
        </w:rPr>
        <w:t>tirzepatid</w:t>
      </w:r>
    </w:p>
    <w:p w14:paraId="5D89F196" w14:textId="77777777" w:rsidR="009C7F6E" w:rsidRPr="00906098" w:rsidRDefault="00592713" w:rsidP="000A2F24">
      <w:pPr>
        <w:tabs>
          <w:tab w:val="clear" w:pos="567"/>
        </w:tabs>
        <w:spacing w:line="240" w:lineRule="auto"/>
        <w:rPr>
          <w:szCs w:val="22"/>
          <w:lang w:val="sv-SE"/>
        </w:rPr>
      </w:pPr>
      <w:r>
        <w:rPr>
          <w:szCs w:val="22"/>
          <w:lang w:val="sv"/>
        </w:rPr>
        <w:t>Subkutan användning</w:t>
      </w:r>
    </w:p>
    <w:p w14:paraId="1005F14B" w14:textId="77777777" w:rsidR="009C7F6E" w:rsidRPr="00906098" w:rsidRDefault="009C7F6E" w:rsidP="000A2F24">
      <w:pPr>
        <w:tabs>
          <w:tab w:val="clear" w:pos="567"/>
        </w:tabs>
        <w:spacing w:line="240" w:lineRule="auto"/>
        <w:rPr>
          <w:szCs w:val="22"/>
          <w:lang w:val="sv-SE"/>
        </w:rPr>
      </w:pPr>
    </w:p>
    <w:p w14:paraId="4F069001" w14:textId="77777777" w:rsidR="009C7F6E" w:rsidRPr="00906098" w:rsidRDefault="009C7F6E" w:rsidP="000A2F24">
      <w:pPr>
        <w:tabs>
          <w:tab w:val="clear" w:pos="567"/>
        </w:tabs>
        <w:spacing w:line="240" w:lineRule="auto"/>
        <w:rPr>
          <w:szCs w:val="22"/>
          <w:lang w:val="sv-SE"/>
        </w:rPr>
      </w:pPr>
    </w:p>
    <w:p w14:paraId="49CF5453"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VAULT_ND_e4c9b0db-ffd8-41ba-b4f3-92d68c435e3e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E2C573" w14:textId="77777777" w:rsidR="009C7F6E" w:rsidRPr="00906098" w:rsidRDefault="009C7F6E" w:rsidP="000A2F24">
      <w:pPr>
        <w:tabs>
          <w:tab w:val="clear" w:pos="567"/>
        </w:tabs>
        <w:spacing w:line="240" w:lineRule="auto"/>
        <w:rPr>
          <w:i/>
          <w:szCs w:val="22"/>
          <w:lang w:val="sv-SE"/>
        </w:rPr>
      </w:pPr>
    </w:p>
    <w:p w14:paraId="63BDA9B0" w14:textId="77777777" w:rsidR="009C7F6E" w:rsidRPr="00906098" w:rsidRDefault="00592713" w:rsidP="000A2F24">
      <w:pPr>
        <w:tabs>
          <w:tab w:val="clear" w:pos="567"/>
        </w:tabs>
        <w:spacing w:line="240" w:lineRule="auto"/>
        <w:rPr>
          <w:szCs w:val="22"/>
          <w:lang w:val="sv-SE"/>
        </w:rPr>
      </w:pPr>
      <w:r>
        <w:rPr>
          <w:szCs w:val="22"/>
          <w:lang w:val="sv"/>
        </w:rPr>
        <w:t>En gång per vecka</w:t>
      </w:r>
    </w:p>
    <w:p w14:paraId="7E23A7C4" w14:textId="77777777" w:rsidR="009C7F6E" w:rsidRPr="00906098" w:rsidRDefault="009C7F6E" w:rsidP="000A2F24">
      <w:pPr>
        <w:tabs>
          <w:tab w:val="clear" w:pos="567"/>
        </w:tabs>
        <w:spacing w:line="240" w:lineRule="auto"/>
        <w:rPr>
          <w:szCs w:val="22"/>
          <w:lang w:val="sv-SE"/>
        </w:rPr>
      </w:pPr>
    </w:p>
    <w:p w14:paraId="38E7FA72" w14:textId="77777777" w:rsidR="009C7F6E" w:rsidRPr="00906098" w:rsidRDefault="009C7F6E" w:rsidP="000A2F24">
      <w:pPr>
        <w:tabs>
          <w:tab w:val="clear" w:pos="567"/>
        </w:tabs>
        <w:spacing w:line="240" w:lineRule="auto"/>
        <w:rPr>
          <w:szCs w:val="22"/>
          <w:lang w:val="sv-SE"/>
        </w:rPr>
      </w:pPr>
    </w:p>
    <w:p w14:paraId="367FC526"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VAULT_ND_84a6d2aa-8823-4473-9b7a-c91693c53bdb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BB258F" w14:textId="77777777" w:rsidR="009C7F6E" w:rsidRPr="00906098" w:rsidRDefault="009C7F6E" w:rsidP="000A2F24">
      <w:pPr>
        <w:tabs>
          <w:tab w:val="clear" w:pos="567"/>
        </w:tabs>
        <w:spacing w:line="240" w:lineRule="auto"/>
        <w:rPr>
          <w:szCs w:val="22"/>
          <w:lang w:val="sv-SE"/>
        </w:rPr>
      </w:pPr>
    </w:p>
    <w:p w14:paraId="4C9CC839" w14:textId="77777777" w:rsidR="009C7F6E" w:rsidRPr="00906098" w:rsidRDefault="00592713" w:rsidP="000A2F24">
      <w:pPr>
        <w:tabs>
          <w:tab w:val="clear" w:pos="567"/>
        </w:tabs>
        <w:spacing w:line="240" w:lineRule="auto"/>
        <w:rPr>
          <w:szCs w:val="22"/>
          <w:lang w:val="sv-SE"/>
        </w:rPr>
      </w:pPr>
      <w:r>
        <w:rPr>
          <w:szCs w:val="22"/>
          <w:lang w:val="sv"/>
        </w:rPr>
        <w:t>EXP</w:t>
      </w:r>
    </w:p>
    <w:p w14:paraId="35BA146A" w14:textId="77777777" w:rsidR="009C7F6E" w:rsidRPr="00906098" w:rsidRDefault="009C7F6E" w:rsidP="000A2F24">
      <w:pPr>
        <w:tabs>
          <w:tab w:val="clear" w:pos="567"/>
        </w:tabs>
        <w:spacing w:line="240" w:lineRule="auto"/>
        <w:rPr>
          <w:szCs w:val="22"/>
          <w:lang w:val="sv-SE"/>
        </w:rPr>
      </w:pPr>
    </w:p>
    <w:p w14:paraId="3EADFAF4" w14:textId="77777777" w:rsidR="009C7F6E" w:rsidRPr="00906098" w:rsidRDefault="009C7F6E" w:rsidP="000A2F24">
      <w:pPr>
        <w:tabs>
          <w:tab w:val="clear" w:pos="567"/>
        </w:tabs>
        <w:spacing w:line="240" w:lineRule="auto"/>
        <w:rPr>
          <w:szCs w:val="22"/>
          <w:lang w:val="sv-SE"/>
        </w:rPr>
      </w:pPr>
    </w:p>
    <w:p w14:paraId="33813151"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VAULT_ND_acfe993b-3b3a-4ee2-bb45-a4afa669b5ad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4DBF9F" w14:textId="77777777" w:rsidR="009C7F6E" w:rsidRPr="00906098" w:rsidRDefault="009C7F6E" w:rsidP="000A2F24">
      <w:pPr>
        <w:tabs>
          <w:tab w:val="clear" w:pos="567"/>
        </w:tabs>
        <w:spacing w:line="240" w:lineRule="auto"/>
        <w:ind w:right="113"/>
        <w:rPr>
          <w:i/>
          <w:szCs w:val="22"/>
          <w:lang w:val="sv-SE"/>
        </w:rPr>
      </w:pPr>
    </w:p>
    <w:p w14:paraId="07BD36BE" w14:textId="77777777" w:rsidR="009C7F6E" w:rsidRPr="00906098" w:rsidRDefault="00592713" w:rsidP="000A2F24">
      <w:pPr>
        <w:tabs>
          <w:tab w:val="clear" w:pos="567"/>
        </w:tabs>
        <w:spacing w:line="240" w:lineRule="auto"/>
        <w:ind w:right="113"/>
        <w:rPr>
          <w:szCs w:val="22"/>
          <w:lang w:val="sv-SE"/>
        </w:rPr>
      </w:pPr>
      <w:r>
        <w:rPr>
          <w:szCs w:val="22"/>
          <w:lang w:val="sv"/>
        </w:rPr>
        <w:t>Lot</w:t>
      </w:r>
    </w:p>
    <w:p w14:paraId="00E9D3CB" w14:textId="77777777" w:rsidR="009C7F6E" w:rsidRPr="00906098" w:rsidRDefault="009C7F6E" w:rsidP="000A2F24">
      <w:pPr>
        <w:tabs>
          <w:tab w:val="clear" w:pos="567"/>
        </w:tabs>
        <w:spacing w:line="240" w:lineRule="auto"/>
        <w:ind w:right="113"/>
        <w:rPr>
          <w:szCs w:val="22"/>
          <w:lang w:val="sv-SE"/>
        </w:rPr>
      </w:pPr>
    </w:p>
    <w:p w14:paraId="256ED223" w14:textId="77777777" w:rsidR="009C7F6E" w:rsidRPr="00906098" w:rsidRDefault="009C7F6E" w:rsidP="000A2F24">
      <w:pPr>
        <w:tabs>
          <w:tab w:val="clear" w:pos="567"/>
        </w:tabs>
        <w:spacing w:line="240" w:lineRule="auto"/>
        <w:ind w:right="113"/>
        <w:rPr>
          <w:szCs w:val="22"/>
          <w:lang w:val="sv-SE"/>
        </w:rPr>
      </w:pPr>
    </w:p>
    <w:p w14:paraId="278055D2"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VAULT_ND_0c63508a-6778-43c3-a26e-051554eb4c5d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6914C0" w14:textId="77777777" w:rsidR="009C7F6E" w:rsidRPr="00906098" w:rsidRDefault="009C7F6E" w:rsidP="000A2F24">
      <w:pPr>
        <w:tabs>
          <w:tab w:val="clear" w:pos="567"/>
        </w:tabs>
        <w:spacing w:line="240" w:lineRule="auto"/>
        <w:ind w:right="113"/>
        <w:rPr>
          <w:szCs w:val="22"/>
          <w:lang w:val="sv-SE"/>
        </w:rPr>
      </w:pPr>
    </w:p>
    <w:p w14:paraId="374DAF1A" w14:textId="77777777" w:rsidR="009C7F6E" w:rsidRPr="00906098" w:rsidRDefault="00592713" w:rsidP="000A2F24">
      <w:pPr>
        <w:tabs>
          <w:tab w:val="clear" w:pos="567"/>
        </w:tabs>
        <w:spacing w:line="240" w:lineRule="auto"/>
        <w:ind w:right="113"/>
        <w:rPr>
          <w:szCs w:val="22"/>
          <w:lang w:val="sv-SE"/>
        </w:rPr>
      </w:pPr>
      <w:r>
        <w:rPr>
          <w:szCs w:val="22"/>
          <w:lang w:val="sv"/>
        </w:rPr>
        <w:t>0,5 ml</w:t>
      </w:r>
    </w:p>
    <w:p w14:paraId="3A43541F" w14:textId="77777777" w:rsidR="009C7F6E" w:rsidRPr="00906098" w:rsidRDefault="009C7F6E" w:rsidP="000A2F24">
      <w:pPr>
        <w:tabs>
          <w:tab w:val="clear" w:pos="567"/>
        </w:tabs>
        <w:spacing w:line="240" w:lineRule="auto"/>
        <w:ind w:right="113"/>
        <w:rPr>
          <w:szCs w:val="22"/>
          <w:lang w:val="sv-SE"/>
        </w:rPr>
      </w:pPr>
    </w:p>
    <w:p w14:paraId="43FF0486" w14:textId="77777777" w:rsidR="009C7F6E" w:rsidRPr="00906098" w:rsidRDefault="009C7F6E" w:rsidP="000A2F24">
      <w:pPr>
        <w:tabs>
          <w:tab w:val="clear" w:pos="567"/>
        </w:tabs>
        <w:spacing w:line="240" w:lineRule="auto"/>
        <w:ind w:right="113"/>
        <w:rPr>
          <w:szCs w:val="22"/>
          <w:lang w:val="sv-SE"/>
        </w:rPr>
      </w:pPr>
    </w:p>
    <w:p w14:paraId="295D6BA9"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VAULT_ND_6396f85c-d0b9-461d-92ca-8b22b01390bc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F80A35" w14:textId="77777777" w:rsidR="0092470B" w:rsidRPr="00906098" w:rsidRDefault="0092470B" w:rsidP="000A2F24">
      <w:pPr>
        <w:tabs>
          <w:tab w:val="clear" w:pos="567"/>
        </w:tabs>
        <w:spacing w:line="240" w:lineRule="auto"/>
        <w:rPr>
          <w:szCs w:val="22"/>
          <w:lang w:val="sv-SE"/>
        </w:rPr>
      </w:pPr>
    </w:p>
    <w:p w14:paraId="69AC8EF5" w14:textId="77777777" w:rsidR="00836DC3" w:rsidRPr="00906098" w:rsidRDefault="00592713">
      <w:pPr>
        <w:tabs>
          <w:tab w:val="clear" w:pos="567"/>
        </w:tabs>
        <w:spacing w:line="240" w:lineRule="auto"/>
        <w:rPr>
          <w:szCs w:val="22"/>
          <w:lang w:val="sv-SE"/>
        </w:rPr>
      </w:pPr>
      <w:r>
        <w:rPr>
          <w:szCs w:val="22"/>
          <w:lang w:val="sv"/>
        </w:rPr>
        <w:br w:type="page"/>
      </w:r>
    </w:p>
    <w:p w14:paraId="1BF54903"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BFEC32B"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792229C"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622E73">
        <w:rPr>
          <w:b/>
          <w:bCs/>
          <w:szCs w:val="22"/>
          <w:lang w:val="sv"/>
        </w:rPr>
        <w:t xml:space="preserve"> </w:t>
      </w:r>
      <w:r w:rsidR="00622E73">
        <w:rPr>
          <w:b/>
          <w:bCs/>
          <w:szCs w:val="22"/>
          <w:lang w:val="sv-SE"/>
        </w:rPr>
        <w:t>- ENDOS</w:t>
      </w:r>
    </w:p>
    <w:p w14:paraId="6C469A47"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B998D4D" w14:textId="77777777" w:rsidR="00D64E32" w:rsidRPr="00906098" w:rsidRDefault="00D64E32" w:rsidP="00D64E32">
      <w:pPr>
        <w:tabs>
          <w:tab w:val="clear" w:pos="567"/>
        </w:tabs>
        <w:spacing w:line="240" w:lineRule="auto"/>
        <w:rPr>
          <w:szCs w:val="22"/>
          <w:lang w:val="sv-SE"/>
        </w:rPr>
      </w:pPr>
    </w:p>
    <w:p w14:paraId="7CCEB862"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VAULT_ND_15805175-ff2c-4426-8730-e9d3a11f83e7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8479B8" w14:textId="77777777" w:rsidR="00D64E32" w:rsidRPr="00906098" w:rsidRDefault="00D64E32" w:rsidP="00D64E32">
      <w:pPr>
        <w:tabs>
          <w:tab w:val="clear" w:pos="567"/>
        </w:tabs>
        <w:spacing w:line="240" w:lineRule="auto"/>
        <w:rPr>
          <w:szCs w:val="22"/>
          <w:lang w:val="sv-SE"/>
        </w:rPr>
      </w:pPr>
    </w:p>
    <w:p w14:paraId="723E53E5" w14:textId="77777777" w:rsidR="00D64E32" w:rsidRPr="00906098" w:rsidRDefault="00592713" w:rsidP="00D64E32">
      <w:pPr>
        <w:tabs>
          <w:tab w:val="clear" w:pos="567"/>
        </w:tabs>
        <w:spacing w:line="240" w:lineRule="auto"/>
        <w:rPr>
          <w:szCs w:val="22"/>
          <w:lang w:val="sv-SE"/>
        </w:rPr>
      </w:pPr>
      <w:r>
        <w:rPr>
          <w:szCs w:val="22"/>
          <w:lang w:val="sv"/>
        </w:rPr>
        <w:t>Mounjaro 5 mg injektionsvätska, lösning i förfylld injektionspenna</w:t>
      </w:r>
    </w:p>
    <w:p w14:paraId="5C25600A" w14:textId="77777777" w:rsidR="00D64E32" w:rsidRPr="00906098" w:rsidRDefault="00D64E32" w:rsidP="00D64E32">
      <w:pPr>
        <w:tabs>
          <w:tab w:val="clear" w:pos="567"/>
        </w:tabs>
        <w:spacing w:line="240" w:lineRule="auto"/>
        <w:rPr>
          <w:szCs w:val="22"/>
          <w:lang w:val="sv-SE"/>
        </w:rPr>
      </w:pPr>
    </w:p>
    <w:p w14:paraId="20E2568C" w14:textId="77777777" w:rsidR="00D64E32" w:rsidRPr="00906098" w:rsidRDefault="00592713" w:rsidP="00D64E32">
      <w:pPr>
        <w:tabs>
          <w:tab w:val="clear" w:pos="567"/>
        </w:tabs>
        <w:spacing w:line="240" w:lineRule="auto"/>
        <w:rPr>
          <w:szCs w:val="22"/>
          <w:lang w:val="sv-SE"/>
        </w:rPr>
      </w:pPr>
      <w:r>
        <w:rPr>
          <w:szCs w:val="22"/>
          <w:lang w:val="sv"/>
        </w:rPr>
        <w:t>tirzepatid</w:t>
      </w:r>
    </w:p>
    <w:p w14:paraId="261EF674" w14:textId="77777777" w:rsidR="00D64E32" w:rsidRPr="00906098" w:rsidRDefault="00D64E32" w:rsidP="00D64E32">
      <w:pPr>
        <w:tabs>
          <w:tab w:val="clear" w:pos="567"/>
        </w:tabs>
        <w:spacing w:line="240" w:lineRule="auto"/>
        <w:rPr>
          <w:szCs w:val="22"/>
          <w:lang w:val="sv-SE"/>
        </w:rPr>
      </w:pPr>
    </w:p>
    <w:p w14:paraId="0CE17F75" w14:textId="77777777" w:rsidR="00D64E32" w:rsidRPr="00906098" w:rsidRDefault="00D64E32" w:rsidP="00D64E32">
      <w:pPr>
        <w:tabs>
          <w:tab w:val="clear" w:pos="567"/>
        </w:tabs>
        <w:spacing w:line="240" w:lineRule="auto"/>
        <w:rPr>
          <w:szCs w:val="22"/>
          <w:lang w:val="sv-SE"/>
        </w:rPr>
      </w:pPr>
    </w:p>
    <w:p w14:paraId="41E371A3"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VAULT_ND_874d661e-380b-4c76-9090-b220ce8913bb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8B54A7" w14:textId="77777777" w:rsidR="00D64E32" w:rsidRPr="00906098" w:rsidRDefault="00D64E32" w:rsidP="00D64E32">
      <w:pPr>
        <w:tabs>
          <w:tab w:val="clear" w:pos="567"/>
        </w:tabs>
        <w:spacing w:line="240" w:lineRule="auto"/>
        <w:rPr>
          <w:szCs w:val="22"/>
          <w:lang w:val="sv-SE"/>
        </w:rPr>
      </w:pPr>
    </w:p>
    <w:p w14:paraId="753B6DB8" w14:textId="77777777" w:rsidR="00D64E32" w:rsidRPr="00906098" w:rsidRDefault="00592713" w:rsidP="00D64E32">
      <w:pPr>
        <w:tabs>
          <w:tab w:val="clear" w:pos="567"/>
        </w:tabs>
        <w:spacing w:line="240" w:lineRule="auto"/>
        <w:rPr>
          <w:szCs w:val="22"/>
          <w:lang w:val="sv-SE"/>
        </w:rPr>
      </w:pPr>
      <w:r>
        <w:rPr>
          <w:szCs w:val="22"/>
          <w:lang w:val="sv"/>
        </w:rPr>
        <w:t>En förfylld injektionspenna innehåller 5 mg tirzepatid i 0,5 ml lösning</w:t>
      </w:r>
      <w:r w:rsidR="00622E73">
        <w:rPr>
          <w:szCs w:val="22"/>
          <w:lang w:val="sv"/>
        </w:rPr>
        <w:t xml:space="preserve"> </w:t>
      </w:r>
      <w:r w:rsidR="00622E73">
        <w:rPr>
          <w:szCs w:val="22"/>
          <w:lang w:val="sv-SE"/>
        </w:rPr>
        <w:t>(10 mg/ml)</w:t>
      </w:r>
    </w:p>
    <w:p w14:paraId="03ED30FF" w14:textId="77777777" w:rsidR="00D64E32" w:rsidRPr="00906098" w:rsidRDefault="00D64E32" w:rsidP="00D64E32">
      <w:pPr>
        <w:tabs>
          <w:tab w:val="clear" w:pos="567"/>
        </w:tabs>
        <w:spacing w:line="240" w:lineRule="auto"/>
        <w:rPr>
          <w:szCs w:val="22"/>
          <w:lang w:val="sv-SE"/>
        </w:rPr>
      </w:pPr>
    </w:p>
    <w:p w14:paraId="3D7D5192" w14:textId="77777777" w:rsidR="00D64E32" w:rsidRPr="00906098" w:rsidRDefault="00D64E32" w:rsidP="00D64E32">
      <w:pPr>
        <w:tabs>
          <w:tab w:val="clear" w:pos="567"/>
        </w:tabs>
        <w:spacing w:line="240" w:lineRule="auto"/>
        <w:rPr>
          <w:szCs w:val="22"/>
          <w:lang w:val="sv-SE"/>
        </w:rPr>
      </w:pPr>
    </w:p>
    <w:p w14:paraId="0BAF2AF4"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VAULT_ND_245a081d-ec11-4d9c-a49b-c9fb0e9fcfaf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0F8F1B" w14:textId="77777777" w:rsidR="00D64E32" w:rsidRPr="00906098" w:rsidRDefault="00D64E32" w:rsidP="00D64E32">
      <w:pPr>
        <w:tabs>
          <w:tab w:val="clear" w:pos="567"/>
        </w:tabs>
        <w:spacing w:line="240" w:lineRule="auto"/>
        <w:rPr>
          <w:i/>
          <w:szCs w:val="22"/>
          <w:lang w:val="sv-SE"/>
        </w:rPr>
      </w:pPr>
    </w:p>
    <w:p w14:paraId="21F1EF0E" w14:textId="5B9D8DF4" w:rsidR="00D64E32" w:rsidRPr="004C009C" w:rsidRDefault="00592713" w:rsidP="00D64E32">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596CA34F" w14:textId="77777777" w:rsidR="00D64E32" w:rsidRPr="004C009C" w:rsidRDefault="00D64E32" w:rsidP="00D64E32">
      <w:pPr>
        <w:tabs>
          <w:tab w:val="clear" w:pos="567"/>
        </w:tabs>
        <w:spacing w:line="240" w:lineRule="auto"/>
        <w:rPr>
          <w:szCs w:val="22"/>
          <w:lang w:val="sv"/>
        </w:rPr>
      </w:pPr>
    </w:p>
    <w:p w14:paraId="37C1E285" w14:textId="77777777" w:rsidR="00D64E32" w:rsidRPr="004C009C" w:rsidRDefault="00D64E32" w:rsidP="00D64E32">
      <w:pPr>
        <w:tabs>
          <w:tab w:val="clear" w:pos="567"/>
        </w:tabs>
        <w:spacing w:line="240" w:lineRule="auto"/>
        <w:rPr>
          <w:szCs w:val="22"/>
          <w:lang w:val="sv"/>
        </w:rPr>
      </w:pPr>
    </w:p>
    <w:p w14:paraId="241BD379" w14:textId="77777777" w:rsidR="00D64E32" w:rsidRPr="004C009C"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VAULT_ND_1b601a85-b668-4553-b9da-e627fe2a79eb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8C838D" w14:textId="77777777" w:rsidR="00D64E32" w:rsidRPr="004C009C" w:rsidRDefault="00D64E32" w:rsidP="00D64E32">
      <w:pPr>
        <w:tabs>
          <w:tab w:val="clear" w:pos="567"/>
        </w:tabs>
        <w:spacing w:line="240" w:lineRule="auto"/>
        <w:rPr>
          <w:i/>
          <w:szCs w:val="22"/>
          <w:lang w:val="sv"/>
        </w:rPr>
      </w:pPr>
    </w:p>
    <w:p w14:paraId="5B9F93B5" w14:textId="7A5AC270" w:rsidR="00D64E32" w:rsidRDefault="00592713" w:rsidP="00D64E32">
      <w:pPr>
        <w:tabs>
          <w:tab w:val="clear" w:pos="567"/>
        </w:tabs>
        <w:spacing w:line="240" w:lineRule="auto"/>
        <w:rPr>
          <w:szCs w:val="22"/>
          <w:highlight w:val="lightGray"/>
          <w:lang w:val="sv"/>
        </w:rPr>
      </w:pPr>
      <w:r w:rsidRPr="008C7CF3">
        <w:rPr>
          <w:szCs w:val="22"/>
          <w:highlight w:val="lightGray"/>
          <w:lang w:val="sv"/>
        </w:rPr>
        <w:t>Injektionsvätska, lösning</w:t>
      </w:r>
    </w:p>
    <w:p w14:paraId="1AD6AE09" w14:textId="77777777" w:rsidR="00EB2175" w:rsidRPr="008C7CF3" w:rsidRDefault="00EB2175" w:rsidP="00D64E32">
      <w:pPr>
        <w:tabs>
          <w:tab w:val="clear" w:pos="567"/>
        </w:tabs>
        <w:spacing w:line="240" w:lineRule="auto"/>
        <w:rPr>
          <w:szCs w:val="22"/>
          <w:highlight w:val="lightGray"/>
          <w:lang w:val="sv"/>
        </w:rPr>
      </w:pPr>
    </w:p>
    <w:p w14:paraId="13F27EA4" w14:textId="77777777" w:rsidR="00D64E32" w:rsidRPr="00906098" w:rsidRDefault="00592713" w:rsidP="00D64E32">
      <w:pPr>
        <w:tabs>
          <w:tab w:val="clear" w:pos="567"/>
        </w:tabs>
        <w:spacing w:line="240" w:lineRule="auto"/>
        <w:rPr>
          <w:szCs w:val="22"/>
          <w:lang w:val="sv-SE"/>
        </w:rPr>
      </w:pPr>
      <w:r>
        <w:rPr>
          <w:szCs w:val="22"/>
          <w:lang w:val="sv"/>
        </w:rPr>
        <w:t xml:space="preserve">2 förfyllda pennor </w:t>
      </w:r>
    </w:p>
    <w:p w14:paraId="58F12508" w14:textId="77777777" w:rsidR="00D64E32" w:rsidRPr="00906098" w:rsidRDefault="00592713" w:rsidP="00D64E32">
      <w:pPr>
        <w:tabs>
          <w:tab w:val="clear" w:pos="567"/>
        </w:tabs>
        <w:spacing w:line="240" w:lineRule="auto"/>
        <w:rPr>
          <w:szCs w:val="22"/>
          <w:lang w:val="sv-SE"/>
        </w:rPr>
      </w:pPr>
      <w:r w:rsidRPr="008C7CF3">
        <w:rPr>
          <w:szCs w:val="22"/>
          <w:highlight w:val="lightGray"/>
          <w:lang w:val="sv"/>
        </w:rPr>
        <w:t xml:space="preserve">4 förfyllda pennor </w:t>
      </w:r>
    </w:p>
    <w:p w14:paraId="36267A60" w14:textId="77777777" w:rsidR="00D64E32" w:rsidRPr="00906098" w:rsidRDefault="00D64E32" w:rsidP="00D64E32">
      <w:pPr>
        <w:tabs>
          <w:tab w:val="clear" w:pos="567"/>
        </w:tabs>
        <w:spacing w:line="240" w:lineRule="auto"/>
        <w:rPr>
          <w:szCs w:val="22"/>
          <w:lang w:val="sv-SE"/>
        </w:rPr>
      </w:pPr>
    </w:p>
    <w:p w14:paraId="7D317FE0" w14:textId="77777777" w:rsidR="00D64E32" w:rsidRPr="00906098" w:rsidRDefault="00D64E32" w:rsidP="00D64E32">
      <w:pPr>
        <w:tabs>
          <w:tab w:val="clear" w:pos="567"/>
        </w:tabs>
        <w:spacing w:line="240" w:lineRule="auto"/>
        <w:rPr>
          <w:szCs w:val="22"/>
          <w:lang w:val="sv-SE"/>
        </w:rPr>
      </w:pPr>
    </w:p>
    <w:p w14:paraId="6F03ADC2"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VAULT_ND_e7fcb006-9164-49c8-b9da-e965a352e064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2DCF34" w14:textId="77777777" w:rsidR="00D64E32" w:rsidRPr="00906098" w:rsidRDefault="00D64E32" w:rsidP="00D64E32">
      <w:pPr>
        <w:tabs>
          <w:tab w:val="clear" w:pos="567"/>
        </w:tabs>
        <w:spacing w:line="240" w:lineRule="auto"/>
        <w:rPr>
          <w:i/>
          <w:szCs w:val="22"/>
          <w:lang w:val="sv-SE"/>
        </w:rPr>
      </w:pPr>
    </w:p>
    <w:p w14:paraId="2772F51A" w14:textId="77777777" w:rsidR="00D64E32" w:rsidRPr="00906098" w:rsidRDefault="00592713" w:rsidP="00D64E32">
      <w:pPr>
        <w:tabs>
          <w:tab w:val="clear" w:pos="567"/>
        </w:tabs>
        <w:spacing w:line="240" w:lineRule="auto"/>
        <w:rPr>
          <w:szCs w:val="22"/>
          <w:lang w:val="sv-SE"/>
        </w:rPr>
      </w:pPr>
      <w:r>
        <w:rPr>
          <w:szCs w:val="22"/>
          <w:lang w:val="sv"/>
        </w:rPr>
        <w:t>Endast för engångsbruk</w:t>
      </w:r>
    </w:p>
    <w:p w14:paraId="0031BFFD" w14:textId="77777777" w:rsidR="00D64E32" w:rsidRPr="00906098" w:rsidRDefault="00592713" w:rsidP="00D64E32">
      <w:pPr>
        <w:tabs>
          <w:tab w:val="clear" w:pos="567"/>
        </w:tabs>
        <w:spacing w:line="240" w:lineRule="auto"/>
        <w:rPr>
          <w:szCs w:val="22"/>
          <w:lang w:val="sv-SE"/>
        </w:rPr>
      </w:pPr>
      <w:r>
        <w:rPr>
          <w:szCs w:val="22"/>
          <w:lang w:val="sv"/>
        </w:rPr>
        <w:t xml:space="preserve">En gång per vecka </w:t>
      </w:r>
    </w:p>
    <w:p w14:paraId="0F9F02B6" w14:textId="77777777" w:rsidR="00D64E32" w:rsidRPr="00906098" w:rsidRDefault="00D64E32" w:rsidP="00D64E32">
      <w:pPr>
        <w:tabs>
          <w:tab w:val="clear" w:pos="567"/>
        </w:tabs>
        <w:spacing w:line="240" w:lineRule="auto"/>
        <w:rPr>
          <w:szCs w:val="22"/>
          <w:lang w:val="sv-SE"/>
        </w:rPr>
      </w:pPr>
    </w:p>
    <w:p w14:paraId="6237C3A1" w14:textId="77777777" w:rsidR="00D64E32" w:rsidRPr="00906098" w:rsidRDefault="00592713" w:rsidP="00D64E32">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1058D296" w14:textId="77777777" w:rsidR="00D64E32" w:rsidRPr="00906098" w:rsidRDefault="00D64E32" w:rsidP="00D64E32">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562104D8" w14:textId="77777777" w:rsidTr="00540F64">
        <w:tc>
          <w:tcPr>
            <w:tcW w:w="1231" w:type="dxa"/>
            <w:tcBorders>
              <w:top w:val="nil"/>
              <w:left w:val="nil"/>
              <w:bottom w:val="nil"/>
              <w:right w:val="nil"/>
            </w:tcBorders>
            <w:shd w:val="clear" w:color="auto" w:fill="auto"/>
          </w:tcPr>
          <w:p w14:paraId="3A937B0A" w14:textId="77777777" w:rsidR="00D64E32" w:rsidRPr="00906098" w:rsidRDefault="00D64E32"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46E41177" w14:textId="77777777" w:rsidR="00D64E32"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367ECC1C" w14:textId="77777777" w:rsidR="00D64E32"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39692BC2" w14:textId="77777777" w:rsidR="00D64E32"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12C0864C" w14:textId="77777777" w:rsidR="00D64E32"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7EECDCC2" w14:textId="77777777" w:rsidR="00D64E32"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5FDE05CC" w14:textId="77777777" w:rsidR="00D64E32"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63913EBF" w14:textId="77777777" w:rsidR="00D64E32" w:rsidRPr="007E3775" w:rsidRDefault="00592713" w:rsidP="00540F64">
            <w:pPr>
              <w:tabs>
                <w:tab w:val="clear" w:pos="567"/>
              </w:tabs>
              <w:spacing w:line="240" w:lineRule="auto"/>
              <w:jc w:val="center"/>
              <w:rPr>
                <w:szCs w:val="22"/>
              </w:rPr>
            </w:pPr>
            <w:r>
              <w:rPr>
                <w:szCs w:val="22"/>
                <w:lang w:val="sv"/>
              </w:rPr>
              <w:t>Sön</w:t>
            </w:r>
          </w:p>
        </w:tc>
      </w:tr>
      <w:tr w:rsidR="00C51DD1" w14:paraId="22284BCE" w14:textId="77777777" w:rsidTr="00540F64">
        <w:tc>
          <w:tcPr>
            <w:tcW w:w="1231" w:type="dxa"/>
            <w:tcBorders>
              <w:top w:val="nil"/>
              <w:left w:val="nil"/>
              <w:bottom w:val="nil"/>
              <w:right w:val="single" w:sz="4" w:space="0" w:color="auto"/>
            </w:tcBorders>
            <w:shd w:val="clear" w:color="auto" w:fill="auto"/>
          </w:tcPr>
          <w:p w14:paraId="4BC3BC0B" w14:textId="77777777" w:rsidR="00D64E32"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2F11C93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86106F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D541BB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B86FA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4A1607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DFFAC6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858ABD" w14:textId="77777777" w:rsidR="00D64E32" w:rsidRPr="007E3775" w:rsidRDefault="00D64E32" w:rsidP="00540F64">
            <w:pPr>
              <w:tabs>
                <w:tab w:val="clear" w:pos="567"/>
              </w:tabs>
              <w:spacing w:line="240" w:lineRule="auto"/>
              <w:rPr>
                <w:szCs w:val="22"/>
              </w:rPr>
            </w:pPr>
          </w:p>
        </w:tc>
      </w:tr>
      <w:tr w:rsidR="00C51DD1" w14:paraId="427AEB1F" w14:textId="77777777" w:rsidTr="00540F64">
        <w:tc>
          <w:tcPr>
            <w:tcW w:w="1231" w:type="dxa"/>
            <w:tcBorders>
              <w:top w:val="nil"/>
              <w:left w:val="nil"/>
              <w:bottom w:val="nil"/>
              <w:right w:val="single" w:sz="4" w:space="0" w:color="auto"/>
            </w:tcBorders>
            <w:shd w:val="clear" w:color="auto" w:fill="auto"/>
          </w:tcPr>
          <w:p w14:paraId="7EF0DAD3" w14:textId="77777777" w:rsidR="00D64E32"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7907CB4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B0F7CE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C367BDC"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13A82A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CB2674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330F43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816EC7B" w14:textId="77777777" w:rsidR="00D64E32" w:rsidRPr="007E3775" w:rsidRDefault="00D64E32" w:rsidP="00540F64">
            <w:pPr>
              <w:tabs>
                <w:tab w:val="clear" w:pos="567"/>
              </w:tabs>
              <w:spacing w:line="240" w:lineRule="auto"/>
              <w:rPr>
                <w:szCs w:val="22"/>
              </w:rPr>
            </w:pPr>
          </w:p>
        </w:tc>
      </w:tr>
    </w:tbl>
    <w:p w14:paraId="009AE632"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7ADF8098" w14:textId="77777777" w:rsidTr="00540F64">
        <w:tc>
          <w:tcPr>
            <w:tcW w:w="1231" w:type="dxa"/>
            <w:tcBorders>
              <w:top w:val="nil"/>
              <w:left w:val="nil"/>
              <w:bottom w:val="nil"/>
              <w:right w:val="nil"/>
            </w:tcBorders>
            <w:shd w:val="clear" w:color="auto" w:fill="auto"/>
          </w:tcPr>
          <w:p w14:paraId="517DCF26"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6280CD7B"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shd w:val="clear" w:color="auto" w:fill="auto"/>
          </w:tcPr>
          <w:p w14:paraId="0257C37A"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shd w:val="clear" w:color="auto" w:fill="auto"/>
          </w:tcPr>
          <w:p w14:paraId="7BF2BFFC"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shd w:val="clear" w:color="auto" w:fill="auto"/>
          </w:tcPr>
          <w:p w14:paraId="2ABC2E3F"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shd w:val="clear" w:color="auto" w:fill="auto"/>
          </w:tcPr>
          <w:p w14:paraId="1046EF7F"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shd w:val="clear" w:color="auto" w:fill="auto"/>
          </w:tcPr>
          <w:p w14:paraId="0C5E8EFE"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shd w:val="clear" w:color="auto" w:fill="auto"/>
          </w:tcPr>
          <w:p w14:paraId="22A04E10"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32738AB5" w14:textId="77777777" w:rsidTr="00540F64">
        <w:tc>
          <w:tcPr>
            <w:tcW w:w="1231" w:type="dxa"/>
            <w:tcBorders>
              <w:top w:val="nil"/>
              <w:left w:val="nil"/>
              <w:bottom w:val="nil"/>
              <w:right w:val="single" w:sz="4" w:space="0" w:color="auto"/>
            </w:tcBorders>
            <w:shd w:val="clear" w:color="auto" w:fill="auto"/>
          </w:tcPr>
          <w:p w14:paraId="6B553DAE"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402C1CC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5976D4"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30901D"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156DFE"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2991BA"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C847FC"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7E9053" w14:textId="77777777" w:rsidR="00D64E32" w:rsidRPr="008C7CF3" w:rsidRDefault="00D64E32" w:rsidP="00540F64">
            <w:pPr>
              <w:keepNext/>
              <w:keepLines/>
              <w:tabs>
                <w:tab w:val="clear" w:pos="567"/>
              </w:tabs>
              <w:spacing w:line="240" w:lineRule="auto"/>
              <w:rPr>
                <w:szCs w:val="22"/>
                <w:highlight w:val="lightGray"/>
              </w:rPr>
            </w:pPr>
          </w:p>
        </w:tc>
      </w:tr>
      <w:tr w:rsidR="00C51DD1" w14:paraId="7988CE9A" w14:textId="77777777" w:rsidTr="00540F64">
        <w:tc>
          <w:tcPr>
            <w:tcW w:w="1231" w:type="dxa"/>
            <w:tcBorders>
              <w:top w:val="nil"/>
              <w:left w:val="nil"/>
              <w:bottom w:val="nil"/>
              <w:right w:val="single" w:sz="4" w:space="0" w:color="auto"/>
            </w:tcBorders>
            <w:shd w:val="clear" w:color="auto" w:fill="auto"/>
          </w:tcPr>
          <w:p w14:paraId="159D1155"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5AE999C"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47C43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3E99C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9EBC3D"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A8528A"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73650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F6AE48" w14:textId="77777777" w:rsidR="00D64E32" w:rsidRPr="008C7CF3" w:rsidRDefault="00D64E32" w:rsidP="00540F64">
            <w:pPr>
              <w:keepNext/>
              <w:keepLines/>
              <w:tabs>
                <w:tab w:val="clear" w:pos="567"/>
              </w:tabs>
              <w:spacing w:line="240" w:lineRule="auto"/>
              <w:rPr>
                <w:szCs w:val="22"/>
                <w:highlight w:val="lightGray"/>
              </w:rPr>
            </w:pPr>
          </w:p>
        </w:tc>
      </w:tr>
      <w:tr w:rsidR="00C51DD1" w14:paraId="4E9845FD" w14:textId="77777777" w:rsidTr="00540F64">
        <w:tc>
          <w:tcPr>
            <w:tcW w:w="1231" w:type="dxa"/>
            <w:tcBorders>
              <w:top w:val="nil"/>
              <w:left w:val="nil"/>
              <w:bottom w:val="nil"/>
              <w:right w:val="single" w:sz="4" w:space="0" w:color="auto"/>
            </w:tcBorders>
            <w:shd w:val="clear" w:color="auto" w:fill="auto"/>
          </w:tcPr>
          <w:p w14:paraId="106AF0F8"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71AB19D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0BD680"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30D4B9"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5DB07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46ED5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0BF9F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81975A" w14:textId="77777777" w:rsidR="00D64E32" w:rsidRPr="008C7CF3" w:rsidRDefault="00D64E32" w:rsidP="00540F64">
            <w:pPr>
              <w:keepNext/>
              <w:keepLines/>
              <w:tabs>
                <w:tab w:val="clear" w:pos="567"/>
              </w:tabs>
              <w:spacing w:line="240" w:lineRule="auto"/>
              <w:rPr>
                <w:szCs w:val="22"/>
                <w:highlight w:val="lightGray"/>
              </w:rPr>
            </w:pPr>
          </w:p>
        </w:tc>
      </w:tr>
      <w:tr w:rsidR="00C51DD1" w14:paraId="71DFEA5B" w14:textId="77777777" w:rsidTr="00540F64">
        <w:tc>
          <w:tcPr>
            <w:tcW w:w="1231" w:type="dxa"/>
            <w:tcBorders>
              <w:top w:val="nil"/>
              <w:left w:val="nil"/>
              <w:bottom w:val="nil"/>
              <w:right w:val="single" w:sz="4" w:space="0" w:color="auto"/>
            </w:tcBorders>
            <w:shd w:val="clear" w:color="auto" w:fill="auto"/>
          </w:tcPr>
          <w:p w14:paraId="42C1E323"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2333829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25C2A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A88A4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CDC64C"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3D18C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ECECA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03F9265" w14:textId="77777777" w:rsidR="00D64E32" w:rsidRPr="008C7CF3" w:rsidRDefault="00D64E32" w:rsidP="00540F64">
            <w:pPr>
              <w:keepNext/>
              <w:keepLines/>
              <w:tabs>
                <w:tab w:val="clear" w:pos="567"/>
              </w:tabs>
              <w:spacing w:line="240" w:lineRule="auto"/>
              <w:rPr>
                <w:szCs w:val="22"/>
                <w:highlight w:val="lightGray"/>
              </w:rPr>
            </w:pPr>
          </w:p>
        </w:tc>
      </w:tr>
    </w:tbl>
    <w:p w14:paraId="362E91B5" w14:textId="77777777" w:rsidR="00D64E32" w:rsidRPr="007E3775" w:rsidRDefault="00D64E32" w:rsidP="00D64E32">
      <w:pPr>
        <w:tabs>
          <w:tab w:val="clear" w:pos="567"/>
        </w:tabs>
        <w:spacing w:line="240" w:lineRule="auto"/>
        <w:rPr>
          <w:szCs w:val="22"/>
        </w:rPr>
      </w:pPr>
    </w:p>
    <w:p w14:paraId="33988EEB" w14:textId="77777777" w:rsidR="00D64E32" w:rsidRPr="007E3775" w:rsidRDefault="00592713" w:rsidP="00D64E32">
      <w:pPr>
        <w:tabs>
          <w:tab w:val="clear" w:pos="567"/>
        </w:tabs>
        <w:spacing w:line="240" w:lineRule="auto"/>
        <w:rPr>
          <w:szCs w:val="22"/>
        </w:rPr>
      </w:pPr>
      <w:r w:rsidRPr="00AF3CDC">
        <w:rPr>
          <w:szCs w:val="22"/>
          <w:lang w:val="sv"/>
        </w:rPr>
        <w:t>Läs bipacksedeln före användning.</w:t>
      </w:r>
    </w:p>
    <w:p w14:paraId="7EAF8FC1" w14:textId="77777777" w:rsidR="00D64E32" w:rsidRPr="007E3775" w:rsidRDefault="00592713" w:rsidP="00D64E32">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302ADCC5"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77643C91"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5B74800F"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VAULT_ND_c4fc8a86-a470-4f8f-b59e-4baabadf140a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61A32E" w14:textId="77777777" w:rsidR="00D64E32" w:rsidRPr="00906098" w:rsidRDefault="00D64E32" w:rsidP="00D64E32">
      <w:pPr>
        <w:keepNext/>
        <w:tabs>
          <w:tab w:val="clear" w:pos="567"/>
        </w:tabs>
        <w:spacing w:line="240" w:lineRule="auto"/>
        <w:rPr>
          <w:szCs w:val="22"/>
          <w:lang w:val="sv-SE"/>
        </w:rPr>
      </w:pPr>
    </w:p>
    <w:p w14:paraId="7FBDEC7B" w14:textId="77777777" w:rsidR="00D64E32" w:rsidRPr="00906098" w:rsidRDefault="00592713" w:rsidP="00D64E32">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vault_nd_ac616c68-3adc-4917-abd6-239508bace96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426238B" w14:textId="77777777" w:rsidR="00D64E32" w:rsidRPr="00906098" w:rsidRDefault="00D64E32" w:rsidP="00D64E32">
      <w:pPr>
        <w:tabs>
          <w:tab w:val="clear" w:pos="567"/>
        </w:tabs>
        <w:spacing w:line="240" w:lineRule="auto"/>
        <w:rPr>
          <w:szCs w:val="22"/>
          <w:lang w:val="sv-SE"/>
        </w:rPr>
      </w:pPr>
    </w:p>
    <w:p w14:paraId="362E64E3" w14:textId="77777777" w:rsidR="00D64E32" w:rsidRPr="00906098" w:rsidRDefault="00D64E32" w:rsidP="00D64E32">
      <w:pPr>
        <w:tabs>
          <w:tab w:val="clear" w:pos="567"/>
        </w:tabs>
        <w:spacing w:line="240" w:lineRule="auto"/>
        <w:rPr>
          <w:szCs w:val="22"/>
          <w:lang w:val="sv-SE"/>
        </w:rPr>
      </w:pPr>
    </w:p>
    <w:p w14:paraId="2CE126B1"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VAULT_ND_a6e23f27-3d6a-4457-9789-ab698d83cc81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96200D" w14:textId="77777777" w:rsidR="00D64E32" w:rsidRPr="00906098" w:rsidRDefault="00D64E32" w:rsidP="00D64E32">
      <w:pPr>
        <w:tabs>
          <w:tab w:val="clear" w:pos="567"/>
        </w:tabs>
        <w:spacing w:line="240" w:lineRule="auto"/>
        <w:rPr>
          <w:szCs w:val="22"/>
          <w:lang w:val="sv-SE"/>
        </w:rPr>
      </w:pPr>
    </w:p>
    <w:p w14:paraId="1E588511" w14:textId="77777777" w:rsidR="00D64E32" w:rsidRPr="00906098" w:rsidRDefault="00D64E32" w:rsidP="00D64E32">
      <w:pPr>
        <w:tabs>
          <w:tab w:val="clear" w:pos="567"/>
          <w:tab w:val="left" w:pos="749"/>
        </w:tabs>
        <w:spacing w:line="240" w:lineRule="auto"/>
        <w:rPr>
          <w:szCs w:val="22"/>
          <w:lang w:val="sv-SE"/>
        </w:rPr>
      </w:pPr>
    </w:p>
    <w:p w14:paraId="44F597B2"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VAULT_ND_51d93ce0-eef2-4c67-b3de-6e7d9d510bbd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C95C30" w14:textId="77777777" w:rsidR="00D64E32" w:rsidRPr="00906098" w:rsidRDefault="00D64E32" w:rsidP="00D64E32">
      <w:pPr>
        <w:tabs>
          <w:tab w:val="clear" w:pos="567"/>
        </w:tabs>
        <w:spacing w:line="240" w:lineRule="auto"/>
        <w:rPr>
          <w:i/>
          <w:szCs w:val="22"/>
          <w:lang w:val="sv-SE"/>
        </w:rPr>
      </w:pPr>
    </w:p>
    <w:p w14:paraId="73E24CB7" w14:textId="77777777" w:rsidR="00D64E32" w:rsidRPr="00906098" w:rsidRDefault="00592713" w:rsidP="00D64E32">
      <w:pPr>
        <w:tabs>
          <w:tab w:val="clear" w:pos="567"/>
        </w:tabs>
        <w:spacing w:line="240" w:lineRule="auto"/>
        <w:rPr>
          <w:szCs w:val="22"/>
          <w:lang w:val="sv-SE"/>
        </w:rPr>
      </w:pPr>
      <w:r>
        <w:rPr>
          <w:szCs w:val="22"/>
          <w:lang w:val="sv"/>
        </w:rPr>
        <w:t>EXP</w:t>
      </w:r>
    </w:p>
    <w:p w14:paraId="4BA5F9EC" w14:textId="77777777" w:rsidR="00D64E32" w:rsidRPr="00906098" w:rsidRDefault="00D64E32" w:rsidP="00D64E32">
      <w:pPr>
        <w:tabs>
          <w:tab w:val="clear" w:pos="567"/>
        </w:tabs>
        <w:spacing w:line="240" w:lineRule="auto"/>
        <w:rPr>
          <w:szCs w:val="22"/>
          <w:lang w:val="sv-SE"/>
        </w:rPr>
      </w:pPr>
    </w:p>
    <w:p w14:paraId="3971ACE0" w14:textId="77777777" w:rsidR="00D64E32" w:rsidRPr="00906098" w:rsidRDefault="00D64E32" w:rsidP="00D64E32">
      <w:pPr>
        <w:tabs>
          <w:tab w:val="clear" w:pos="567"/>
        </w:tabs>
        <w:spacing w:line="240" w:lineRule="auto"/>
        <w:rPr>
          <w:szCs w:val="22"/>
          <w:lang w:val="sv-SE"/>
        </w:rPr>
      </w:pPr>
    </w:p>
    <w:p w14:paraId="5901D48E"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VAULT_ND_19e8e6d6-adff-4067-ac96-11b9ed1603ed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443ADB" w14:textId="77777777" w:rsidR="00D64E32" w:rsidRPr="00906098" w:rsidRDefault="00D64E32" w:rsidP="00D64E32">
      <w:pPr>
        <w:tabs>
          <w:tab w:val="clear" w:pos="567"/>
        </w:tabs>
        <w:spacing w:line="240" w:lineRule="auto"/>
        <w:rPr>
          <w:i/>
          <w:szCs w:val="22"/>
          <w:lang w:val="sv-SE"/>
        </w:rPr>
      </w:pPr>
    </w:p>
    <w:p w14:paraId="7292B348" w14:textId="77777777" w:rsidR="00D64E32" w:rsidRPr="00906098" w:rsidRDefault="00592713" w:rsidP="00D64E32">
      <w:pPr>
        <w:spacing w:line="240" w:lineRule="auto"/>
        <w:rPr>
          <w:szCs w:val="22"/>
          <w:lang w:val="sv-SE"/>
        </w:rPr>
      </w:pPr>
      <w:r>
        <w:rPr>
          <w:szCs w:val="22"/>
          <w:lang w:val="sv"/>
        </w:rPr>
        <w:t>Förvaras i kylskåp.</w:t>
      </w:r>
    </w:p>
    <w:p w14:paraId="00F4B531" w14:textId="48C5E760" w:rsidR="00D64E32" w:rsidRPr="00906098" w:rsidRDefault="00592713" w:rsidP="00D64E3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6D7B8CC" w14:textId="77777777" w:rsidR="00D64E32" w:rsidRPr="00906098" w:rsidRDefault="00592713" w:rsidP="00D64E32">
      <w:pPr>
        <w:spacing w:line="240" w:lineRule="auto"/>
        <w:rPr>
          <w:szCs w:val="22"/>
          <w:lang w:val="sv-SE"/>
        </w:rPr>
      </w:pPr>
      <w:r>
        <w:rPr>
          <w:szCs w:val="22"/>
          <w:lang w:val="sv"/>
        </w:rPr>
        <w:t>Får ej frysas.</w:t>
      </w:r>
    </w:p>
    <w:p w14:paraId="5CD93317" w14:textId="77777777" w:rsidR="00D64E32" w:rsidRPr="004C009C" w:rsidRDefault="00592713" w:rsidP="00D64E32">
      <w:pPr>
        <w:tabs>
          <w:tab w:val="clear" w:pos="567"/>
        </w:tabs>
        <w:spacing w:line="240" w:lineRule="auto"/>
        <w:ind w:left="567" w:hanging="567"/>
        <w:rPr>
          <w:szCs w:val="22"/>
          <w:lang w:val="sv"/>
        </w:rPr>
      </w:pPr>
      <w:r>
        <w:rPr>
          <w:szCs w:val="22"/>
          <w:lang w:val="sv"/>
        </w:rPr>
        <w:t>Förvaras i originalförpackningen. Ljuskänsligt.</w:t>
      </w:r>
    </w:p>
    <w:p w14:paraId="1389DB84" w14:textId="77777777" w:rsidR="00D64E32" w:rsidRPr="004C009C" w:rsidRDefault="00D64E32" w:rsidP="00D64E32">
      <w:pPr>
        <w:tabs>
          <w:tab w:val="clear" w:pos="567"/>
        </w:tabs>
        <w:spacing w:line="240" w:lineRule="auto"/>
        <w:ind w:left="567" w:hanging="567"/>
        <w:rPr>
          <w:szCs w:val="22"/>
          <w:lang w:val="sv"/>
        </w:rPr>
      </w:pPr>
    </w:p>
    <w:p w14:paraId="2AB7087B" w14:textId="77777777" w:rsidR="00D64E32" w:rsidRPr="004C009C" w:rsidRDefault="00D64E32" w:rsidP="00D64E32">
      <w:pPr>
        <w:tabs>
          <w:tab w:val="clear" w:pos="567"/>
        </w:tabs>
        <w:spacing w:line="240" w:lineRule="auto"/>
        <w:ind w:left="567" w:hanging="567"/>
        <w:rPr>
          <w:szCs w:val="22"/>
          <w:lang w:val="sv"/>
        </w:rPr>
      </w:pPr>
    </w:p>
    <w:p w14:paraId="4ACD32FF" w14:textId="77777777" w:rsidR="00D64E32" w:rsidRPr="004C009C"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VAULT_ND_0711c6ed-5433-475d-8a5b-80625aa323bf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2A3216" w14:textId="77777777" w:rsidR="00D64E32" w:rsidRPr="004C009C" w:rsidRDefault="00D64E32" w:rsidP="00D64E32">
      <w:pPr>
        <w:tabs>
          <w:tab w:val="clear" w:pos="567"/>
        </w:tabs>
        <w:spacing w:line="240" w:lineRule="auto"/>
        <w:rPr>
          <w:i/>
          <w:szCs w:val="22"/>
          <w:lang w:val="sv"/>
        </w:rPr>
      </w:pPr>
    </w:p>
    <w:p w14:paraId="16D03A7B" w14:textId="77777777" w:rsidR="00D64E32" w:rsidRPr="004C009C" w:rsidRDefault="00D64E32" w:rsidP="00D64E32">
      <w:pPr>
        <w:tabs>
          <w:tab w:val="clear" w:pos="567"/>
        </w:tabs>
        <w:spacing w:line="240" w:lineRule="auto"/>
        <w:rPr>
          <w:szCs w:val="22"/>
          <w:lang w:val="sv"/>
        </w:rPr>
      </w:pPr>
    </w:p>
    <w:p w14:paraId="4D6034E8"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VAULT_ND_9d6f435c-d1dd-45ea-83b9-dec5bffc5aeb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DA9945" w14:textId="77777777" w:rsidR="00D64E32" w:rsidRPr="00906098" w:rsidRDefault="00D64E32" w:rsidP="00D64E32">
      <w:pPr>
        <w:tabs>
          <w:tab w:val="clear" w:pos="567"/>
        </w:tabs>
        <w:spacing w:line="240" w:lineRule="auto"/>
        <w:rPr>
          <w:i/>
          <w:szCs w:val="22"/>
          <w:lang w:val="sv-SE"/>
        </w:rPr>
      </w:pPr>
    </w:p>
    <w:p w14:paraId="2336E8F9" w14:textId="77777777" w:rsidR="00D64E32" w:rsidRPr="00906098" w:rsidRDefault="00592713" w:rsidP="00D64E32">
      <w:pPr>
        <w:pStyle w:val="Default"/>
        <w:jc w:val="both"/>
        <w:rPr>
          <w:color w:val="auto"/>
          <w:sz w:val="22"/>
          <w:szCs w:val="22"/>
          <w:lang w:val="sv-SE"/>
        </w:rPr>
      </w:pPr>
      <w:r>
        <w:rPr>
          <w:color w:val="auto"/>
          <w:sz w:val="22"/>
          <w:szCs w:val="22"/>
          <w:lang w:val="sv"/>
        </w:rPr>
        <w:t xml:space="preserve">Eli Lilly Nederland B.V. </w:t>
      </w:r>
    </w:p>
    <w:p w14:paraId="0C946A82" w14:textId="77777777" w:rsidR="00D64E32" w:rsidRPr="00906098" w:rsidRDefault="00592713" w:rsidP="00D64E32">
      <w:pPr>
        <w:tabs>
          <w:tab w:val="clear" w:pos="567"/>
        </w:tabs>
        <w:spacing w:line="240" w:lineRule="auto"/>
        <w:rPr>
          <w:szCs w:val="22"/>
          <w:lang w:val="sv-SE"/>
        </w:rPr>
      </w:pPr>
      <w:r>
        <w:rPr>
          <w:szCs w:val="22"/>
          <w:lang w:val="sv"/>
        </w:rPr>
        <w:t>Papendorpseweg 83, 3528 BJ Utrecht</w:t>
      </w:r>
    </w:p>
    <w:p w14:paraId="34C6ACBB" w14:textId="77777777" w:rsidR="00D64E32" w:rsidRPr="00906098" w:rsidRDefault="00592713" w:rsidP="00D64E32">
      <w:pPr>
        <w:tabs>
          <w:tab w:val="clear" w:pos="567"/>
        </w:tabs>
        <w:spacing w:line="240" w:lineRule="auto"/>
        <w:rPr>
          <w:szCs w:val="22"/>
          <w:lang w:val="sv-SE"/>
        </w:rPr>
      </w:pPr>
      <w:r>
        <w:rPr>
          <w:szCs w:val="22"/>
          <w:lang w:val="sv"/>
        </w:rPr>
        <w:t>Nederländerna</w:t>
      </w:r>
    </w:p>
    <w:p w14:paraId="44DD61EB" w14:textId="77777777" w:rsidR="00D64E32" w:rsidRPr="00906098" w:rsidRDefault="00D64E32" w:rsidP="00D64E32">
      <w:pPr>
        <w:tabs>
          <w:tab w:val="clear" w:pos="567"/>
        </w:tabs>
        <w:spacing w:line="240" w:lineRule="auto"/>
        <w:rPr>
          <w:szCs w:val="22"/>
          <w:lang w:val="sv-SE"/>
        </w:rPr>
      </w:pPr>
    </w:p>
    <w:p w14:paraId="7C0241FE" w14:textId="77777777" w:rsidR="00D64E32" w:rsidRPr="00906098" w:rsidRDefault="00D64E32" w:rsidP="00D64E32">
      <w:pPr>
        <w:tabs>
          <w:tab w:val="clear" w:pos="567"/>
        </w:tabs>
        <w:spacing w:line="240" w:lineRule="auto"/>
        <w:rPr>
          <w:szCs w:val="22"/>
          <w:lang w:val="sv-SE"/>
        </w:rPr>
      </w:pPr>
    </w:p>
    <w:p w14:paraId="7DAAB45E"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VAULT_ND_fed70ef0-da4f-4c4f-b68b-3e8412423b51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D6672C" w14:textId="77777777" w:rsidR="00D64E32" w:rsidRPr="00906098" w:rsidRDefault="00D64E32" w:rsidP="00D64E32">
      <w:pPr>
        <w:tabs>
          <w:tab w:val="clear" w:pos="567"/>
        </w:tabs>
        <w:spacing w:line="240" w:lineRule="auto"/>
        <w:rPr>
          <w:szCs w:val="22"/>
          <w:lang w:val="sv-SE"/>
        </w:rPr>
      </w:pPr>
    </w:p>
    <w:p w14:paraId="7440C18C" w14:textId="77777777" w:rsidR="00D64E32" w:rsidRPr="008C7CF3" w:rsidRDefault="00592713" w:rsidP="00D64E32">
      <w:pPr>
        <w:tabs>
          <w:tab w:val="clear" w:pos="567"/>
        </w:tabs>
        <w:spacing w:line="240" w:lineRule="auto"/>
        <w:outlineLvl w:val="0"/>
        <w:rPr>
          <w:szCs w:val="22"/>
          <w:highlight w:val="lightGray"/>
          <w:lang w:val="sv-SE"/>
        </w:rPr>
      </w:pPr>
      <w:r>
        <w:rPr>
          <w:szCs w:val="22"/>
          <w:lang w:val="de-AT"/>
        </w:rPr>
        <w:t>EU/1/22/1685</w:t>
      </w:r>
      <w:r>
        <w:rPr>
          <w:szCs w:val="22"/>
          <w:lang w:val="sv"/>
        </w:rPr>
        <w:t>/004</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vault_nd_a2222002-1e75-479b-9049-b66ba1546802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734E0B65" w14:textId="77777777" w:rsidR="00D64E32" w:rsidRPr="008C7CF3" w:rsidRDefault="00592713" w:rsidP="00D64E32">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/005 4 förfyllda injektionspennor</w:t>
      </w:r>
      <w:r w:rsidR="00524EBE">
        <w:rPr>
          <w:szCs w:val="22"/>
          <w:highlight w:val="lightGray"/>
          <w:lang w:val="sv"/>
        </w:rPr>
        <w:fldChar w:fldCharType="begin"/>
      </w:r>
      <w:r w:rsidR="00524EBE">
        <w:rPr>
          <w:szCs w:val="22"/>
          <w:highlight w:val="lightGray"/>
          <w:lang w:val="sv"/>
        </w:rPr>
        <w:instrText xml:space="preserve"> DOCVARIABLE vault_nd_cce99c52-e8a9-4ddc-a004-ab705410b746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418257E" w14:textId="77777777" w:rsidR="00D64E32" w:rsidRPr="00906098" w:rsidRDefault="00D64E32" w:rsidP="00D64E32">
      <w:pPr>
        <w:tabs>
          <w:tab w:val="clear" w:pos="567"/>
        </w:tabs>
        <w:spacing w:line="240" w:lineRule="auto"/>
        <w:outlineLvl w:val="0"/>
        <w:rPr>
          <w:szCs w:val="22"/>
          <w:lang w:val="sv-SE"/>
        </w:rPr>
      </w:pPr>
    </w:p>
    <w:p w14:paraId="7D6319BA" w14:textId="77777777" w:rsidR="00D64E32" w:rsidRPr="00906098" w:rsidRDefault="00D64E32" w:rsidP="00D64E32">
      <w:pPr>
        <w:tabs>
          <w:tab w:val="clear" w:pos="567"/>
        </w:tabs>
        <w:spacing w:line="240" w:lineRule="auto"/>
        <w:rPr>
          <w:szCs w:val="22"/>
          <w:lang w:val="sv-SE"/>
        </w:rPr>
      </w:pPr>
    </w:p>
    <w:p w14:paraId="5DDEF54C"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VAULT_ND_a156b732-66d8-42e1-9a57-d90d238ec0a0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7540D8" w14:textId="77777777" w:rsidR="00D64E32" w:rsidRPr="00906098" w:rsidRDefault="00D64E32" w:rsidP="00D64E32">
      <w:pPr>
        <w:tabs>
          <w:tab w:val="clear" w:pos="567"/>
        </w:tabs>
        <w:spacing w:line="240" w:lineRule="auto"/>
        <w:rPr>
          <w:szCs w:val="22"/>
          <w:lang w:val="sv-SE"/>
        </w:rPr>
      </w:pPr>
    </w:p>
    <w:p w14:paraId="26458F50" w14:textId="77777777" w:rsidR="00D64E32" w:rsidRPr="00906098" w:rsidRDefault="00592713" w:rsidP="00D64E32">
      <w:pPr>
        <w:tabs>
          <w:tab w:val="clear" w:pos="567"/>
        </w:tabs>
        <w:spacing w:line="240" w:lineRule="auto"/>
        <w:rPr>
          <w:szCs w:val="22"/>
          <w:lang w:val="sv-SE"/>
        </w:rPr>
      </w:pPr>
      <w:r>
        <w:rPr>
          <w:szCs w:val="22"/>
          <w:lang w:val="sv"/>
        </w:rPr>
        <w:t>Lot</w:t>
      </w:r>
    </w:p>
    <w:p w14:paraId="5597B8AB" w14:textId="77777777" w:rsidR="00D64E32" w:rsidRPr="00906098" w:rsidRDefault="00D64E32" w:rsidP="00D64E32">
      <w:pPr>
        <w:tabs>
          <w:tab w:val="clear" w:pos="567"/>
        </w:tabs>
        <w:spacing w:line="240" w:lineRule="auto"/>
        <w:rPr>
          <w:szCs w:val="22"/>
          <w:lang w:val="sv-SE"/>
        </w:rPr>
      </w:pPr>
    </w:p>
    <w:p w14:paraId="38945256" w14:textId="77777777" w:rsidR="00D64E32" w:rsidRPr="00906098" w:rsidRDefault="00D64E32" w:rsidP="00D64E32">
      <w:pPr>
        <w:tabs>
          <w:tab w:val="clear" w:pos="567"/>
        </w:tabs>
        <w:spacing w:line="240" w:lineRule="auto"/>
        <w:rPr>
          <w:szCs w:val="22"/>
          <w:lang w:val="sv-SE"/>
        </w:rPr>
      </w:pPr>
    </w:p>
    <w:p w14:paraId="2D277B65"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VAULT_ND_77d83fb9-af90-47cc-aead-8f792332b706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B59679" w14:textId="77777777" w:rsidR="00D64E32" w:rsidRPr="00906098" w:rsidRDefault="00D64E32" w:rsidP="00D64E32">
      <w:pPr>
        <w:suppressLineNumbers/>
        <w:spacing w:line="240" w:lineRule="auto"/>
        <w:rPr>
          <w:szCs w:val="22"/>
          <w:lang w:val="sv-SE"/>
        </w:rPr>
      </w:pPr>
    </w:p>
    <w:p w14:paraId="775A966A" w14:textId="77777777" w:rsidR="00D64E32" w:rsidRPr="00906098" w:rsidRDefault="00D64E32" w:rsidP="00D64E32">
      <w:pPr>
        <w:tabs>
          <w:tab w:val="clear" w:pos="567"/>
        </w:tabs>
        <w:spacing w:line="240" w:lineRule="auto"/>
        <w:rPr>
          <w:szCs w:val="22"/>
          <w:lang w:val="sv-SE"/>
        </w:rPr>
      </w:pPr>
    </w:p>
    <w:p w14:paraId="69496760" w14:textId="77777777" w:rsidR="00D64E32" w:rsidRPr="00906098" w:rsidRDefault="00592713" w:rsidP="00D64E32">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VAULT_ND_9d702f31-abee-43ff-aa97-5ded92cc3587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0FCC48" w14:textId="77777777" w:rsidR="00D64E32" w:rsidRPr="00906098" w:rsidRDefault="00D64E32" w:rsidP="00D64E32">
      <w:pPr>
        <w:tabs>
          <w:tab w:val="clear" w:pos="567"/>
        </w:tabs>
        <w:spacing w:line="240" w:lineRule="auto"/>
        <w:rPr>
          <w:szCs w:val="22"/>
          <w:lang w:val="sv-SE"/>
        </w:rPr>
      </w:pPr>
    </w:p>
    <w:p w14:paraId="391CAA0B" w14:textId="77777777" w:rsidR="00D64E32" w:rsidRPr="00906098" w:rsidRDefault="00D64E32" w:rsidP="00D64E32">
      <w:pPr>
        <w:tabs>
          <w:tab w:val="clear" w:pos="567"/>
        </w:tabs>
        <w:spacing w:line="240" w:lineRule="auto"/>
        <w:rPr>
          <w:i/>
          <w:szCs w:val="22"/>
          <w:lang w:val="sv-SE"/>
        </w:rPr>
      </w:pPr>
    </w:p>
    <w:p w14:paraId="1BB43134" w14:textId="77777777" w:rsidR="00D64E32" w:rsidRPr="00906098" w:rsidRDefault="00592713" w:rsidP="00D64E32">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AD05D1F" w14:textId="77777777" w:rsidR="00D64E32" w:rsidRPr="00906098" w:rsidRDefault="00D64E32" w:rsidP="00D64E32">
      <w:pPr>
        <w:tabs>
          <w:tab w:val="clear" w:pos="567"/>
        </w:tabs>
        <w:spacing w:line="240" w:lineRule="auto"/>
        <w:rPr>
          <w:szCs w:val="22"/>
          <w:lang w:val="sv-SE"/>
        </w:rPr>
      </w:pPr>
    </w:p>
    <w:p w14:paraId="5691682B" w14:textId="77777777" w:rsidR="00D64E32" w:rsidRPr="00906098" w:rsidRDefault="00592713" w:rsidP="00D64E32">
      <w:pPr>
        <w:tabs>
          <w:tab w:val="clear" w:pos="567"/>
        </w:tabs>
        <w:spacing w:line="240" w:lineRule="auto"/>
        <w:rPr>
          <w:szCs w:val="22"/>
          <w:lang w:val="sv-SE"/>
        </w:rPr>
      </w:pPr>
      <w:r>
        <w:rPr>
          <w:szCs w:val="22"/>
          <w:lang w:val="sv"/>
        </w:rPr>
        <w:t xml:space="preserve">MOUNJARO 5 mg </w:t>
      </w:r>
    </w:p>
    <w:p w14:paraId="235627D8" w14:textId="77777777" w:rsidR="00D64E32" w:rsidRPr="003869D5" w:rsidRDefault="00D64E32" w:rsidP="00D64E32">
      <w:pPr>
        <w:pStyle w:val="CommentText"/>
        <w:spacing w:line="240" w:lineRule="auto"/>
        <w:rPr>
          <w:sz w:val="22"/>
          <w:szCs w:val="22"/>
        </w:rPr>
      </w:pPr>
    </w:p>
    <w:p w14:paraId="3B43445D"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1EA274C9" w14:textId="77777777" w:rsidR="00D64E32" w:rsidRPr="00906098" w:rsidRDefault="00D64E32" w:rsidP="00D64E32">
      <w:pPr>
        <w:tabs>
          <w:tab w:val="clear" w:pos="567"/>
        </w:tabs>
        <w:spacing w:line="240" w:lineRule="auto"/>
        <w:rPr>
          <w:szCs w:val="22"/>
          <w:lang w:val="sv-SE"/>
        </w:rPr>
      </w:pPr>
    </w:p>
    <w:p w14:paraId="5967040E" w14:textId="77777777" w:rsidR="00D64E32" w:rsidRPr="00906098" w:rsidRDefault="00592713" w:rsidP="00D64E32">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60138066" w14:textId="77777777" w:rsidR="00D64E32" w:rsidRPr="00906098" w:rsidRDefault="00D64E32" w:rsidP="00D64E32">
      <w:pPr>
        <w:tabs>
          <w:tab w:val="clear" w:pos="567"/>
        </w:tabs>
        <w:spacing w:line="240" w:lineRule="auto"/>
        <w:rPr>
          <w:szCs w:val="22"/>
          <w:lang w:val="sv-SE"/>
        </w:rPr>
      </w:pPr>
    </w:p>
    <w:p w14:paraId="6731B7CC" w14:textId="77777777" w:rsidR="00D64E32" w:rsidRPr="00906098" w:rsidRDefault="00D64E32" w:rsidP="00D64E32">
      <w:pPr>
        <w:tabs>
          <w:tab w:val="clear" w:pos="567"/>
        </w:tabs>
        <w:spacing w:line="240" w:lineRule="auto"/>
        <w:rPr>
          <w:szCs w:val="22"/>
          <w:lang w:val="sv-SE"/>
        </w:rPr>
      </w:pPr>
    </w:p>
    <w:p w14:paraId="7964F8C7"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A8EB2C" w14:textId="77777777" w:rsidR="00D64E32" w:rsidRPr="00906098" w:rsidRDefault="00D64E32" w:rsidP="00D64E32">
      <w:pPr>
        <w:tabs>
          <w:tab w:val="clear" w:pos="567"/>
        </w:tabs>
        <w:spacing w:line="240" w:lineRule="auto"/>
        <w:rPr>
          <w:szCs w:val="22"/>
          <w:lang w:val="sv-SE"/>
        </w:rPr>
      </w:pPr>
    </w:p>
    <w:p w14:paraId="3852BAA5" w14:textId="77777777" w:rsidR="00D64E32" w:rsidRPr="00906098" w:rsidRDefault="00592713" w:rsidP="00D64E32">
      <w:pPr>
        <w:spacing w:line="240" w:lineRule="auto"/>
        <w:rPr>
          <w:szCs w:val="22"/>
          <w:lang w:val="sv-SE"/>
        </w:rPr>
      </w:pPr>
      <w:r>
        <w:rPr>
          <w:szCs w:val="22"/>
          <w:lang w:val="sv"/>
        </w:rPr>
        <w:t>PC</w:t>
      </w:r>
    </w:p>
    <w:p w14:paraId="58CF269A" w14:textId="77777777" w:rsidR="00D64E32" w:rsidRPr="00906098" w:rsidRDefault="00592713" w:rsidP="00D64E32">
      <w:pPr>
        <w:spacing w:line="240" w:lineRule="auto"/>
        <w:rPr>
          <w:szCs w:val="22"/>
          <w:lang w:val="sv-SE"/>
        </w:rPr>
      </w:pPr>
      <w:r>
        <w:rPr>
          <w:szCs w:val="22"/>
          <w:lang w:val="sv"/>
        </w:rPr>
        <w:t>SN</w:t>
      </w:r>
    </w:p>
    <w:p w14:paraId="1E08D9E8" w14:textId="77777777" w:rsidR="00D64E32" w:rsidRPr="003869D5" w:rsidRDefault="00592713" w:rsidP="00D64E32">
      <w:pPr>
        <w:pStyle w:val="CommentText"/>
        <w:spacing w:line="240" w:lineRule="auto"/>
        <w:rPr>
          <w:sz w:val="22"/>
          <w:szCs w:val="22"/>
        </w:rPr>
      </w:pPr>
      <w:r>
        <w:rPr>
          <w:sz w:val="22"/>
          <w:szCs w:val="22"/>
          <w:lang w:val="sv"/>
        </w:rPr>
        <w:t>NN</w:t>
      </w:r>
    </w:p>
    <w:p w14:paraId="549C6BB4"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0FDCAABD"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F8EE00A"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622E73">
        <w:rPr>
          <w:b/>
          <w:bCs/>
          <w:szCs w:val="22"/>
          <w:lang w:val="sv-SE"/>
        </w:rPr>
        <w:t xml:space="preserve"> - ENDOS</w:t>
      </w:r>
    </w:p>
    <w:p w14:paraId="4735AF22"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18C7A79" w14:textId="77777777" w:rsidR="00D64E32" w:rsidRPr="00906098" w:rsidRDefault="00D64E32" w:rsidP="00D64E32">
      <w:pPr>
        <w:tabs>
          <w:tab w:val="clear" w:pos="567"/>
        </w:tabs>
        <w:spacing w:line="240" w:lineRule="auto"/>
        <w:rPr>
          <w:szCs w:val="22"/>
          <w:lang w:val="sv-SE"/>
        </w:rPr>
      </w:pPr>
    </w:p>
    <w:p w14:paraId="35436CF8" w14:textId="77777777" w:rsidR="00D64E32" w:rsidRPr="00906098" w:rsidRDefault="00D64E32" w:rsidP="00D64E32">
      <w:pPr>
        <w:tabs>
          <w:tab w:val="clear" w:pos="567"/>
        </w:tabs>
        <w:spacing w:line="240" w:lineRule="auto"/>
        <w:rPr>
          <w:szCs w:val="22"/>
          <w:lang w:val="sv-SE"/>
        </w:rPr>
      </w:pPr>
    </w:p>
    <w:p w14:paraId="76B8270E"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VAULT_ND_6e22bb4d-c6c4-42f0-b2e7-5d9b410251e1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BF306F" w14:textId="77777777" w:rsidR="00D64E32" w:rsidRPr="00906098" w:rsidRDefault="00D64E32" w:rsidP="00D64E32">
      <w:pPr>
        <w:tabs>
          <w:tab w:val="clear" w:pos="567"/>
        </w:tabs>
        <w:spacing w:line="240" w:lineRule="auto"/>
        <w:rPr>
          <w:szCs w:val="22"/>
          <w:lang w:val="sv-SE"/>
        </w:rPr>
      </w:pPr>
    </w:p>
    <w:p w14:paraId="6EB1DEF9" w14:textId="77777777" w:rsidR="00D64E32" w:rsidRPr="00906098" w:rsidRDefault="00592713" w:rsidP="00D64E32">
      <w:pPr>
        <w:tabs>
          <w:tab w:val="clear" w:pos="567"/>
        </w:tabs>
        <w:spacing w:line="240" w:lineRule="auto"/>
        <w:rPr>
          <w:szCs w:val="22"/>
          <w:lang w:val="sv-SE"/>
        </w:rPr>
      </w:pPr>
      <w:r>
        <w:rPr>
          <w:szCs w:val="22"/>
          <w:lang w:val="sv"/>
        </w:rPr>
        <w:t>Mounjaro 5 mg injektionsvätska, lösning i förfylld injektionspenna</w:t>
      </w:r>
    </w:p>
    <w:p w14:paraId="38C3EFB1" w14:textId="77777777" w:rsidR="00D64E32" w:rsidRPr="00906098" w:rsidRDefault="00D64E32" w:rsidP="00D64E32">
      <w:pPr>
        <w:tabs>
          <w:tab w:val="clear" w:pos="567"/>
        </w:tabs>
        <w:spacing w:line="240" w:lineRule="auto"/>
        <w:rPr>
          <w:szCs w:val="22"/>
          <w:lang w:val="sv-SE"/>
        </w:rPr>
      </w:pPr>
    </w:p>
    <w:p w14:paraId="4FCF2F3E" w14:textId="77777777" w:rsidR="00D64E32" w:rsidRPr="00906098" w:rsidRDefault="00592713" w:rsidP="00D64E32">
      <w:pPr>
        <w:tabs>
          <w:tab w:val="clear" w:pos="567"/>
        </w:tabs>
        <w:spacing w:line="240" w:lineRule="auto"/>
        <w:rPr>
          <w:szCs w:val="22"/>
          <w:lang w:val="sv-SE"/>
        </w:rPr>
      </w:pPr>
      <w:r>
        <w:rPr>
          <w:szCs w:val="22"/>
          <w:lang w:val="sv"/>
        </w:rPr>
        <w:t>tirzepatid</w:t>
      </w:r>
    </w:p>
    <w:p w14:paraId="5A544479" w14:textId="77777777" w:rsidR="00D64E32" w:rsidRPr="00906098" w:rsidRDefault="00D64E32" w:rsidP="00D64E32">
      <w:pPr>
        <w:tabs>
          <w:tab w:val="clear" w:pos="567"/>
        </w:tabs>
        <w:spacing w:line="240" w:lineRule="auto"/>
        <w:rPr>
          <w:szCs w:val="22"/>
          <w:lang w:val="sv-SE"/>
        </w:rPr>
      </w:pPr>
    </w:p>
    <w:p w14:paraId="6DD3C5D3" w14:textId="77777777" w:rsidR="00D64E32" w:rsidRPr="00906098" w:rsidRDefault="00D64E32" w:rsidP="00D64E32">
      <w:pPr>
        <w:tabs>
          <w:tab w:val="clear" w:pos="567"/>
        </w:tabs>
        <w:spacing w:line="240" w:lineRule="auto"/>
        <w:rPr>
          <w:szCs w:val="22"/>
          <w:lang w:val="sv-SE"/>
        </w:rPr>
      </w:pPr>
    </w:p>
    <w:p w14:paraId="705910C2"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VAULT_ND_78c312f4-ecf0-440c-b37c-535d04a4df57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E4CBE7" w14:textId="77777777" w:rsidR="00D64E32" w:rsidRPr="00906098" w:rsidRDefault="00D64E32" w:rsidP="00D64E32">
      <w:pPr>
        <w:tabs>
          <w:tab w:val="clear" w:pos="567"/>
        </w:tabs>
        <w:spacing w:line="240" w:lineRule="auto"/>
        <w:rPr>
          <w:szCs w:val="22"/>
          <w:lang w:val="sv-SE"/>
        </w:rPr>
      </w:pPr>
    </w:p>
    <w:p w14:paraId="1B6F2646" w14:textId="77777777" w:rsidR="00D64E32" w:rsidRPr="00906098" w:rsidRDefault="00592713" w:rsidP="00D64E32">
      <w:pPr>
        <w:tabs>
          <w:tab w:val="clear" w:pos="567"/>
        </w:tabs>
        <w:spacing w:line="240" w:lineRule="auto"/>
        <w:rPr>
          <w:szCs w:val="22"/>
          <w:lang w:val="sv-SE"/>
        </w:rPr>
      </w:pPr>
      <w:r>
        <w:rPr>
          <w:szCs w:val="22"/>
          <w:lang w:val="sv"/>
        </w:rPr>
        <w:t>En förfylld injektionspenna innehåller 5 mg tirzepatid i 0,5 ml lösning</w:t>
      </w:r>
      <w:r w:rsidR="00622E73">
        <w:rPr>
          <w:szCs w:val="22"/>
          <w:lang w:val="sv"/>
        </w:rPr>
        <w:t xml:space="preserve"> </w:t>
      </w:r>
      <w:r w:rsidR="00622E73">
        <w:rPr>
          <w:szCs w:val="22"/>
          <w:lang w:val="sv-SE"/>
        </w:rPr>
        <w:t>(10 mg/ml)</w:t>
      </w:r>
    </w:p>
    <w:p w14:paraId="121C1E9A" w14:textId="77777777" w:rsidR="00D64E32" w:rsidRPr="00906098" w:rsidRDefault="00D64E32" w:rsidP="00D64E32">
      <w:pPr>
        <w:tabs>
          <w:tab w:val="clear" w:pos="567"/>
        </w:tabs>
        <w:spacing w:line="240" w:lineRule="auto"/>
        <w:rPr>
          <w:szCs w:val="22"/>
          <w:lang w:val="sv-SE"/>
        </w:rPr>
      </w:pPr>
    </w:p>
    <w:p w14:paraId="5BCEC53F" w14:textId="77777777" w:rsidR="00D64E32" w:rsidRPr="00906098" w:rsidRDefault="00D64E32" w:rsidP="00D64E32">
      <w:pPr>
        <w:tabs>
          <w:tab w:val="clear" w:pos="567"/>
        </w:tabs>
        <w:spacing w:line="240" w:lineRule="auto"/>
        <w:rPr>
          <w:szCs w:val="22"/>
          <w:lang w:val="sv-SE"/>
        </w:rPr>
      </w:pPr>
    </w:p>
    <w:p w14:paraId="2671F0C8"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VAULT_ND_3ab49ad4-dfa8-406f-8f68-ca2b3a908efe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2EFBE6" w14:textId="77777777" w:rsidR="00D64E32" w:rsidRPr="00906098" w:rsidRDefault="00D64E32" w:rsidP="00D64E32">
      <w:pPr>
        <w:tabs>
          <w:tab w:val="clear" w:pos="567"/>
        </w:tabs>
        <w:spacing w:line="240" w:lineRule="auto"/>
        <w:rPr>
          <w:i/>
          <w:szCs w:val="22"/>
          <w:lang w:val="sv-SE"/>
        </w:rPr>
      </w:pPr>
    </w:p>
    <w:p w14:paraId="31829F31" w14:textId="6B4A2CE2" w:rsidR="00D64E32" w:rsidRPr="004C009C" w:rsidRDefault="00592713" w:rsidP="00D64E32">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D128F3">
        <w:rPr>
          <w:szCs w:val="22"/>
          <w:lang w:val="sv"/>
        </w:rPr>
        <w:t xml:space="preserve">. </w:t>
      </w:r>
      <w:r w:rsidRPr="00AF3CDC">
        <w:rPr>
          <w:szCs w:val="22"/>
          <w:highlight w:val="lightGray"/>
          <w:lang w:val="sv"/>
        </w:rPr>
        <w:t>Se bipacksedeln för ytterligare information.</w:t>
      </w:r>
    </w:p>
    <w:p w14:paraId="7B21DF5B" w14:textId="77777777" w:rsidR="00D64E32" w:rsidRPr="004C009C" w:rsidRDefault="00D64E32" w:rsidP="00D64E32">
      <w:pPr>
        <w:tabs>
          <w:tab w:val="clear" w:pos="567"/>
        </w:tabs>
        <w:spacing w:line="240" w:lineRule="auto"/>
        <w:rPr>
          <w:szCs w:val="22"/>
          <w:lang w:val="sv"/>
        </w:rPr>
      </w:pPr>
    </w:p>
    <w:p w14:paraId="5D82ADFA" w14:textId="77777777" w:rsidR="00D64E32" w:rsidRPr="004C009C" w:rsidRDefault="00D64E32" w:rsidP="00D64E32">
      <w:pPr>
        <w:tabs>
          <w:tab w:val="clear" w:pos="567"/>
        </w:tabs>
        <w:spacing w:line="240" w:lineRule="auto"/>
        <w:rPr>
          <w:szCs w:val="22"/>
          <w:lang w:val="sv"/>
        </w:rPr>
      </w:pPr>
    </w:p>
    <w:p w14:paraId="79593CD6" w14:textId="77777777" w:rsidR="00D64E32" w:rsidRPr="004C009C"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VAULT_ND_a28904eb-f6e5-4f46-9e35-37fe00fd0843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7FE8F5" w14:textId="77777777" w:rsidR="00D64E32" w:rsidRPr="004C009C" w:rsidRDefault="00D64E32" w:rsidP="00D64E32">
      <w:pPr>
        <w:tabs>
          <w:tab w:val="clear" w:pos="567"/>
        </w:tabs>
        <w:spacing w:line="240" w:lineRule="auto"/>
        <w:rPr>
          <w:i/>
          <w:szCs w:val="22"/>
          <w:lang w:val="sv"/>
        </w:rPr>
      </w:pPr>
    </w:p>
    <w:p w14:paraId="1918EBBA" w14:textId="77777777" w:rsidR="00D64E32" w:rsidRPr="004C009C" w:rsidRDefault="00592713" w:rsidP="00D64E32">
      <w:pPr>
        <w:spacing w:line="240" w:lineRule="auto"/>
        <w:rPr>
          <w:szCs w:val="22"/>
          <w:lang w:val="sv"/>
        </w:rPr>
      </w:pPr>
      <w:r w:rsidRPr="008C7CF3">
        <w:rPr>
          <w:szCs w:val="22"/>
          <w:highlight w:val="lightGray"/>
          <w:lang w:val="sv"/>
        </w:rPr>
        <w:t>Injektionsvätska, lösning</w:t>
      </w:r>
      <w:r>
        <w:rPr>
          <w:szCs w:val="22"/>
          <w:lang w:val="sv"/>
        </w:rPr>
        <w:t xml:space="preserve"> </w:t>
      </w:r>
    </w:p>
    <w:p w14:paraId="6C18079F" w14:textId="77777777" w:rsidR="00D64E32" w:rsidRPr="004C009C" w:rsidRDefault="00D64E32" w:rsidP="00D64E32">
      <w:pPr>
        <w:spacing w:line="240" w:lineRule="auto"/>
        <w:rPr>
          <w:szCs w:val="22"/>
          <w:lang w:val="sv"/>
        </w:rPr>
      </w:pPr>
    </w:p>
    <w:p w14:paraId="70E962C8" w14:textId="77777777" w:rsidR="00D64E32" w:rsidRPr="004C009C" w:rsidRDefault="00592713" w:rsidP="00D64E32">
      <w:pPr>
        <w:spacing w:line="240" w:lineRule="auto"/>
        <w:rPr>
          <w:szCs w:val="22"/>
          <w:lang w:val="sv"/>
        </w:rPr>
      </w:pPr>
      <w:r>
        <w:rPr>
          <w:szCs w:val="22"/>
          <w:lang w:val="sv"/>
        </w:rPr>
        <w:t>Flerpack: 12 (3 förpackningar om 4) förfyllda injektionspennor.</w:t>
      </w:r>
    </w:p>
    <w:p w14:paraId="447F94F5" w14:textId="77777777" w:rsidR="00D64E32" w:rsidRPr="004C009C" w:rsidRDefault="00D64E32" w:rsidP="00D64E32">
      <w:pPr>
        <w:tabs>
          <w:tab w:val="clear" w:pos="567"/>
        </w:tabs>
        <w:spacing w:line="240" w:lineRule="auto"/>
        <w:rPr>
          <w:szCs w:val="22"/>
          <w:lang w:val="sv"/>
        </w:rPr>
      </w:pPr>
    </w:p>
    <w:p w14:paraId="6D82500C" w14:textId="77777777" w:rsidR="00D64E32" w:rsidRPr="004C009C" w:rsidRDefault="00D64E32" w:rsidP="00D64E32">
      <w:pPr>
        <w:tabs>
          <w:tab w:val="clear" w:pos="567"/>
        </w:tabs>
        <w:spacing w:line="240" w:lineRule="auto"/>
        <w:rPr>
          <w:szCs w:val="22"/>
          <w:lang w:val="sv"/>
        </w:rPr>
      </w:pPr>
    </w:p>
    <w:p w14:paraId="3B45BC6B"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VAULT_ND_054d15f6-d9e7-45d7-b990-bb62688f3770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5A299D" w14:textId="77777777" w:rsidR="00D64E32" w:rsidRPr="00906098" w:rsidRDefault="00D64E32" w:rsidP="00D64E32">
      <w:pPr>
        <w:tabs>
          <w:tab w:val="clear" w:pos="567"/>
        </w:tabs>
        <w:spacing w:line="240" w:lineRule="auto"/>
        <w:rPr>
          <w:i/>
          <w:szCs w:val="22"/>
          <w:lang w:val="sv-SE"/>
        </w:rPr>
      </w:pPr>
    </w:p>
    <w:p w14:paraId="06FB5696" w14:textId="77777777" w:rsidR="00D64E32" w:rsidRPr="00906098" w:rsidRDefault="00592713" w:rsidP="00D64E32">
      <w:pPr>
        <w:tabs>
          <w:tab w:val="clear" w:pos="567"/>
        </w:tabs>
        <w:spacing w:line="240" w:lineRule="auto"/>
        <w:rPr>
          <w:szCs w:val="22"/>
          <w:lang w:val="sv-SE"/>
        </w:rPr>
      </w:pPr>
      <w:r>
        <w:rPr>
          <w:szCs w:val="22"/>
          <w:lang w:val="sv"/>
        </w:rPr>
        <w:t xml:space="preserve">Endast för engångsbruk </w:t>
      </w:r>
    </w:p>
    <w:p w14:paraId="7335775B" w14:textId="77777777" w:rsidR="00D64E32" w:rsidRPr="00906098" w:rsidRDefault="00592713" w:rsidP="00D64E32">
      <w:pPr>
        <w:tabs>
          <w:tab w:val="clear" w:pos="567"/>
        </w:tabs>
        <w:spacing w:line="240" w:lineRule="auto"/>
        <w:rPr>
          <w:szCs w:val="22"/>
          <w:lang w:val="sv-SE"/>
        </w:rPr>
      </w:pPr>
      <w:r>
        <w:rPr>
          <w:szCs w:val="22"/>
          <w:lang w:val="sv"/>
        </w:rPr>
        <w:t xml:space="preserve">En gång per vecka </w:t>
      </w:r>
    </w:p>
    <w:p w14:paraId="6530C71B" w14:textId="77777777" w:rsidR="00D64E32" w:rsidRPr="00AF3CDC" w:rsidRDefault="00592713" w:rsidP="00D64E32">
      <w:pPr>
        <w:tabs>
          <w:tab w:val="clear" w:pos="567"/>
        </w:tabs>
        <w:spacing w:line="240" w:lineRule="auto"/>
        <w:rPr>
          <w:szCs w:val="22"/>
          <w:lang w:val="sv-SE"/>
        </w:rPr>
      </w:pPr>
      <w:r w:rsidRPr="00AF3CDC">
        <w:rPr>
          <w:lang w:val="sv"/>
        </w:rPr>
        <w:t>Läs bipacksedeln före användning.</w:t>
      </w:r>
    </w:p>
    <w:p w14:paraId="1B534A20" w14:textId="77777777" w:rsidR="00D64E32" w:rsidRPr="00906098" w:rsidRDefault="00592713" w:rsidP="00D64E32">
      <w:pPr>
        <w:tabs>
          <w:tab w:val="clear" w:pos="567"/>
          <w:tab w:val="left" w:pos="0"/>
        </w:tabs>
        <w:autoSpaceDE w:val="0"/>
        <w:autoSpaceDN w:val="0"/>
        <w:adjustRightInd w:val="0"/>
        <w:spacing w:line="240" w:lineRule="auto"/>
        <w:rPr>
          <w:szCs w:val="22"/>
          <w:lang w:val="sv-SE"/>
        </w:rPr>
      </w:pPr>
      <w:r w:rsidRPr="00AF3CDC">
        <w:rPr>
          <w:szCs w:val="22"/>
          <w:lang w:val="sv"/>
        </w:rPr>
        <w:t>Subkutan användning</w:t>
      </w:r>
    </w:p>
    <w:p w14:paraId="654F7601" w14:textId="77777777" w:rsidR="00D64E32" w:rsidRPr="00906098" w:rsidRDefault="00D64E32" w:rsidP="00D64E32">
      <w:pPr>
        <w:tabs>
          <w:tab w:val="clear" w:pos="567"/>
          <w:tab w:val="left" w:pos="0"/>
        </w:tabs>
        <w:autoSpaceDE w:val="0"/>
        <w:autoSpaceDN w:val="0"/>
        <w:adjustRightInd w:val="0"/>
        <w:spacing w:line="240" w:lineRule="auto"/>
        <w:ind w:left="432" w:hanging="432"/>
        <w:rPr>
          <w:szCs w:val="22"/>
          <w:lang w:val="sv-SE"/>
        </w:rPr>
      </w:pPr>
    </w:p>
    <w:p w14:paraId="346EF009" w14:textId="77777777" w:rsidR="00D64E32" w:rsidRPr="00906098" w:rsidRDefault="00D64E32" w:rsidP="00D64E32">
      <w:pPr>
        <w:tabs>
          <w:tab w:val="clear" w:pos="567"/>
          <w:tab w:val="left" w:pos="0"/>
        </w:tabs>
        <w:autoSpaceDE w:val="0"/>
        <w:autoSpaceDN w:val="0"/>
        <w:adjustRightInd w:val="0"/>
        <w:spacing w:line="240" w:lineRule="auto"/>
        <w:ind w:left="432" w:hanging="432"/>
        <w:rPr>
          <w:szCs w:val="22"/>
          <w:lang w:val="sv-SE"/>
        </w:rPr>
      </w:pPr>
    </w:p>
    <w:p w14:paraId="1EFB63C9"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VAULT_ND_b715c93a-1c17-48c8-b4c1-08be5ee0b6b3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2FD9AE" w14:textId="77777777" w:rsidR="00D64E32" w:rsidRPr="00906098" w:rsidRDefault="00D64E32" w:rsidP="00D64E32">
      <w:pPr>
        <w:keepNext/>
        <w:tabs>
          <w:tab w:val="clear" w:pos="567"/>
        </w:tabs>
        <w:spacing w:line="240" w:lineRule="auto"/>
        <w:rPr>
          <w:szCs w:val="22"/>
          <w:lang w:val="sv-SE"/>
        </w:rPr>
      </w:pPr>
    </w:p>
    <w:p w14:paraId="1FBEC2E0" w14:textId="77777777" w:rsidR="00D64E32" w:rsidRPr="00906098" w:rsidRDefault="00592713" w:rsidP="00D64E32">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vault_nd_2277a64e-2522-47f5-abe6-a82daebfdb72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446DCF8" w14:textId="77777777" w:rsidR="00D64E32" w:rsidRPr="00906098" w:rsidRDefault="00D64E32" w:rsidP="00D64E32">
      <w:pPr>
        <w:tabs>
          <w:tab w:val="clear" w:pos="567"/>
        </w:tabs>
        <w:spacing w:line="240" w:lineRule="auto"/>
        <w:rPr>
          <w:szCs w:val="22"/>
          <w:lang w:val="sv-SE"/>
        </w:rPr>
      </w:pPr>
    </w:p>
    <w:p w14:paraId="5D980EE0" w14:textId="77777777" w:rsidR="00D64E32" w:rsidRPr="00906098" w:rsidRDefault="00D64E32" w:rsidP="00D64E32">
      <w:pPr>
        <w:tabs>
          <w:tab w:val="clear" w:pos="567"/>
        </w:tabs>
        <w:spacing w:line="240" w:lineRule="auto"/>
        <w:rPr>
          <w:szCs w:val="22"/>
          <w:lang w:val="sv-SE"/>
        </w:rPr>
      </w:pPr>
    </w:p>
    <w:p w14:paraId="2D7FA016"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VAULT_ND_753a66b2-803d-48e1-9312-7533042715d6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2D3760" w14:textId="77777777" w:rsidR="00D64E32" w:rsidRPr="00906098" w:rsidRDefault="00D64E32" w:rsidP="00D64E32">
      <w:pPr>
        <w:tabs>
          <w:tab w:val="clear" w:pos="567"/>
        </w:tabs>
        <w:spacing w:line="240" w:lineRule="auto"/>
        <w:rPr>
          <w:szCs w:val="22"/>
          <w:lang w:val="sv-SE"/>
        </w:rPr>
      </w:pPr>
    </w:p>
    <w:p w14:paraId="25B20703" w14:textId="77777777" w:rsidR="00D64E32" w:rsidRPr="00906098" w:rsidRDefault="00D64E32" w:rsidP="00D64E32">
      <w:pPr>
        <w:tabs>
          <w:tab w:val="clear" w:pos="567"/>
          <w:tab w:val="left" w:pos="749"/>
        </w:tabs>
        <w:spacing w:line="240" w:lineRule="auto"/>
        <w:rPr>
          <w:szCs w:val="22"/>
          <w:lang w:val="sv-SE"/>
        </w:rPr>
      </w:pPr>
    </w:p>
    <w:p w14:paraId="39C3CD37"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VAULT_ND_7f9a75ba-ea26-4273-9aaf-b02cd074f261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A489A1" w14:textId="77777777" w:rsidR="00D64E32" w:rsidRPr="00906098" w:rsidRDefault="00D64E32" w:rsidP="00D64E32">
      <w:pPr>
        <w:tabs>
          <w:tab w:val="clear" w:pos="567"/>
        </w:tabs>
        <w:spacing w:line="240" w:lineRule="auto"/>
        <w:rPr>
          <w:i/>
          <w:szCs w:val="22"/>
          <w:lang w:val="sv-SE"/>
        </w:rPr>
      </w:pPr>
    </w:p>
    <w:p w14:paraId="6E40A660" w14:textId="77777777" w:rsidR="00D64E32" w:rsidRPr="00906098" w:rsidRDefault="00592713" w:rsidP="00D64E32">
      <w:pPr>
        <w:tabs>
          <w:tab w:val="clear" w:pos="567"/>
        </w:tabs>
        <w:spacing w:line="240" w:lineRule="auto"/>
        <w:rPr>
          <w:szCs w:val="22"/>
          <w:lang w:val="sv-SE"/>
        </w:rPr>
      </w:pPr>
      <w:r>
        <w:rPr>
          <w:szCs w:val="22"/>
          <w:lang w:val="sv"/>
        </w:rPr>
        <w:t>EXP</w:t>
      </w:r>
    </w:p>
    <w:p w14:paraId="413B9641" w14:textId="77777777" w:rsidR="00D64E32" w:rsidRPr="00906098" w:rsidRDefault="00D64E32" w:rsidP="00D64E32">
      <w:pPr>
        <w:tabs>
          <w:tab w:val="clear" w:pos="567"/>
        </w:tabs>
        <w:spacing w:line="240" w:lineRule="auto"/>
        <w:rPr>
          <w:szCs w:val="22"/>
          <w:lang w:val="sv-SE"/>
        </w:rPr>
      </w:pPr>
    </w:p>
    <w:p w14:paraId="26000C50" w14:textId="77777777" w:rsidR="00272763" w:rsidRPr="00906098" w:rsidRDefault="00272763" w:rsidP="00D64E32">
      <w:pPr>
        <w:tabs>
          <w:tab w:val="clear" w:pos="567"/>
        </w:tabs>
        <w:spacing w:line="240" w:lineRule="auto"/>
        <w:rPr>
          <w:szCs w:val="22"/>
          <w:lang w:val="sv-SE"/>
        </w:rPr>
      </w:pPr>
    </w:p>
    <w:p w14:paraId="6AE52497" w14:textId="77777777" w:rsidR="00D64E32" w:rsidRPr="00906098" w:rsidRDefault="00D64E32" w:rsidP="00D64E32">
      <w:pPr>
        <w:tabs>
          <w:tab w:val="clear" w:pos="567"/>
        </w:tabs>
        <w:spacing w:line="240" w:lineRule="auto"/>
        <w:rPr>
          <w:szCs w:val="22"/>
          <w:lang w:val="sv-SE"/>
        </w:rPr>
      </w:pPr>
    </w:p>
    <w:p w14:paraId="73B9924A"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VAULT_ND_4ecf070f-fe18-4e12-a2d5-5bb8d9b607a9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2E0E34" w14:textId="77777777" w:rsidR="00D64E32" w:rsidRPr="00906098" w:rsidRDefault="00D64E32" w:rsidP="00D64E32">
      <w:pPr>
        <w:tabs>
          <w:tab w:val="clear" w:pos="567"/>
        </w:tabs>
        <w:spacing w:line="240" w:lineRule="auto"/>
        <w:rPr>
          <w:i/>
          <w:szCs w:val="22"/>
          <w:lang w:val="sv-SE"/>
        </w:rPr>
      </w:pPr>
    </w:p>
    <w:p w14:paraId="4EE3BB54" w14:textId="77777777" w:rsidR="00D64E32" w:rsidRPr="00906098" w:rsidRDefault="00592713" w:rsidP="00D64E32">
      <w:pPr>
        <w:spacing w:line="240" w:lineRule="auto"/>
        <w:rPr>
          <w:szCs w:val="22"/>
          <w:lang w:val="sv-SE"/>
        </w:rPr>
      </w:pPr>
      <w:r>
        <w:rPr>
          <w:szCs w:val="22"/>
          <w:lang w:val="sv"/>
        </w:rPr>
        <w:t>Förvaras i kylskåp.</w:t>
      </w:r>
    </w:p>
    <w:p w14:paraId="11966893" w14:textId="3FE36117" w:rsidR="00D64E32" w:rsidRPr="00906098" w:rsidRDefault="00592713" w:rsidP="00D64E3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23687D3" w14:textId="77777777" w:rsidR="00D64E32" w:rsidRPr="00906098" w:rsidRDefault="00592713" w:rsidP="00D64E32">
      <w:pPr>
        <w:spacing w:line="240" w:lineRule="auto"/>
        <w:rPr>
          <w:szCs w:val="22"/>
          <w:lang w:val="sv-SE"/>
        </w:rPr>
      </w:pPr>
      <w:r>
        <w:rPr>
          <w:szCs w:val="22"/>
          <w:lang w:val="sv"/>
        </w:rPr>
        <w:t>Får ej frysas.</w:t>
      </w:r>
    </w:p>
    <w:p w14:paraId="11057AE1" w14:textId="77777777" w:rsidR="00D64E32" w:rsidRPr="004C009C" w:rsidRDefault="00592713" w:rsidP="00D64E32">
      <w:pPr>
        <w:tabs>
          <w:tab w:val="clear" w:pos="567"/>
        </w:tabs>
        <w:spacing w:line="240" w:lineRule="auto"/>
        <w:ind w:left="567" w:hanging="567"/>
        <w:rPr>
          <w:szCs w:val="22"/>
          <w:lang w:val="sv"/>
        </w:rPr>
      </w:pPr>
      <w:r>
        <w:rPr>
          <w:szCs w:val="22"/>
          <w:lang w:val="sv"/>
        </w:rPr>
        <w:t>Förvaras i originalförpackningen. Ljuskänsligt.</w:t>
      </w:r>
    </w:p>
    <w:p w14:paraId="1A47B952" w14:textId="77777777" w:rsidR="00D64E32" w:rsidRPr="004C009C" w:rsidRDefault="00D64E32" w:rsidP="00D64E32">
      <w:pPr>
        <w:tabs>
          <w:tab w:val="clear" w:pos="567"/>
        </w:tabs>
        <w:spacing w:line="240" w:lineRule="auto"/>
        <w:ind w:left="567" w:hanging="567"/>
        <w:rPr>
          <w:szCs w:val="22"/>
          <w:lang w:val="sv"/>
        </w:rPr>
      </w:pPr>
    </w:p>
    <w:p w14:paraId="4C9D3F60" w14:textId="77777777" w:rsidR="00D64E32" w:rsidRPr="004C009C" w:rsidRDefault="00D64E32" w:rsidP="00D64E32">
      <w:pPr>
        <w:tabs>
          <w:tab w:val="clear" w:pos="567"/>
        </w:tabs>
        <w:spacing w:line="240" w:lineRule="auto"/>
        <w:ind w:left="567" w:hanging="567"/>
        <w:rPr>
          <w:szCs w:val="22"/>
          <w:lang w:val="sv"/>
        </w:rPr>
      </w:pPr>
    </w:p>
    <w:p w14:paraId="479535BE" w14:textId="77777777" w:rsidR="00D64E32" w:rsidRPr="004C009C"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VAULT_ND_f2b62307-65dd-473e-b920-4d0b0860cac0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3B9B21" w14:textId="77777777" w:rsidR="00D64E32" w:rsidRPr="004C009C" w:rsidRDefault="00D64E32" w:rsidP="00D64E32">
      <w:pPr>
        <w:tabs>
          <w:tab w:val="clear" w:pos="567"/>
        </w:tabs>
        <w:spacing w:line="240" w:lineRule="auto"/>
        <w:rPr>
          <w:i/>
          <w:szCs w:val="22"/>
          <w:lang w:val="sv"/>
        </w:rPr>
      </w:pPr>
    </w:p>
    <w:p w14:paraId="03BB2A6B" w14:textId="77777777" w:rsidR="00D64E32" w:rsidRPr="004C009C" w:rsidRDefault="00D64E32" w:rsidP="00D64E32">
      <w:pPr>
        <w:tabs>
          <w:tab w:val="clear" w:pos="567"/>
        </w:tabs>
        <w:spacing w:line="240" w:lineRule="auto"/>
        <w:rPr>
          <w:szCs w:val="22"/>
          <w:lang w:val="sv"/>
        </w:rPr>
      </w:pPr>
    </w:p>
    <w:p w14:paraId="3E56EDCA"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VAULT_ND_5895e12f-b2c5-4e86-b7e5-be24bb7a0408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ED2A96" w14:textId="77777777" w:rsidR="00D64E32" w:rsidRPr="00906098" w:rsidRDefault="00D64E32" w:rsidP="00D64E32">
      <w:pPr>
        <w:tabs>
          <w:tab w:val="clear" w:pos="567"/>
        </w:tabs>
        <w:spacing w:line="240" w:lineRule="auto"/>
        <w:rPr>
          <w:i/>
          <w:szCs w:val="22"/>
          <w:lang w:val="sv-SE"/>
        </w:rPr>
      </w:pPr>
    </w:p>
    <w:p w14:paraId="50878BEA" w14:textId="77777777" w:rsidR="00D64E32" w:rsidRPr="00906098" w:rsidRDefault="00592713" w:rsidP="00D64E32">
      <w:pPr>
        <w:pStyle w:val="Default"/>
        <w:jc w:val="both"/>
        <w:rPr>
          <w:color w:val="auto"/>
          <w:sz w:val="22"/>
          <w:szCs w:val="22"/>
          <w:lang w:val="sv-SE"/>
        </w:rPr>
      </w:pPr>
      <w:r>
        <w:rPr>
          <w:color w:val="auto"/>
          <w:sz w:val="22"/>
          <w:szCs w:val="22"/>
          <w:lang w:val="sv"/>
        </w:rPr>
        <w:t xml:space="preserve">Eli Lilly Nederland B.V. </w:t>
      </w:r>
    </w:p>
    <w:p w14:paraId="7B0F7E86" w14:textId="77777777" w:rsidR="00D64E32" w:rsidRPr="00906098" w:rsidRDefault="00592713" w:rsidP="00D64E32">
      <w:pPr>
        <w:tabs>
          <w:tab w:val="clear" w:pos="567"/>
        </w:tabs>
        <w:spacing w:line="240" w:lineRule="auto"/>
        <w:rPr>
          <w:szCs w:val="22"/>
          <w:lang w:val="sv-SE"/>
        </w:rPr>
      </w:pPr>
      <w:r>
        <w:rPr>
          <w:szCs w:val="22"/>
          <w:lang w:val="sv"/>
        </w:rPr>
        <w:t>Papendorpseweg 83, 3528 BJ Utrecht</w:t>
      </w:r>
    </w:p>
    <w:p w14:paraId="1C75D7D0" w14:textId="77777777" w:rsidR="00D64E32" w:rsidRPr="00906098" w:rsidRDefault="00592713" w:rsidP="00D64E32">
      <w:pPr>
        <w:tabs>
          <w:tab w:val="clear" w:pos="567"/>
        </w:tabs>
        <w:spacing w:line="240" w:lineRule="auto"/>
        <w:rPr>
          <w:szCs w:val="22"/>
          <w:lang w:val="sv-SE"/>
        </w:rPr>
      </w:pPr>
      <w:r>
        <w:rPr>
          <w:szCs w:val="22"/>
          <w:lang w:val="sv"/>
        </w:rPr>
        <w:t>Nederländerna</w:t>
      </w:r>
    </w:p>
    <w:p w14:paraId="6FE50739" w14:textId="77777777" w:rsidR="00D64E32" w:rsidRPr="00906098" w:rsidRDefault="00D64E32" w:rsidP="00D64E32">
      <w:pPr>
        <w:tabs>
          <w:tab w:val="clear" w:pos="567"/>
        </w:tabs>
        <w:spacing w:line="240" w:lineRule="auto"/>
        <w:rPr>
          <w:szCs w:val="22"/>
          <w:lang w:val="sv-SE"/>
        </w:rPr>
      </w:pPr>
    </w:p>
    <w:p w14:paraId="40530C8B" w14:textId="77777777" w:rsidR="00D64E32" w:rsidRPr="00906098" w:rsidRDefault="00D64E32" w:rsidP="00D64E32">
      <w:pPr>
        <w:tabs>
          <w:tab w:val="clear" w:pos="567"/>
        </w:tabs>
        <w:spacing w:line="240" w:lineRule="auto"/>
        <w:rPr>
          <w:szCs w:val="22"/>
          <w:lang w:val="sv-SE"/>
        </w:rPr>
      </w:pPr>
    </w:p>
    <w:p w14:paraId="4D150DA2"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VAULT_ND_6f088b6f-1b18-49ef-b3a2-566874a3e77c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B8D139" w14:textId="77777777" w:rsidR="00D64E32" w:rsidRPr="00906098" w:rsidRDefault="00D64E32" w:rsidP="00D64E32">
      <w:pPr>
        <w:tabs>
          <w:tab w:val="clear" w:pos="567"/>
        </w:tabs>
        <w:spacing w:line="240" w:lineRule="auto"/>
        <w:rPr>
          <w:szCs w:val="22"/>
          <w:lang w:val="sv-SE"/>
        </w:rPr>
      </w:pPr>
    </w:p>
    <w:p w14:paraId="3C3F5B96" w14:textId="77777777" w:rsidR="00D64E32" w:rsidRPr="00906098" w:rsidRDefault="00592713" w:rsidP="00D64E32">
      <w:pPr>
        <w:tabs>
          <w:tab w:val="clear" w:pos="567"/>
        </w:tabs>
        <w:spacing w:line="240" w:lineRule="auto"/>
        <w:outlineLvl w:val="0"/>
        <w:rPr>
          <w:lang w:val="sv-SE"/>
        </w:rPr>
      </w:pPr>
      <w:r>
        <w:rPr>
          <w:szCs w:val="22"/>
          <w:lang w:val="de-AT"/>
        </w:rPr>
        <w:t>EU/1/22/1685</w:t>
      </w:r>
      <w:r>
        <w:rPr>
          <w:lang w:val="sv"/>
        </w:rPr>
        <w:t>/006</w:t>
      </w:r>
      <w:r w:rsidR="00524EBE">
        <w:rPr>
          <w:lang w:val="sv"/>
        </w:rPr>
        <w:fldChar w:fldCharType="begin"/>
      </w:r>
      <w:r w:rsidR="00524EBE">
        <w:rPr>
          <w:lang w:val="sv"/>
        </w:rPr>
        <w:instrText xml:space="preserve"> DOCVARIABLE VAULT_ND_871d2255-ea89-4f17-99b4-e90766a14175 \* MERGEFORMAT </w:instrText>
      </w:r>
      <w:r w:rsidR="00524EBE">
        <w:rPr>
          <w:lang w:val="sv"/>
        </w:rPr>
        <w:fldChar w:fldCharType="separate"/>
      </w:r>
      <w:r w:rsidR="00524EBE">
        <w:rPr>
          <w:lang w:val="sv"/>
        </w:rPr>
        <w:t xml:space="preserve"> </w:t>
      </w:r>
      <w:r w:rsidR="00524EBE">
        <w:rPr>
          <w:lang w:val="sv"/>
        </w:rPr>
        <w:fldChar w:fldCharType="end"/>
      </w:r>
    </w:p>
    <w:p w14:paraId="65A96833" w14:textId="77777777" w:rsidR="00D64E32" w:rsidRPr="00906098" w:rsidRDefault="00D64E32" w:rsidP="00D64E32">
      <w:pPr>
        <w:tabs>
          <w:tab w:val="clear" w:pos="567"/>
        </w:tabs>
        <w:spacing w:line="240" w:lineRule="auto"/>
        <w:outlineLvl w:val="0"/>
        <w:rPr>
          <w:lang w:val="sv-SE"/>
        </w:rPr>
      </w:pPr>
    </w:p>
    <w:p w14:paraId="2F0F5D25" w14:textId="77777777" w:rsidR="00D64E32" w:rsidRPr="00906098" w:rsidRDefault="00D64E32" w:rsidP="00D64E32">
      <w:pPr>
        <w:tabs>
          <w:tab w:val="clear" w:pos="567"/>
        </w:tabs>
        <w:spacing w:line="240" w:lineRule="auto"/>
        <w:rPr>
          <w:lang w:val="sv-SE"/>
        </w:rPr>
      </w:pPr>
    </w:p>
    <w:p w14:paraId="7B752E80"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VAULT_ND_645b739a-b487-45f9-b4b7-6b2c9dd1fd10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85F170" w14:textId="77777777" w:rsidR="00D64E32" w:rsidRPr="00906098" w:rsidRDefault="00D64E32" w:rsidP="00D64E32">
      <w:pPr>
        <w:tabs>
          <w:tab w:val="clear" w:pos="567"/>
        </w:tabs>
        <w:spacing w:line="240" w:lineRule="auto"/>
        <w:rPr>
          <w:szCs w:val="22"/>
          <w:lang w:val="sv-SE"/>
        </w:rPr>
      </w:pPr>
    </w:p>
    <w:p w14:paraId="028C4928" w14:textId="77777777" w:rsidR="00D64E32" w:rsidRPr="00906098" w:rsidRDefault="00592713" w:rsidP="00D64E32">
      <w:pPr>
        <w:tabs>
          <w:tab w:val="clear" w:pos="567"/>
        </w:tabs>
        <w:spacing w:line="240" w:lineRule="auto"/>
        <w:rPr>
          <w:szCs w:val="22"/>
          <w:lang w:val="sv-SE"/>
        </w:rPr>
      </w:pPr>
      <w:r>
        <w:rPr>
          <w:szCs w:val="22"/>
          <w:lang w:val="sv"/>
        </w:rPr>
        <w:t>Lot</w:t>
      </w:r>
    </w:p>
    <w:p w14:paraId="5ADF337C" w14:textId="77777777" w:rsidR="00D64E32" w:rsidRPr="00906098" w:rsidRDefault="00D64E32" w:rsidP="00D64E32">
      <w:pPr>
        <w:tabs>
          <w:tab w:val="clear" w:pos="567"/>
        </w:tabs>
        <w:spacing w:line="240" w:lineRule="auto"/>
        <w:rPr>
          <w:szCs w:val="22"/>
          <w:lang w:val="sv-SE"/>
        </w:rPr>
      </w:pPr>
    </w:p>
    <w:p w14:paraId="3FC6FF7B" w14:textId="77777777" w:rsidR="00D64E32" w:rsidRPr="00906098" w:rsidRDefault="00D64E32" w:rsidP="00D64E32">
      <w:pPr>
        <w:tabs>
          <w:tab w:val="clear" w:pos="567"/>
        </w:tabs>
        <w:spacing w:line="240" w:lineRule="auto"/>
        <w:rPr>
          <w:szCs w:val="22"/>
          <w:lang w:val="sv-SE"/>
        </w:rPr>
      </w:pPr>
    </w:p>
    <w:p w14:paraId="5043DD96"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VAULT_ND_e3fa2aae-aeed-4fc8-81b7-21e401f1f7b1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989D68" w14:textId="77777777" w:rsidR="00D64E32" w:rsidRPr="00906098" w:rsidRDefault="00D64E32" w:rsidP="00D64E32">
      <w:pPr>
        <w:suppressLineNumbers/>
        <w:spacing w:line="240" w:lineRule="auto"/>
        <w:rPr>
          <w:szCs w:val="22"/>
          <w:lang w:val="sv-SE"/>
        </w:rPr>
      </w:pPr>
    </w:p>
    <w:p w14:paraId="37DB776C" w14:textId="77777777" w:rsidR="00D64E32" w:rsidRPr="00906098" w:rsidRDefault="00D64E32" w:rsidP="00D64E32">
      <w:pPr>
        <w:tabs>
          <w:tab w:val="clear" w:pos="567"/>
        </w:tabs>
        <w:spacing w:line="240" w:lineRule="auto"/>
        <w:rPr>
          <w:szCs w:val="22"/>
          <w:lang w:val="sv-SE"/>
        </w:rPr>
      </w:pPr>
    </w:p>
    <w:p w14:paraId="6E6E0676" w14:textId="77777777" w:rsidR="00D64E32" w:rsidRPr="00906098" w:rsidRDefault="00592713" w:rsidP="00D64E32">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VAULT_ND_e9d4a27a-db02-419c-8214-eb5a16199edd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FACB8A" w14:textId="77777777" w:rsidR="00D64E32" w:rsidRPr="00906098" w:rsidRDefault="00D64E32" w:rsidP="00D64E32">
      <w:pPr>
        <w:tabs>
          <w:tab w:val="clear" w:pos="567"/>
        </w:tabs>
        <w:spacing w:line="240" w:lineRule="auto"/>
        <w:rPr>
          <w:szCs w:val="22"/>
          <w:lang w:val="sv-SE"/>
        </w:rPr>
      </w:pPr>
    </w:p>
    <w:p w14:paraId="695F2B8C" w14:textId="77777777" w:rsidR="00D64E32" w:rsidRPr="00906098" w:rsidRDefault="00D64E32" w:rsidP="00D64E32">
      <w:pPr>
        <w:tabs>
          <w:tab w:val="clear" w:pos="567"/>
        </w:tabs>
        <w:spacing w:line="240" w:lineRule="auto"/>
        <w:rPr>
          <w:i/>
          <w:szCs w:val="22"/>
          <w:lang w:val="sv-SE"/>
        </w:rPr>
      </w:pPr>
    </w:p>
    <w:p w14:paraId="03167F77" w14:textId="77777777" w:rsidR="00D64E32" w:rsidRPr="00906098" w:rsidRDefault="00592713" w:rsidP="00D64E32">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124B766" w14:textId="77777777" w:rsidR="00D64E32" w:rsidRPr="00906098" w:rsidRDefault="00D64E32" w:rsidP="00D64E32">
      <w:pPr>
        <w:tabs>
          <w:tab w:val="clear" w:pos="567"/>
        </w:tabs>
        <w:spacing w:line="240" w:lineRule="auto"/>
        <w:rPr>
          <w:szCs w:val="22"/>
          <w:lang w:val="sv-SE"/>
        </w:rPr>
      </w:pPr>
    </w:p>
    <w:p w14:paraId="489C7C41" w14:textId="77777777" w:rsidR="00D64E32" w:rsidRPr="00906098" w:rsidRDefault="00592713" w:rsidP="00D64E32">
      <w:pPr>
        <w:tabs>
          <w:tab w:val="clear" w:pos="567"/>
        </w:tabs>
        <w:spacing w:line="240" w:lineRule="auto"/>
        <w:rPr>
          <w:szCs w:val="22"/>
          <w:lang w:val="sv-SE"/>
        </w:rPr>
      </w:pPr>
      <w:r>
        <w:rPr>
          <w:szCs w:val="22"/>
          <w:lang w:val="sv"/>
        </w:rPr>
        <w:t xml:space="preserve">MOUNJARO 5 mg </w:t>
      </w:r>
    </w:p>
    <w:p w14:paraId="36579CEF" w14:textId="77777777" w:rsidR="00D64E32" w:rsidRPr="003869D5" w:rsidRDefault="00D64E32" w:rsidP="00D64E32">
      <w:pPr>
        <w:pStyle w:val="CommentText"/>
        <w:spacing w:line="240" w:lineRule="auto"/>
        <w:rPr>
          <w:sz w:val="22"/>
          <w:szCs w:val="22"/>
        </w:rPr>
      </w:pPr>
    </w:p>
    <w:p w14:paraId="5A2C5610" w14:textId="77777777" w:rsidR="00D64E32" w:rsidRPr="00906098" w:rsidRDefault="00D64E32" w:rsidP="00D64E32">
      <w:pPr>
        <w:spacing w:line="240" w:lineRule="auto"/>
        <w:rPr>
          <w:szCs w:val="22"/>
          <w:shd w:val="clear" w:color="auto" w:fill="CCCCCC"/>
          <w:lang w:val="sv-SE"/>
        </w:rPr>
      </w:pPr>
    </w:p>
    <w:p w14:paraId="71EE8A76"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742CB39" w14:textId="77777777" w:rsidR="00D64E32" w:rsidRPr="00906098" w:rsidRDefault="00D64E32" w:rsidP="00D64E32">
      <w:pPr>
        <w:tabs>
          <w:tab w:val="clear" w:pos="567"/>
        </w:tabs>
        <w:spacing w:line="240" w:lineRule="auto"/>
        <w:rPr>
          <w:szCs w:val="22"/>
          <w:lang w:val="sv-SE"/>
        </w:rPr>
      </w:pPr>
    </w:p>
    <w:p w14:paraId="087B3B61" w14:textId="77777777" w:rsidR="00D64E32" w:rsidRPr="00906098" w:rsidRDefault="00592713" w:rsidP="00D64E32">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AA19A67" w14:textId="77777777" w:rsidR="00D64E32" w:rsidRPr="00906098" w:rsidRDefault="00D64E32" w:rsidP="00D64E32">
      <w:pPr>
        <w:tabs>
          <w:tab w:val="clear" w:pos="567"/>
        </w:tabs>
        <w:spacing w:line="240" w:lineRule="auto"/>
        <w:rPr>
          <w:szCs w:val="22"/>
          <w:lang w:val="sv-SE"/>
        </w:rPr>
      </w:pPr>
    </w:p>
    <w:p w14:paraId="24AD5B07" w14:textId="77777777" w:rsidR="00D64E32" w:rsidRPr="00906098" w:rsidRDefault="00D64E32" w:rsidP="00D64E32">
      <w:pPr>
        <w:tabs>
          <w:tab w:val="clear" w:pos="567"/>
        </w:tabs>
        <w:spacing w:line="240" w:lineRule="auto"/>
        <w:rPr>
          <w:szCs w:val="22"/>
          <w:lang w:val="sv-SE"/>
        </w:rPr>
      </w:pPr>
    </w:p>
    <w:p w14:paraId="2989EDE4"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2B780F35" w14:textId="77777777" w:rsidR="00D64E32" w:rsidRPr="00906098" w:rsidRDefault="00D64E32" w:rsidP="00D64E32">
      <w:pPr>
        <w:tabs>
          <w:tab w:val="clear" w:pos="567"/>
        </w:tabs>
        <w:spacing w:line="240" w:lineRule="auto"/>
        <w:rPr>
          <w:szCs w:val="22"/>
          <w:lang w:val="sv-SE"/>
        </w:rPr>
      </w:pPr>
    </w:p>
    <w:p w14:paraId="37EC33C1" w14:textId="77777777" w:rsidR="00D64E32" w:rsidRPr="00906098" w:rsidRDefault="00592713" w:rsidP="00D64E32">
      <w:pPr>
        <w:spacing w:line="240" w:lineRule="auto"/>
        <w:rPr>
          <w:szCs w:val="22"/>
          <w:lang w:val="sv-SE"/>
        </w:rPr>
      </w:pPr>
      <w:r>
        <w:rPr>
          <w:szCs w:val="22"/>
          <w:lang w:val="sv"/>
        </w:rPr>
        <w:t>PC</w:t>
      </w:r>
    </w:p>
    <w:p w14:paraId="7B8A423C" w14:textId="77777777" w:rsidR="00D64E32" w:rsidRPr="00906098" w:rsidRDefault="00592713" w:rsidP="00D64E32">
      <w:pPr>
        <w:spacing w:line="240" w:lineRule="auto"/>
        <w:rPr>
          <w:szCs w:val="22"/>
          <w:lang w:val="sv-SE"/>
        </w:rPr>
      </w:pPr>
      <w:r>
        <w:rPr>
          <w:szCs w:val="22"/>
          <w:lang w:val="sv"/>
        </w:rPr>
        <w:t>SN</w:t>
      </w:r>
    </w:p>
    <w:p w14:paraId="021BF0CF" w14:textId="77777777" w:rsidR="00D64E32" w:rsidRPr="003869D5" w:rsidRDefault="00592713" w:rsidP="00D64E32">
      <w:pPr>
        <w:pStyle w:val="CommentText"/>
        <w:spacing w:line="240" w:lineRule="auto"/>
        <w:rPr>
          <w:sz w:val="22"/>
          <w:szCs w:val="22"/>
        </w:rPr>
      </w:pPr>
      <w:r>
        <w:rPr>
          <w:sz w:val="22"/>
          <w:szCs w:val="22"/>
          <w:lang w:val="sv"/>
        </w:rPr>
        <w:t>NN</w:t>
      </w:r>
    </w:p>
    <w:p w14:paraId="04F1F62A" w14:textId="77777777" w:rsidR="00D64E32" w:rsidRPr="003869D5" w:rsidRDefault="00D64E32" w:rsidP="00D64E32">
      <w:pPr>
        <w:pStyle w:val="CommentText"/>
        <w:spacing w:line="240" w:lineRule="auto"/>
        <w:rPr>
          <w:sz w:val="22"/>
          <w:szCs w:val="22"/>
        </w:rPr>
      </w:pPr>
    </w:p>
    <w:p w14:paraId="517D6F3E" w14:textId="77777777" w:rsidR="00D64E32" w:rsidRPr="00906098" w:rsidRDefault="00592713" w:rsidP="00D64E32">
      <w:pPr>
        <w:tabs>
          <w:tab w:val="clear" w:pos="567"/>
        </w:tabs>
        <w:spacing w:line="240" w:lineRule="auto"/>
        <w:jc w:val="center"/>
        <w:outlineLvl w:val="0"/>
        <w:rPr>
          <w:szCs w:val="22"/>
          <w:lang w:val="sv-SE"/>
        </w:rPr>
      </w:pPr>
      <w:r>
        <w:rPr>
          <w:szCs w:val="22"/>
          <w:lang w:val="sv"/>
        </w:rPr>
        <w:br w:type="page"/>
      </w:r>
    </w:p>
    <w:p w14:paraId="54218105"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45F6FC4"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C4F6899"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0D6CB0D8"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DC8FA4E" w14:textId="77777777" w:rsidR="00D64E32" w:rsidRPr="00906098" w:rsidRDefault="00D64E32" w:rsidP="00D64E32">
      <w:pPr>
        <w:tabs>
          <w:tab w:val="clear" w:pos="567"/>
        </w:tabs>
        <w:spacing w:line="240" w:lineRule="auto"/>
        <w:rPr>
          <w:szCs w:val="22"/>
          <w:lang w:val="sv-SE"/>
        </w:rPr>
      </w:pPr>
    </w:p>
    <w:p w14:paraId="42373FC7" w14:textId="77777777" w:rsidR="00D64E32" w:rsidRPr="00906098" w:rsidRDefault="00D64E32" w:rsidP="00D64E32">
      <w:pPr>
        <w:tabs>
          <w:tab w:val="clear" w:pos="567"/>
        </w:tabs>
        <w:spacing w:line="240" w:lineRule="auto"/>
        <w:rPr>
          <w:szCs w:val="22"/>
          <w:lang w:val="sv-SE"/>
        </w:rPr>
      </w:pPr>
    </w:p>
    <w:p w14:paraId="5C968D08"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VAULT_ND_750e0923-35de-4f69-80a0-c933250c2175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AD60A6" w14:textId="77777777" w:rsidR="00D64E32" w:rsidRPr="00906098" w:rsidRDefault="00D64E32" w:rsidP="00D64E32">
      <w:pPr>
        <w:tabs>
          <w:tab w:val="clear" w:pos="567"/>
        </w:tabs>
        <w:spacing w:line="240" w:lineRule="auto"/>
        <w:rPr>
          <w:szCs w:val="22"/>
          <w:lang w:val="sv-SE"/>
        </w:rPr>
      </w:pPr>
    </w:p>
    <w:p w14:paraId="146173A2" w14:textId="77777777" w:rsidR="00D64E32" w:rsidRPr="00906098" w:rsidRDefault="00592713" w:rsidP="00D64E32">
      <w:pPr>
        <w:tabs>
          <w:tab w:val="clear" w:pos="567"/>
        </w:tabs>
        <w:spacing w:line="240" w:lineRule="auto"/>
        <w:rPr>
          <w:szCs w:val="22"/>
          <w:lang w:val="sv-SE"/>
        </w:rPr>
      </w:pPr>
      <w:r>
        <w:rPr>
          <w:szCs w:val="22"/>
          <w:lang w:val="sv"/>
        </w:rPr>
        <w:t>Mounjaro 5 mg injektionsvätska, lösning i förfylld injektionspenna</w:t>
      </w:r>
    </w:p>
    <w:p w14:paraId="799DD195" w14:textId="77777777" w:rsidR="00D64E32" w:rsidRPr="00906098" w:rsidRDefault="00D64E32" w:rsidP="00D64E32">
      <w:pPr>
        <w:tabs>
          <w:tab w:val="clear" w:pos="567"/>
        </w:tabs>
        <w:spacing w:line="240" w:lineRule="auto"/>
        <w:rPr>
          <w:szCs w:val="22"/>
          <w:lang w:val="sv-SE"/>
        </w:rPr>
      </w:pPr>
    </w:p>
    <w:p w14:paraId="367E4920" w14:textId="77777777" w:rsidR="00D64E32" w:rsidRPr="00906098" w:rsidRDefault="00592713" w:rsidP="00D64E32">
      <w:pPr>
        <w:tabs>
          <w:tab w:val="clear" w:pos="567"/>
        </w:tabs>
        <w:spacing w:line="240" w:lineRule="auto"/>
        <w:rPr>
          <w:szCs w:val="22"/>
          <w:lang w:val="sv-SE"/>
        </w:rPr>
      </w:pPr>
      <w:r>
        <w:rPr>
          <w:szCs w:val="22"/>
          <w:lang w:val="sv"/>
        </w:rPr>
        <w:t>tirzepatid</w:t>
      </w:r>
    </w:p>
    <w:p w14:paraId="25C81E2D" w14:textId="77777777" w:rsidR="00D64E32" w:rsidRPr="00906098" w:rsidRDefault="00D64E32" w:rsidP="00D64E32">
      <w:pPr>
        <w:tabs>
          <w:tab w:val="clear" w:pos="567"/>
        </w:tabs>
        <w:spacing w:line="240" w:lineRule="auto"/>
        <w:rPr>
          <w:szCs w:val="22"/>
          <w:lang w:val="sv-SE"/>
        </w:rPr>
      </w:pPr>
    </w:p>
    <w:p w14:paraId="093A7E1E" w14:textId="77777777" w:rsidR="00D64E32" w:rsidRPr="00906098" w:rsidRDefault="00D64E32" w:rsidP="00D64E32">
      <w:pPr>
        <w:tabs>
          <w:tab w:val="clear" w:pos="567"/>
        </w:tabs>
        <w:spacing w:line="240" w:lineRule="auto"/>
        <w:rPr>
          <w:szCs w:val="22"/>
          <w:lang w:val="sv-SE"/>
        </w:rPr>
      </w:pPr>
    </w:p>
    <w:p w14:paraId="2404E93E"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VAULT_ND_6e070250-a231-4b28-b59d-343f6a26fa9a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74A6AB" w14:textId="77777777" w:rsidR="00D64E32" w:rsidRPr="00906098" w:rsidRDefault="00D64E32" w:rsidP="00D64E32">
      <w:pPr>
        <w:tabs>
          <w:tab w:val="clear" w:pos="567"/>
        </w:tabs>
        <w:spacing w:line="240" w:lineRule="auto"/>
        <w:rPr>
          <w:szCs w:val="22"/>
          <w:lang w:val="sv-SE"/>
        </w:rPr>
      </w:pPr>
    </w:p>
    <w:p w14:paraId="752AE255" w14:textId="77777777" w:rsidR="00D64E32" w:rsidRPr="00906098" w:rsidRDefault="00592713" w:rsidP="00D64E32">
      <w:pPr>
        <w:tabs>
          <w:tab w:val="clear" w:pos="567"/>
        </w:tabs>
        <w:spacing w:line="240" w:lineRule="auto"/>
        <w:rPr>
          <w:szCs w:val="22"/>
          <w:lang w:val="sv-SE"/>
        </w:rPr>
      </w:pPr>
      <w:r>
        <w:rPr>
          <w:szCs w:val="22"/>
          <w:lang w:val="sv"/>
        </w:rPr>
        <w:t>En förfylld injektionspenna innehåller 5 mg tirzepatid i 0,5 ml lösning</w:t>
      </w:r>
      <w:r w:rsidR="0045565B">
        <w:rPr>
          <w:szCs w:val="22"/>
          <w:lang w:val="sv"/>
        </w:rPr>
        <w:t xml:space="preserve"> </w:t>
      </w:r>
      <w:r w:rsidR="0045565B">
        <w:rPr>
          <w:szCs w:val="22"/>
          <w:lang w:val="sv-SE"/>
        </w:rPr>
        <w:t>(10 mg/ml)</w:t>
      </w:r>
    </w:p>
    <w:p w14:paraId="0939CC98" w14:textId="77777777" w:rsidR="00D64E32" w:rsidRPr="00906098" w:rsidRDefault="00D64E32" w:rsidP="00D64E32">
      <w:pPr>
        <w:tabs>
          <w:tab w:val="clear" w:pos="567"/>
        </w:tabs>
        <w:spacing w:line="240" w:lineRule="auto"/>
        <w:rPr>
          <w:szCs w:val="22"/>
          <w:lang w:val="sv-SE"/>
        </w:rPr>
      </w:pPr>
    </w:p>
    <w:p w14:paraId="096AA47C" w14:textId="77777777" w:rsidR="00D64E32" w:rsidRPr="00906098" w:rsidRDefault="00D64E32" w:rsidP="00D64E32">
      <w:pPr>
        <w:tabs>
          <w:tab w:val="clear" w:pos="567"/>
        </w:tabs>
        <w:spacing w:line="240" w:lineRule="auto"/>
        <w:rPr>
          <w:szCs w:val="22"/>
          <w:lang w:val="sv-SE"/>
        </w:rPr>
      </w:pPr>
    </w:p>
    <w:p w14:paraId="5B34E48A"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VAULT_ND_7d1f06a3-e0ae-46f1-aecb-20c76b3c0d32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306484" w14:textId="77777777" w:rsidR="00D64E32" w:rsidRPr="00906098" w:rsidRDefault="00D64E32" w:rsidP="00D64E32">
      <w:pPr>
        <w:tabs>
          <w:tab w:val="clear" w:pos="567"/>
        </w:tabs>
        <w:spacing w:line="240" w:lineRule="auto"/>
        <w:rPr>
          <w:i/>
          <w:szCs w:val="22"/>
          <w:lang w:val="sv-SE"/>
        </w:rPr>
      </w:pPr>
    </w:p>
    <w:p w14:paraId="368CE263" w14:textId="1110780A" w:rsidR="00D64E32" w:rsidRPr="00906098" w:rsidRDefault="00592713" w:rsidP="00D64E32">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55D5BFEA" w14:textId="77777777" w:rsidR="00D64E32" w:rsidRPr="00906098" w:rsidRDefault="00D64E32" w:rsidP="00D64E32">
      <w:pPr>
        <w:tabs>
          <w:tab w:val="clear" w:pos="567"/>
        </w:tabs>
        <w:spacing w:line="240" w:lineRule="auto"/>
        <w:rPr>
          <w:szCs w:val="22"/>
          <w:lang w:val="sv-SE"/>
        </w:rPr>
      </w:pPr>
    </w:p>
    <w:p w14:paraId="04304695" w14:textId="77777777" w:rsidR="00D64E32" w:rsidRPr="00906098" w:rsidRDefault="00D64E32" w:rsidP="00D64E32">
      <w:pPr>
        <w:tabs>
          <w:tab w:val="clear" w:pos="567"/>
        </w:tabs>
        <w:spacing w:line="240" w:lineRule="auto"/>
        <w:rPr>
          <w:szCs w:val="22"/>
          <w:lang w:val="sv-SE"/>
        </w:rPr>
      </w:pPr>
    </w:p>
    <w:p w14:paraId="4B107C0C"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VAULT_ND_b0f31561-e584-4c7e-bc21-27bb06efb085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73C1DC" w14:textId="77777777" w:rsidR="00D64E32" w:rsidRPr="00906098" w:rsidRDefault="00D64E32" w:rsidP="00D64E32">
      <w:pPr>
        <w:tabs>
          <w:tab w:val="clear" w:pos="567"/>
        </w:tabs>
        <w:spacing w:line="240" w:lineRule="auto"/>
        <w:rPr>
          <w:i/>
          <w:szCs w:val="22"/>
          <w:lang w:val="sv-SE"/>
        </w:rPr>
      </w:pPr>
    </w:p>
    <w:p w14:paraId="3DE0E52C" w14:textId="6ACF0615" w:rsidR="00D64E32" w:rsidRPr="00906098" w:rsidRDefault="00592713" w:rsidP="00D64E32">
      <w:pPr>
        <w:tabs>
          <w:tab w:val="clear" w:pos="567"/>
        </w:tabs>
        <w:spacing w:line="240" w:lineRule="auto"/>
        <w:rPr>
          <w:szCs w:val="22"/>
          <w:lang w:val="sv-SE"/>
        </w:rPr>
      </w:pPr>
      <w:r w:rsidRPr="008C7CF3">
        <w:rPr>
          <w:szCs w:val="22"/>
          <w:highlight w:val="lightGray"/>
          <w:lang w:val="sv"/>
        </w:rPr>
        <w:t>Injektionsvätska, lösning</w:t>
      </w:r>
    </w:p>
    <w:p w14:paraId="77C49110" w14:textId="77777777" w:rsidR="00D64E32" w:rsidRPr="00906098" w:rsidRDefault="00D64E32" w:rsidP="00D64E32">
      <w:pPr>
        <w:tabs>
          <w:tab w:val="clear" w:pos="567"/>
        </w:tabs>
        <w:spacing w:line="240" w:lineRule="auto"/>
        <w:rPr>
          <w:szCs w:val="22"/>
          <w:lang w:val="sv-SE"/>
        </w:rPr>
      </w:pPr>
    </w:p>
    <w:p w14:paraId="4AFE08F9" w14:textId="77777777" w:rsidR="00D64E32" w:rsidRPr="00906098" w:rsidRDefault="00592713" w:rsidP="00D64E32">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0EAB2388" w14:textId="77777777" w:rsidR="00D64E32" w:rsidRPr="00906098" w:rsidRDefault="00D64E32" w:rsidP="00D64E32">
      <w:pPr>
        <w:tabs>
          <w:tab w:val="clear" w:pos="567"/>
        </w:tabs>
        <w:spacing w:line="240" w:lineRule="auto"/>
        <w:rPr>
          <w:szCs w:val="22"/>
          <w:lang w:val="sv-SE"/>
        </w:rPr>
      </w:pPr>
    </w:p>
    <w:p w14:paraId="567EE189" w14:textId="77777777" w:rsidR="00D64E32" w:rsidRPr="00906098" w:rsidRDefault="00D64E32" w:rsidP="00D64E32">
      <w:pPr>
        <w:tabs>
          <w:tab w:val="clear" w:pos="567"/>
        </w:tabs>
        <w:spacing w:line="240" w:lineRule="auto"/>
        <w:rPr>
          <w:szCs w:val="22"/>
          <w:lang w:val="sv-SE"/>
        </w:rPr>
      </w:pPr>
    </w:p>
    <w:p w14:paraId="5C9F2966"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VAULT_ND_5200eb73-2437-4a5d-b9a6-168891c4589c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0405B8" w14:textId="77777777" w:rsidR="00D64E32" w:rsidRPr="00906098" w:rsidRDefault="00D64E32" w:rsidP="00D64E32">
      <w:pPr>
        <w:tabs>
          <w:tab w:val="clear" w:pos="567"/>
        </w:tabs>
        <w:spacing w:line="240" w:lineRule="auto"/>
        <w:rPr>
          <w:i/>
          <w:szCs w:val="22"/>
          <w:lang w:val="sv-SE"/>
        </w:rPr>
      </w:pPr>
    </w:p>
    <w:p w14:paraId="725C519C" w14:textId="77777777" w:rsidR="00D64E32" w:rsidRPr="00906098" w:rsidRDefault="00592713" w:rsidP="00D64E32">
      <w:pPr>
        <w:tabs>
          <w:tab w:val="clear" w:pos="567"/>
        </w:tabs>
        <w:spacing w:line="240" w:lineRule="auto"/>
        <w:rPr>
          <w:szCs w:val="22"/>
          <w:lang w:val="sv-SE"/>
        </w:rPr>
      </w:pPr>
      <w:r>
        <w:rPr>
          <w:szCs w:val="22"/>
          <w:lang w:val="sv"/>
        </w:rPr>
        <w:t xml:space="preserve">Endast för engångsbruk </w:t>
      </w:r>
    </w:p>
    <w:p w14:paraId="5AB3D1D8" w14:textId="77777777" w:rsidR="00D64E32" w:rsidRPr="00906098" w:rsidRDefault="00592713" w:rsidP="00D64E32">
      <w:pPr>
        <w:tabs>
          <w:tab w:val="clear" w:pos="567"/>
        </w:tabs>
        <w:spacing w:line="240" w:lineRule="auto"/>
        <w:rPr>
          <w:szCs w:val="22"/>
          <w:lang w:val="sv-SE"/>
        </w:rPr>
      </w:pPr>
      <w:r>
        <w:rPr>
          <w:szCs w:val="22"/>
          <w:lang w:val="sv"/>
        </w:rPr>
        <w:t xml:space="preserve">En gång per vecka </w:t>
      </w:r>
    </w:p>
    <w:p w14:paraId="3F863531" w14:textId="77777777" w:rsidR="00D64E32" w:rsidRPr="00906098" w:rsidRDefault="00D64E32" w:rsidP="00D64E32">
      <w:pPr>
        <w:tabs>
          <w:tab w:val="clear" w:pos="567"/>
        </w:tabs>
        <w:spacing w:line="240" w:lineRule="auto"/>
        <w:rPr>
          <w:szCs w:val="22"/>
          <w:lang w:val="sv-SE"/>
        </w:rPr>
      </w:pPr>
    </w:p>
    <w:p w14:paraId="1AB37DF5" w14:textId="77777777" w:rsidR="00D64E32" w:rsidRPr="00906098" w:rsidRDefault="00592713" w:rsidP="00D64E32">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72F3DBB8" w14:textId="77777777" w:rsidR="00D64E32" w:rsidRPr="00906098" w:rsidRDefault="00D64E32" w:rsidP="00D64E32">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00FEE5ED" w14:textId="77777777" w:rsidTr="00540F64">
        <w:tc>
          <w:tcPr>
            <w:tcW w:w="1231" w:type="dxa"/>
            <w:tcBorders>
              <w:top w:val="nil"/>
              <w:left w:val="nil"/>
              <w:bottom w:val="nil"/>
              <w:right w:val="nil"/>
            </w:tcBorders>
            <w:shd w:val="clear" w:color="auto" w:fill="auto"/>
          </w:tcPr>
          <w:p w14:paraId="10411922" w14:textId="77777777" w:rsidR="00D64E32" w:rsidRPr="00906098" w:rsidRDefault="00D64E32"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2C6DE76C" w14:textId="77777777" w:rsidR="00D64E32"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0F53EB4F" w14:textId="77777777" w:rsidR="00D64E32"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2176FDB5" w14:textId="77777777" w:rsidR="00D64E32"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6CEFD195" w14:textId="77777777" w:rsidR="00D64E32"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4748303F" w14:textId="77777777" w:rsidR="00D64E32"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376FC91D" w14:textId="77777777" w:rsidR="00D64E32"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56832A69" w14:textId="77777777" w:rsidR="00D64E32" w:rsidRPr="007E3775" w:rsidRDefault="00592713" w:rsidP="00540F64">
            <w:pPr>
              <w:tabs>
                <w:tab w:val="clear" w:pos="567"/>
              </w:tabs>
              <w:spacing w:line="240" w:lineRule="auto"/>
              <w:jc w:val="center"/>
              <w:rPr>
                <w:szCs w:val="22"/>
              </w:rPr>
            </w:pPr>
            <w:r>
              <w:rPr>
                <w:szCs w:val="22"/>
                <w:lang w:val="sv"/>
              </w:rPr>
              <w:t>Sön</w:t>
            </w:r>
          </w:p>
        </w:tc>
      </w:tr>
      <w:tr w:rsidR="00C51DD1" w14:paraId="411F15C3" w14:textId="77777777" w:rsidTr="00540F64">
        <w:tc>
          <w:tcPr>
            <w:tcW w:w="1231" w:type="dxa"/>
            <w:tcBorders>
              <w:top w:val="nil"/>
              <w:left w:val="nil"/>
              <w:bottom w:val="nil"/>
              <w:right w:val="single" w:sz="4" w:space="0" w:color="auto"/>
            </w:tcBorders>
            <w:shd w:val="clear" w:color="auto" w:fill="auto"/>
          </w:tcPr>
          <w:p w14:paraId="4DC7582A" w14:textId="77777777" w:rsidR="00D64E32"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738E1D6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0AA4B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5D4E5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B93BF0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14D58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4F546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67045C" w14:textId="77777777" w:rsidR="00D64E32" w:rsidRPr="007E3775" w:rsidRDefault="00D64E32" w:rsidP="00540F64">
            <w:pPr>
              <w:tabs>
                <w:tab w:val="clear" w:pos="567"/>
              </w:tabs>
              <w:spacing w:line="240" w:lineRule="auto"/>
              <w:rPr>
                <w:szCs w:val="22"/>
              </w:rPr>
            </w:pPr>
          </w:p>
        </w:tc>
      </w:tr>
      <w:tr w:rsidR="00C51DD1" w14:paraId="06B25641" w14:textId="77777777" w:rsidTr="00540F64">
        <w:tc>
          <w:tcPr>
            <w:tcW w:w="1231" w:type="dxa"/>
            <w:tcBorders>
              <w:top w:val="nil"/>
              <w:left w:val="nil"/>
              <w:bottom w:val="nil"/>
              <w:right w:val="single" w:sz="4" w:space="0" w:color="auto"/>
            </w:tcBorders>
            <w:shd w:val="clear" w:color="auto" w:fill="auto"/>
          </w:tcPr>
          <w:p w14:paraId="6092B999" w14:textId="77777777" w:rsidR="00D64E32"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77E701A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437C3D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A616E0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6C677F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6F59A9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37AA5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D8E49CE" w14:textId="77777777" w:rsidR="00D64E32" w:rsidRPr="007E3775" w:rsidRDefault="00D64E32" w:rsidP="00540F64">
            <w:pPr>
              <w:tabs>
                <w:tab w:val="clear" w:pos="567"/>
              </w:tabs>
              <w:spacing w:line="240" w:lineRule="auto"/>
              <w:rPr>
                <w:szCs w:val="22"/>
              </w:rPr>
            </w:pPr>
          </w:p>
        </w:tc>
      </w:tr>
      <w:tr w:rsidR="00C51DD1" w14:paraId="11914829" w14:textId="77777777" w:rsidTr="00540F64">
        <w:tc>
          <w:tcPr>
            <w:tcW w:w="1231" w:type="dxa"/>
            <w:tcBorders>
              <w:top w:val="nil"/>
              <w:left w:val="nil"/>
              <w:bottom w:val="nil"/>
              <w:right w:val="single" w:sz="4" w:space="0" w:color="auto"/>
            </w:tcBorders>
            <w:shd w:val="clear" w:color="auto" w:fill="auto"/>
          </w:tcPr>
          <w:p w14:paraId="02A3BD2E" w14:textId="77777777" w:rsidR="00D64E32"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shd w:val="clear" w:color="auto" w:fill="auto"/>
          </w:tcPr>
          <w:p w14:paraId="5E9D3EB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17BC461"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299C2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59232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5A6102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C61CC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14AE71E" w14:textId="77777777" w:rsidR="00D64E32" w:rsidRPr="007E3775" w:rsidRDefault="00D64E32" w:rsidP="00540F64">
            <w:pPr>
              <w:tabs>
                <w:tab w:val="clear" w:pos="567"/>
              </w:tabs>
              <w:spacing w:line="240" w:lineRule="auto"/>
              <w:rPr>
                <w:szCs w:val="22"/>
              </w:rPr>
            </w:pPr>
          </w:p>
        </w:tc>
      </w:tr>
      <w:tr w:rsidR="00C51DD1" w14:paraId="15181037" w14:textId="77777777" w:rsidTr="00540F64">
        <w:tc>
          <w:tcPr>
            <w:tcW w:w="1231" w:type="dxa"/>
            <w:tcBorders>
              <w:top w:val="nil"/>
              <w:left w:val="nil"/>
              <w:bottom w:val="nil"/>
              <w:right w:val="single" w:sz="4" w:space="0" w:color="auto"/>
            </w:tcBorders>
            <w:shd w:val="clear" w:color="auto" w:fill="auto"/>
          </w:tcPr>
          <w:p w14:paraId="0D8A13B5" w14:textId="77777777" w:rsidR="00D64E32"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shd w:val="clear" w:color="auto" w:fill="auto"/>
          </w:tcPr>
          <w:p w14:paraId="0522ACD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4CB24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5F49C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59DE27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5057EE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E1C93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6F23641" w14:textId="77777777" w:rsidR="00D64E32" w:rsidRPr="007E3775" w:rsidRDefault="00D64E32" w:rsidP="00540F64">
            <w:pPr>
              <w:tabs>
                <w:tab w:val="clear" w:pos="567"/>
              </w:tabs>
              <w:spacing w:line="240" w:lineRule="auto"/>
              <w:rPr>
                <w:szCs w:val="22"/>
              </w:rPr>
            </w:pPr>
          </w:p>
        </w:tc>
      </w:tr>
    </w:tbl>
    <w:p w14:paraId="5732D516" w14:textId="77777777" w:rsidR="00D64E32" w:rsidRPr="007E3775" w:rsidRDefault="00D64E32" w:rsidP="00D64E32">
      <w:pPr>
        <w:tabs>
          <w:tab w:val="clear" w:pos="567"/>
        </w:tabs>
        <w:spacing w:line="240" w:lineRule="auto"/>
        <w:rPr>
          <w:szCs w:val="22"/>
        </w:rPr>
      </w:pPr>
    </w:p>
    <w:p w14:paraId="5425954B" w14:textId="77777777" w:rsidR="00D64E32" w:rsidRPr="007E3775" w:rsidRDefault="00592713" w:rsidP="00D64E32">
      <w:pPr>
        <w:tabs>
          <w:tab w:val="clear" w:pos="567"/>
        </w:tabs>
        <w:spacing w:line="240" w:lineRule="auto"/>
        <w:rPr>
          <w:szCs w:val="22"/>
        </w:rPr>
      </w:pPr>
      <w:r w:rsidRPr="00AF3CDC">
        <w:rPr>
          <w:szCs w:val="22"/>
          <w:lang w:val="sv"/>
        </w:rPr>
        <w:t>Läs bipacksedeln före användning.</w:t>
      </w:r>
    </w:p>
    <w:p w14:paraId="40DD3217" w14:textId="77777777" w:rsidR="00D64E32" w:rsidRPr="007E3775" w:rsidRDefault="00592713" w:rsidP="00D64E32">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00D78004"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6656BCE4"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289973D0"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VAULT_ND_384dcb65-3011-452e-94e8-f0c6726bd843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FCB09B" w14:textId="77777777" w:rsidR="00D64E32" w:rsidRPr="00906098" w:rsidRDefault="00D64E32" w:rsidP="00D64E32">
      <w:pPr>
        <w:keepNext/>
        <w:tabs>
          <w:tab w:val="clear" w:pos="567"/>
        </w:tabs>
        <w:spacing w:line="240" w:lineRule="auto"/>
        <w:rPr>
          <w:szCs w:val="22"/>
          <w:lang w:val="sv-SE"/>
        </w:rPr>
      </w:pPr>
    </w:p>
    <w:p w14:paraId="760FED11" w14:textId="77777777" w:rsidR="00D64E32" w:rsidRPr="00906098" w:rsidRDefault="00592713" w:rsidP="00D64E32">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vault_nd_9e4acb75-9225-42f1-8a32-8e874789da17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C069F4F" w14:textId="77777777" w:rsidR="00D64E32" w:rsidRPr="00906098" w:rsidRDefault="00D64E32" w:rsidP="00D64E32">
      <w:pPr>
        <w:tabs>
          <w:tab w:val="clear" w:pos="567"/>
        </w:tabs>
        <w:spacing w:line="240" w:lineRule="auto"/>
        <w:rPr>
          <w:szCs w:val="22"/>
          <w:lang w:val="sv-SE"/>
        </w:rPr>
      </w:pPr>
    </w:p>
    <w:p w14:paraId="051A768A" w14:textId="77777777" w:rsidR="00D64E32" w:rsidRPr="00906098" w:rsidRDefault="00D64E32" w:rsidP="00D64E32">
      <w:pPr>
        <w:tabs>
          <w:tab w:val="clear" w:pos="567"/>
        </w:tabs>
        <w:spacing w:line="240" w:lineRule="auto"/>
        <w:rPr>
          <w:szCs w:val="22"/>
          <w:lang w:val="sv-SE"/>
        </w:rPr>
      </w:pPr>
    </w:p>
    <w:p w14:paraId="634241A1"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VAULT_ND_04dc09c7-c6be-44d1-b274-1ead2b421913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DCB1D9" w14:textId="77777777" w:rsidR="00D64E32" w:rsidRPr="00906098" w:rsidRDefault="00D64E32" w:rsidP="00D64E32">
      <w:pPr>
        <w:tabs>
          <w:tab w:val="clear" w:pos="567"/>
          <w:tab w:val="left" w:pos="749"/>
        </w:tabs>
        <w:spacing w:line="240" w:lineRule="auto"/>
        <w:rPr>
          <w:szCs w:val="22"/>
          <w:lang w:val="sv-SE"/>
        </w:rPr>
      </w:pPr>
    </w:p>
    <w:p w14:paraId="509FD568"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VAULT_ND_5400711a-1c77-45c1-ac64-b648f69dd8dd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CACF20" w14:textId="77777777" w:rsidR="00D64E32" w:rsidRPr="00906098" w:rsidRDefault="00D64E32" w:rsidP="00D64E32">
      <w:pPr>
        <w:tabs>
          <w:tab w:val="clear" w:pos="567"/>
        </w:tabs>
        <w:spacing w:line="240" w:lineRule="auto"/>
        <w:rPr>
          <w:i/>
          <w:szCs w:val="22"/>
          <w:lang w:val="sv-SE"/>
        </w:rPr>
      </w:pPr>
    </w:p>
    <w:p w14:paraId="6578B805" w14:textId="77777777" w:rsidR="00D64E32" w:rsidRPr="00906098" w:rsidRDefault="00592713" w:rsidP="00D64E32">
      <w:pPr>
        <w:tabs>
          <w:tab w:val="clear" w:pos="567"/>
        </w:tabs>
        <w:spacing w:line="240" w:lineRule="auto"/>
        <w:rPr>
          <w:szCs w:val="22"/>
          <w:lang w:val="sv-SE"/>
        </w:rPr>
      </w:pPr>
      <w:r>
        <w:rPr>
          <w:szCs w:val="22"/>
          <w:lang w:val="sv"/>
        </w:rPr>
        <w:t>EXP</w:t>
      </w:r>
    </w:p>
    <w:p w14:paraId="633876E6" w14:textId="77777777" w:rsidR="00D64E32" w:rsidRPr="00906098" w:rsidRDefault="00D64E32" w:rsidP="00D64E32">
      <w:pPr>
        <w:tabs>
          <w:tab w:val="clear" w:pos="567"/>
        </w:tabs>
        <w:spacing w:line="240" w:lineRule="auto"/>
        <w:rPr>
          <w:szCs w:val="22"/>
          <w:lang w:val="sv-SE"/>
        </w:rPr>
      </w:pPr>
    </w:p>
    <w:p w14:paraId="083642A7" w14:textId="77777777" w:rsidR="00D64E32" w:rsidRPr="00906098" w:rsidRDefault="00D64E32" w:rsidP="00D64E32">
      <w:pPr>
        <w:tabs>
          <w:tab w:val="clear" w:pos="567"/>
        </w:tabs>
        <w:spacing w:line="240" w:lineRule="auto"/>
        <w:rPr>
          <w:szCs w:val="22"/>
          <w:lang w:val="sv-SE"/>
        </w:rPr>
      </w:pPr>
    </w:p>
    <w:p w14:paraId="24A7C621"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VAULT_ND_49514bd5-953b-45bd-a992-0af3f4bac106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368A213" w14:textId="77777777" w:rsidR="00D64E32" w:rsidRPr="00906098" w:rsidRDefault="00D64E32" w:rsidP="00D64E32">
      <w:pPr>
        <w:tabs>
          <w:tab w:val="clear" w:pos="567"/>
        </w:tabs>
        <w:spacing w:line="240" w:lineRule="auto"/>
        <w:rPr>
          <w:i/>
          <w:szCs w:val="22"/>
          <w:lang w:val="sv-SE"/>
        </w:rPr>
      </w:pPr>
    </w:p>
    <w:p w14:paraId="701E94AE" w14:textId="77777777" w:rsidR="00D64E32" w:rsidRPr="00906098" w:rsidRDefault="00592713" w:rsidP="00D64E32">
      <w:pPr>
        <w:spacing w:line="240" w:lineRule="auto"/>
        <w:rPr>
          <w:szCs w:val="22"/>
          <w:lang w:val="sv-SE"/>
        </w:rPr>
      </w:pPr>
      <w:r>
        <w:rPr>
          <w:szCs w:val="22"/>
          <w:lang w:val="sv"/>
        </w:rPr>
        <w:t xml:space="preserve">Förvaras i kylskåp. </w:t>
      </w:r>
    </w:p>
    <w:p w14:paraId="603AD8FC" w14:textId="226B762C" w:rsidR="00D64E32" w:rsidRPr="00906098" w:rsidRDefault="00592713" w:rsidP="00D64E3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CA32C77" w14:textId="77777777" w:rsidR="00D64E32" w:rsidRPr="00906098" w:rsidRDefault="00592713" w:rsidP="00D64E32">
      <w:pPr>
        <w:spacing w:line="240" w:lineRule="auto"/>
        <w:rPr>
          <w:szCs w:val="22"/>
          <w:lang w:val="sv-SE"/>
        </w:rPr>
      </w:pPr>
      <w:r>
        <w:rPr>
          <w:szCs w:val="22"/>
          <w:lang w:val="sv"/>
        </w:rPr>
        <w:t>Får ej frysas.</w:t>
      </w:r>
    </w:p>
    <w:p w14:paraId="2AEDA0CE" w14:textId="77777777" w:rsidR="00D64E32" w:rsidRPr="00906098" w:rsidRDefault="00592713" w:rsidP="00D64E32">
      <w:pPr>
        <w:tabs>
          <w:tab w:val="clear" w:pos="567"/>
        </w:tabs>
        <w:spacing w:line="240" w:lineRule="auto"/>
        <w:ind w:left="567" w:hanging="567"/>
        <w:rPr>
          <w:szCs w:val="22"/>
          <w:lang w:val="sv-SE"/>
        </w:rPr>
      </w:pPr>
      <w:r>
        <w:rPr>
          <w:szCs w:val="22"/>
          <w:lang w:val="sv"/>
        </w:rPr>
        <w:t>Förvaras i originalförpackningen. Ljuskänsligt.</w:t>
      </w:r>
    </w:p>
    <w:p w14:paraId="793ED4ED" w14:textId="77777777" w:rsidR="00D64E32" w:rsidRPr="00906098" w:rsidRDefault="00D64E32" w:rsidP="00D64E32">
      <w:pPr>
        <w:tabs>
          <w:tab w:val="clear" w:pos="567"/>
        </w:tabs>
        <w:spacing w:line="240" w:lineRule="auto"/>
        <w:ind w:left="567" w:hanging="567"/>
        <w:rPr>
          <w:szCs w:val="22"/>
          <w:lang w:val="sv-SE"/>
        </w:rPr>
      </w:pPr>
    </w:p>
    <w:p w14:paraId="7A7B7CFC" w14:textId="77777777" w:rsidR="00D64E32" w:rsidRPr="00906098" w:rsidRDefault="00D64E32" w:rsidP="00D64E32">
      <w:pPr>
        <w:tabs>
          <w:tab w:val="clear" w:pos="567"/>
        </w:tabs>
        <w:spacing w:line="240" w:lineRule="auto"/>
        <w:ind w:left="567" w:hanging="567"/>
        <w:rPr>
          <w:szCs w:val="22"/>
          <w:lang w:val="sv-SE"/>
        </w:rPr>
      </w:pPr>
    </w:p>
    <w:p w14:paraId="6E76B72C"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VAULT_ND_1ae9426d-7a3d-4d5a-8032-ea36b2364099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5DF4EA" w14:textId="77777777" w:rsidR="00D64E32" w:rsidRPr="00906098" w:rsidRDefault="00D64E32" w:rsidP="00D64E32">
      <w:pPr>
        <w:tabs>
          <w:tab w:val="clear" w:pos="567"/>
        </w:tabs>
        <w:spacing w:line="240" w:lineRule="auto"/>
        <w:rPr>
          <w:i/>
          <w:szCs w:val="22"/>
          <w:lang w:val="sv-SE"/>
        </w:rPr>
      </w:pPr>
    </w:p>
    <w:p w14:paraId="3E899E6F" w14:textId="77777777" w:rsidR="00D64E32" w:rsidRPr="00906098" w:rsidRDefault="00D64E32" w:rsidP="00D64E32">
      <w:pPr>
        <w:tabs>
          <w:tab w:val="clear" w:pos="567"/>
        </w:tabs>
        <w:spacing w:line="240" w:lineRule="auto"/>
        <w:rPr>
          <w:szCs w:val="22"/>
          <w:lang w:val="sv-SE"/>
        </w:rPr>
      </w:pPr>
    </w:p>
    <w:p w14:paraId="408FD19B"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VAULT_ND_db16e3b0-2b6c-44e8-af38-6f01878eab2a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68F382" w14:textId="77777777" w:rsidR="00D64E32" w:rsidRPr="00906098" w:rsidRDefault="00D64E32" w:rsidP="00D64E32">
      <w:pPr>
        <w:tabs>
          <w:tab w:val="clear" w:pos="567"/>
        </w:tabs>
        <w:spacing w:line="240" w:lineRule="auto"/>
        <w:rPr>
          <w:i/>
          <w:szCs w:val="22"/>
          <w:lang w:val="sv-SE"/>
        </w:rPr>
      </w:pPr>
    </w:p>
    <w:p w14:paraId="1D52B804" w14:textId="77777777" w:rsidR="00D64E32" w:rsidRPr="00906098" w:rsidRDefault="00592713" w:rsidP="00D64E32">
      <w:pPr>
        <w:pStyle w:val="Default"/>
        <w:jc w:val="both"/>
        <w:rPr>
          <w:color w:val="auto"/>
          <w:sz w:val="22"/>
          <w:szCs w:val="22"/>
          <w:lang w:val="sv-SE"/>
        </w:rPr>
      </w:pPr>
      <w:r>
        <w:rPr>
          <w:color w:val="auto"/>
          <w:sz w:val="22"/>
          <w:szCs w:val="22"/>
          <w:lang w:val="sv"/>
        </w:rPr>
        <w:t xml:space="preserve">Eli Lilly Nederland B.V. </w:t>
      </w:r>
    </w:p>
    <w:p w14:paraId="096A399D" w14:textId="77777777" w:rsidR="00D64E32" w:rsidRPr="00906098" w:rsidRDefault="00592713" w:rsidP="00D64E32">
      <w:pPr>
        <w:tabs>
          <w:tab w:val="clear" w:pos="567"/>
        </w:tabs>
        <w:spacing w:line="240" w:lineRule="auto"/>
        <w:rPr>
          <w:szCs w:val="22"/>
          <w:lang w:val="sv-SE"/>
        </w:rPr>
      </w:pPr>
      <w:r>
        <w:rPr>
          <w:szCs w:val="22"/>
          <w:lang w:val="sv"/>
        </w:rPr>
        <w:t>Papendorpseweg 83, 3528 BJ Utrecht</w:t>
      </w:r>
    </w:p>
    <w:p w14:paraId="4B30EC70" w14:textId="77777777" w:rsidR="00D64E32" w:rsidRPr="00906098" w:rsidRDefault="00592713" w:rsidP="00D64E32">
      <w:pPr>
        <w:tabs>
          <w:tab w:val="clear" w:pos="567"/>
        </w:tabs>
        <w:spacing w:line="240" w:lineRule="auto"/>
        <w:rPr>
          <w:szCs w:val="22"/>
          <w:lang w:val="sv-SE"/>
        </w:rPr>
      </w:pPr>
      <w:r>
        <w:rPr>
          <w:szCs w:val="22"/>
          <w:lang w:val="sv"/>
        </w:rPr>
        <w:t>Nederländerna</w:t>
      </w:r>
    </w:p>
    <w:p w14:paraId="2EEB6B91" w14:textId="77777777" w:rsidR="00D64E32" w:rsidRPr="00906098" w:rsidRDefault="00D64E32" w:rsidP="00D64E32">
      <w:pPr>
        <w:tabs>
          <w:tab w:val="clear" w:pos="567"/>
        </w:tabs>
        <w:spacing w:line="240" w:lineRule="auto"/>
        <w:rPr>
          <w:szCs w:val="22"/>
          <w:lang w:val="sv-SE"/>
        </w:rPr>
      </w:pPr>
    </w:p>
    <w:p w14:paraId="188A5C37" w14:textId="77777777" w:rsidR="00D64E32" w:rsidRPr="00906098" w:rsidRDefault="00D64E32" w:rsidP="00D64E32">
      <w:pPr>
        <w:tabs>
          <w:tab w:val="clear" w:pos="567"/>
        </w:tabs>
        <w:spacing w:line="240" w:lineRule="auto"/>
        <w:rPr>
          <w:szCs w:val="22"/>
          <w:lang w:val="sv-SE"/>
        </w:rPr>
      </w:pPr>
    </w:p>
    <w:p w14:paraId="0F0068D9"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VAULT_ND_1118e8a5-6973-4933-879f-fd8e313af82b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C30F85" w14:textId="77777777" w:rsidR="00D64E32" w:rsidRPr="00906098" w:rsidRDefault="00D64E32" w:rsidP="00D64E32">
      <w:pPr>
        <w:tabs>
          <w:tab w:val="clear" w:pos="567"/>
        </w:tabs>
        <w:spacing w:line="240" w:lineRule="auto"/>
        <w:rPr>
          <w:szCs w:val="22"/>
          <w:lang w:val="sv-SE"/>
        </w:rPr>
      </w:pPr>
    </w:p>
    <w:p w14:paraId="5F372E1E" w14:textId="77777777" w:rsidR="00D64E32" w:rsidRPr="00906098" w:rsidRDefault="00592713" w:rsidP="00D64E32">
      <w:pPr>
        <w:tabs>
          <w:tab w:val="clear" w:pos="567"/>
        </w:tabs>
        <w:spacing w:line="240" w:lineRule="auto"/>
        <w:outlineLvl w:val="0"/>
        <w:rPr>
          <w:lang w:val="sv-SE"/>
        </w:rPr>
      </w:pPr>
      <w:r>
        <w:rPr>
          <w:szCs w:val="22"/>
          <w:lang w:val="de-AT"/>
        </w:rPr>
        <w:t>EU/1/22/1685</w:t>
      </w:r>
      <w:r>
        <w:rPr>
          <w:lang w:val="sv"/>
        </w:rPr>
        <w:t>/006</w:t>
      </w:r>
      <w:r w:rsidR="00524EBE">
        <w:rPr>
          <w:lang w:val="sv"/>
        </w:rPr>
        <w:fldChar w:fldCharType="begin"/>
      </w:r>
      <w:r w:rsidR="00524EBE">
        <w:rPr>
          <w:lang w:val="sv"/>
        </w:rPr>
        <w:instrText xml:space="preserve"> DOCVARIABLE VAULT_ND_41c33a01-151a-46ea-bb3b-76e9be5df49f \* MERGEFORMAT </w:instrText>
      </w:r>
      <w:r w:rsidR="00524EBE">
        <w:rPr>
          <w:lang w:val="sv"/>
        </w:rPr>
        <w:fldChar w:fldCharType="separate"/>
      </w:r>
      <w:r w:rsidR="00524EBE">
        <w:rPr>
          <w:lang w:val="sv"/>
        </w:rPr>
        <w:t xml:space="preserve"> </w:t>
      </w:r>
      <w:r w:rsidR="00524EBE">
        <w:rPr>
          <w:lang w:val="sv"/>
        </w:rPr>
        <w:fldChar w:fldCharType="end"/>
      </w:r>
    </w:p>
    <w:p w14:paraId="62F115B4" w14:textId="77777777" w:rsidR="00D64E32" w:rsidRPr="00906098" w:rsidRDefault="00D64E32" w:rsidP="00D64E32">
      <w:pPr>
        <w:tabs>
          <w:tab w:val="clear" w:pos="567"/>
        </w:tabs>
        <w:spacing w:line="240" w:lineRule="auto"/>
        <w:outlineLvl w:val="0"/>
        <w:rPr>
          <w:szCs w:val="22"/>
          <w:lang w:val="sv-SE"/>
        </w:rPr>
      </w:pPr>
    </w:p>
    <w:p w14:paraId="55DA8E4E" w14:textId="77777777" w:rsidR="00D64E32" w:rsidRPr="00906098" w:rsidRDefault="00D64E32" w:rsidP="00D64E32">
      <w:pPr>
        <w:tabs>
          <w:tab w:val="clear" w:pos="567"/>
        </w:tabs>
        <w:spacing w:line="240" w:lineRule="auto"/>
        <w:rPr>
          <w:szCs w:val="22"/>
          <w:lang w:val="sv-SE"/>
        </w:rPr>
      </w:pPr>
    </w:p>
    <w:p w14:paraId="3C92201A"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VAULT_ND_fa061fde-44dd-4fd9-86d4-8e044e23321b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E65026" w14:textId="77777777" w:rsidR="00D64E32" w:rsidRPr="00906098" w:rsidRDefault="00D64E32" w:rsidP="00D64E32">
      <w:pPr>
        <w:tabs>
          <w:tab w:val="clear" w:pos="567"/>
        </w:tabs>
        <w:spacing w:line="240" w:lineRule="auto"/>
        <w:rPr>
          <w:szCs w:val="22"/>
          <w:lang w:val="sv-SE"/>
        </w:rPr>
      </w:pPr>
    </w:p>
    <w:p w14:paraId="3A9D9F51" w14:textId="77777777" w:rsidR="00D64E32" w:rsidRPr="00906098" w:rsidRDefault="00592713" w:rsidP="00D64E32">
      <w:pPr>
        <w:tabs>
          <w:tab w:val="clear" w:pos="567"/>
        </w:tabs>
        <w:spacing w:line="240" w:lineRule="auto"/>
        <w:rPr>
          <w:szCs w:val="22"/>
          <w:lang w:val="sv-SE"/>
        </w:rPr>
      </w:pPr>
      <w:r>
        <w:rPr>
          <w:szCs w:val="22"/>
          <w:lang w:val="sv"/>
        </w:rPr>
        <w:t>Lot</w:t>
      </w:r>
    </w:p>
    <w:p w14:paraId="4BF5B447" w14:textId="77777777" w:rsidR="00D64E32" w:rsidRPr="00906098" w:rsidRDefault="00D64E32" w:rsidP="00D64E32">
      <w:pPr>
        <w:tabs>
          <w:tab w:val="clear" w:pos="567"/>
        </w:tabs>
        <w:spacing w:line="240" w:lineRule="auto"/>
        <w:rPr>
          <w:szCs w:val="22"/>
          <w:lang w:val="sv-SE"/>
        </w:rPr>
      </w:pPr>
    </w:p>
    <w:p w14:paraId="2C11D712" w14:textId="77777777" w:rsidR="00D64E32" w:rsidRPr="00906098" w:rsidRDefault="00D64E32" w:rsidP="00D64E32">
      <w:pPr>
        <w:tabs>
          <w:tab w:val="clear" w:pos="567"/>
        </w:tabs>
        <w:spacing w:line="240" w:lineRule="auto"/>
        <w:rPr>
          <w:szCs w:val="22"/>
          <w:lang w:val="sv-SE"/>
        </w:rPr>
      </w:pPr>
    </w:p>
    <w:p w14:paraId="437487C2"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VAULT_ND_8ee2e870-f65d-4ebf-b9ba-22ec2d6b9fbe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88FC7C" w14:textId="77777777" w:rsidR="00D64E32" w:rsidRPr="00906098" w:rsidRDefault="00D64E32" w:rsidP="00D64E32">
      <w:pPr>
        <w:suppressLineNumbers/>
        <w:spacing w:line="240" w:lineRule="auto"/>
        <w:rPr>
          <w:szCs w:val="22"/>
          <w:lang w:val="sv-SE"/>
        </w:rPr>
      </w:pPr>
    </w:p>
    <w:p w14:paraId="6A4B072C" w14:textId="77777777" w:rsidR="00D64E32" w:rsidRPr="00906098" w:rsidRDefault="00D64E32" w:rsidP="00D64E32">
      <w:pPr>
        <w:tabs>
          <w:tab w:val="clear" w:pos="567"/>
        </w:tabs>
        <w:spacing w:line="240" w:lineRule="auto"/>
        <w:rPr>
          <w:szCs w:val="22"/>
          <w:lang w:val="sv-SE"/>
        </w:rPr>
      </w:pPr>
    </w:p>
    <w:p w14:paraId="5B5F12ED" w14:textId="77777777" w:rsidR="00D64E32" w:rsidRPr="00906098" w:rsidRDefault="00592713" w:rsidP="00D64E32">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VAULT_ND_f21db1ca-8aa8-4834-8c21-9e89e479dfad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65F62C" w14:textId="77777777" w:rsidR="00D64E32" w:rsidRPr="00906098" w:rsidRDefault="00D64E32" w:rsidP="00D64E32">
      <w:pPr>
        <w:tabs>
          <w:tab w:val="clear" w:pos="567"/>
        </w:tabs>
        <w:spacing w:line="240" w:lineRule="auto"/>
        <w:rPr>
          <w:szCs w:val="22"/>
          <w:lang w:val="sv-SE"/>
        </w:rPr>
      </w:pPr>
    </w:p>
    <w:p w14:paraId="07A1DB4B" w14:textId="77777777" w:rsidR="00D64E32" w:rsidRPr="00906098" w:rsidRDefault="00D64E32" w:rsidP="00D64E32">
      <w:pPr>
        <w:tabs>
          <w:tab w:val="clear" w:pos="567"/>
        </w:tabs>
        <w:spacing w:line="240" w:lineRule="auto"/>
        <w:rPr>
          <w:i/>
          <w:szCs w:val="22"/>
          <w:lang w:val="sv-SE"/>
        </w:rPr>
      </w:pPr>
    </w:p>
    <w:p w14:paraId="67666F89" w14:textId="77777777" w:rsidR="00D64E32" w:rsidRPr="00906098" w:rsidRDefault="00592713" w:rsidP="00D64E32">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FD1C9D0" w14:textId="77777777" w:rsidR="00D64E32" w:rsidRPr="00906098" w:rsidRDefault="00D64E32" w:rsidP="00D64E32">
      <w:pPr>
        <w:tabs>
          <w:tab w:val="clear" w:pos="567"/>
        </w:tabs>
        <w:spacing w:line="240" w:lineRule="auto"/>
        <w:rPr>
          <w:szCs w:val="22"/>
          <w:lang w:val="sv-SE"/>
        </w:rPr>
      </w:pPr>
    </w:p>
    <w:p w14:paraId="0E3811BF" w14:textId="77777777" w:rsidR="00D64E32" w:rsidRPr="00533C55" w:rsidRDefault="00592713" w:rsidP="00D64E32">
      <w:pPr>
        <w:tabs>
          <w:tab w:val="clear" w:pos="567"/>
        </w:tabs>
        <w:spacing w:line="240" w:lineRule="auto"/>
        <w:rPr>
          <w:lang w:val="sv-SE"/>
        </w:rPr>
      </w:pPr>
      <w:r>
        <w:rPr>
          <w:szCs w:val="22"/>
          <w:lang w:val="sv"/>
        </w:rPr>
        <w:t xml:space="preserve">MOUNJARO 5 mg </w:t>
      </w:r>
    </w:p>
    <w:p w14:paraId="180D966B" w14:textId="77777777" w:rsidR="004C266F" w:rsidRPr="00906098" w:rsidRDefault="004C266F" w:rsidP="00D64E32">
      <w:pPr>
        <w:tabs>
          <w:tab w:val="clear" w:pos="567"/>
        </w:tabs>
        <w:spacing w:line="240" w:lineRule="auto"/>
        <w:rPr>
          <w:szCs w:val="22"/>
          <w:lang w:val="sv-SE"/>
        </w:rPr>
      </w:pPr>
    </w:p>
    <w:p w14:paraId="5C504C07" w14:textId="77777777" w:rsidR="00D64E32" w:rsidRPr="003869D5" w:rsidRDefault="00D64E32" w:rsidP="00D64E32">
      <w:pPr>
        <w:pStyle w:val="CommentText"/>
        <w:spacing w:line="240" w:lineRule="auto"/>
        <w:rPr>
          <w:sz w:val="22"/>
          <w:szCs w:val="22"/>
        </w:rPr>
      </w:pPr>
    </w:p>
    <w:p w14:paraId="0F819B7C"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7A36AFF2" w14:textId="77777777" w:rsidR="00D64E32" w:rsidRPr="00906098" w:rsidRDefault="00D64E32" w:rsidP="00D64E32">
      <w:pPr>
        <w:tabs>
          <w:tab w:val="clear" w:pos="567"/>
        </w:tabs>
        <w:spacing w:line="240" w:lineRule="auto"/>
        <w:rPr>
          <w:szCs w:val="22"/>
          <w:lang w:val="sv-SE"/>
        </w:rPr>
      </w:pPr>
    </w:p>
    <w:p w14:paraId="1F08D732" w14:textId="77777777" w:rsidR="00D64E32" w:rsidRPr="00906098" w:rsidRDefault="00D64E32" w:rsidP="00D64E32">
      <w:pPr>
        <w:tabs>
          <w:tab w:val="clear" w:pos="567"/>
        </w:tabs>
        <w:spacing w:line="240" w:lineRule="auto"/>
        <w:rPr>
          <w:szCs w:val="22"/>
          <w:lang w:val="sv-SE"/>
        </w:rPr>
      </w:pPr>
    </w:p>
    <w:p w14:paraId="31344B71"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E3F0352" w14:textId="77777777" w:rsidR="00D64E32" w:rsidRPr="00906098" w:rsidRDefault="00D64E32" w:rsidP="00D64E32">
      <w:pPr>
        <w:tabs>
          <w:tab w:val="clear" w:pos="567"/>
        </w:tabs>
        <w:spacing w:line="240" w:lineRule="auto"/>
        <w:rPr>
          <w:szCs w:val="22"/>
          <w:lang w:val="sv-SE"/>
        </w:rPr>
      </w:pPr>
    </w:p>
    <w:p w14:paraId="126F2F64"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4E79D78F" w14:textId="77777777" w:rsidR="00D64E32" w:rsidRPr="00906098" w:rsidRDefault="00D64E32" w:rsidP="00D64E32">
      <w:pPr>
        <w:spacing w:line="240" w:lineRule="auto"/>
        <w:rPr>
          <w:szCs w:val="22"/>
          <w:lang w:val="sv-SE"/>
        </w:rPr>
      </w:pPr>
    </w:p>
    <w:p w14:paraId="334F66B0"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08232A55"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81BC1CA"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6BE64416" w14:textId="77777777" w:rsidR="00D64E32" w:rsidRPr="00906098" w:rsidRDefault="00D64E32" w:rsidP="00D64E32">
      <w:pPr>
        <w:tabs>
          <w:tab w:val="clear" w:pos="567"/>
        </w:tabs>
        <w:spacing w:line="240" w:lineRule="auto"/>
        <w:rPr>
          <w:szCs w:val="22"/>
          <w:lang w:val="sv-SE"/>
        </w:rPr>
      </w:pPr>
    </w:p>
    <w:p w14:paraId="7BCEFACC" w14:textId="77777777" w:rsidR="00D64E32" w:rsidRPr="00906098" w:rsidRDefault="00D64E32" w:rsidP="00D64E32">
      <w:pPr>
        <w:tabs>
          <w:tab w:val="clear" w:pos="567"/>
        </w:tabs>
        <w:spacing w:line="240" w:lineRule="auto"/>
        <w:rPr>
          <w:szCs w:val="22"/>
          <w:lang w:val="sv-SE"/>
        </w:rPr>
      </w:pPr>
    </w:p>
    <w:p w14:paraId="4E785939"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VAULT_ND_a7725cda-aba5-42ca-83c9-d5e25b537109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03B5F2" w14:textId="77777777" w:rsidR="00D64E32" w:rsidRPr="00906098" w:rsidRDefault="00D64E32" w:rsidP="00D64E32">
      <w:pPr>
        <w:tabs>
          <w:tab w:val="clear" w:pos="567"/>
        </w:tabs>
        <w:spacing w:line="240" w:lineRule="auto"/>
        <w:rPr>
          <w:szCs w:val="22"/>
          <w:lang w:val="sv-SE"/>
        </w:rPr>
      </w:pPr>
    </w:p>
    <w:p w14:paraId="7B6807BC" w14:textId="77777777" w:rsidR="00D64E32" w:rsidRPr="00906098" w:rsidRDefault="00592713" w:rsidP="00D64E32">
      <w:pPr>
        <w:tabs>
          <w:tab w:val="clear" w:pos="567"/>
        </w:tabs>
        <w:spacing w:line="240" w:lineRule="auto"/>
        <w:rPr>
          <w:szCs w:val="22"/>
          <w:lang w:val="sv-SE"/>
        </w:rPr>
      </w:pPr>
      <w:r>
        <w:rPr>
          <w:szCs w:val="22"/>
          <w:lang w:val="sv"/>
        </w:rPr>
        <w:t xml:space="preserve">Mounjaro 5 mg injektionsvätska, lösning </w:t>
      </w:r>
    </w:p>
    <w:p w14:paraId="60FDBD31" w14:textId="77777777" w:rsidR="00D64E32" w:rsidRPr="00906098" w:rsidRDefault="00D64E32" w:rsidP="00D64E32">
      <w:pPr>
        <w:tabs>
          <w:tab w:val="clear" w:pos="567"/>
        </w:tabs>
        <w:spacing w:line="240" w:lineRule="auto"/>
        <w:rPr>
          <w:szCs w:val="22"/>
          <w:lang w:val="sv-SE"/>
        </w:rPr>
      </w:pPr>
    </w:p>
    <w:p w14:paraId="014FF16C" w14:textId="77777777" w:rsidR="00D64E32" w:rsidRPr="00906098" w:rsidRDefault="00592713" w:rsidP="00D64E32">
      <w:pPr>
        <w:tabs>
          <w:tab w:val="clear" w:pos="567"/>
        </w:tabs>
        <w:spacing w:line="240" w:lineRule="auto"/>
        <w:rPr>
          <w:szCs w:val="22"/>
          <w:lang w:val="sv-SE"/>
        </w:rPr>
      </w:pPr>
      <w:r>
        <w:rPr>
          <w:szCs w:val="22"/>
          <w:lang w:val="sv"/>
        </w:rPr>
        <w:t>tirzepatid</w:t>
      </w:r>
    </w:p>
    <w:p w14:paraId="72ED6FEF" w14:textId="77777777" w:rsidR="00D64E32" w:rsidRPr="00906098" w:rsidRDefault="00592713" w:rsidP="00D64E32">
      <w:pPr>
        <w:tabs>
          <w:tab w:val="clear" w:pos="567"/>
        </w:tabs>
        <w:spacing w:line="240" w:lineRule="auto"/>
        <w:rPr>
          <w:szCs w:val="22"/>
          <w:lang w:val="sv-SE"/>
        </w:rPr>
      </w:pPr>
      <w:r>
        <w:rPr>
          <w:szCs w:val="22"/>
          <w:lang w:val="sv"/>
        </w:rPr>
        <w:t>Subkutan användning</w:t>
      </w:r>
    </w:p>
    <w:p w14:paraId="19EC0A68" w14:textId="77777777" w:rsidR="00D64E32" w:rsidRPr="00906098" w:rsidRDefault="00D64E32" w:rsidP="00D64E32">
      <w:pPr>
        <w:tabs>
          <w:tab w:val="clear" w:pos="567"/>
        </w:tabs>
        <w:spacing w:line="240" w:lineRule="auto"/>
        <w:rPr>
          <w:szCs w:val="22"/>
          <w:lang w:val="sv-SE"/>
        </w:rPr>
      </w:pPr>
    </w:p>
    <w:p w14:paraId="0F57EA10" w14:textId="77777777" w:rsidR="00D64E32" w:rsidRPr="00906098" w:rsidRDefault="00D64E32" w:rsidP="00D64E32">
      <w:pPr>
        <w:tabs>
          <w:tab w:val="clear" w:pos="567"/>
        </w:tabs>
        <w:spacing w:line="240" w:lineRule="auto"/>
        <w:rPr>
          <w:szCs w:val="22"/>
          <w:lang w:val="sv-SE"/>
        </w:rPr>
      </w:pPr>
    </w:p>
    <w:p w14:paraId="3ABB16B8"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VAULT_ND_6a5f745c-e2dc-4924-b5b5-d5093165bc91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635F72" w14:textId="77777777" w:rsidR="00D64E32" w:rsidRPr="00906098" w:rsidRDefault="00D64E32" w:rsidP="00D64E32">
      <w:pPr>
        <w:tabs>
          <w:tab w:val="clear" w:pos="567"/>
        </w:tabs>
        <w:spacing w:line="240" w:lineRule="auto"/>
        <w:rPr>
          <w:i/>
          <w:szCs w:val="22"/>
          <w:lang w:val="sv-SE"/>
        </w:rPr>
      </w:pPr>
    </w:p>
    <w:p w14:paraId="1D5160A6" w14:textId="77777777" w:rsidR="00D64E32" w:rsidRPr="00906098" w:rsidRDefault="00592713" w:rsidP="00D64E32">
      <w:pPr>
        <w:tabs>
          <w:tab w:val="clear" w:pos="567"/>
        </w:tabs>
        <w:spacing w:line="240" w:lineRule="auto"/>
        <w:rPr>
          <w:szCs w:val="22"/>
          <w:lang w:val="sv-SE"/>
        </w:rPr>
      </w:pPr>
      <w:r>
        <w:rPr>
          <w:szCs w:val="22"/>
          <w:lang w:val="sv"/>
        </w:rPr>
        <w:t>En gång per vecka</w:t>
      </w:r>
    </w:p>
    <w:p w14:paraId="55F577AD" w14:textId="77777777" w:rsidR="00D64E32" w:rsidRPr="00906098" w:rsidRDefault="00D64E32" w:rsidP="00D64E32">
      <w:pPr>
        <w:tabs>
          <w:tab w:val="clear" w:pos="567"/>
        </w:tabs>
        <w:spacing w:line="240" w:lineRule="auto"/>
        <w:rPr>
          <w:szCs w:val="22"/>
          <w:lang w:val="sv-SE"/>
        </w:rPr>
      </w:pPr>
    </w:p>
    <w:p w14:paraId="44FD0A9A" w14:textId="77777777" w:rsidR="00D64E32" w:rsidRPr="00906098" w:rsidRDefault="00D64E32" w:rsidP="00D64E32">
      <w:pPr>
        <w:tabs>
          <w:tab w:val="clear" w:pos="567"/>
        </w:tabs>
        <w:spacing w:line="240" w:lineRule="auto"/>
        <w:rPr>
          <w:szCs w:val="22"/>
          <w:lang w:val="sv-SE"/>
        </w:rPr>
      </w:pPr>
    </w:p>
    <w:p w14:paraId="3A8C9F38"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VAULT_ND_0130f0e2-7ae7-4f2b-9a64-db36b4a2fd29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C5090D" w14:textId="77777777" w:rsidR="00D64E32" w:rsidRPr="00906098" w:rsidRDefault="00D64E32" w:rsidP="00D64E32">
      <w:pPr>
        <w:tabs>
          <w:tab w:val="clear" w:pos="567"/>
        </w:tabs>
        <w:spacing w:line="240" w:lineRule="auto"/>
        <w:rPr>
          <w:szCs w:val="22"/>
          <w:lang w:val="sv-SE"/>
        </w:rPr>
      </w:pPr>
    </w:p>
    <w:p w14:paraId="04F90C2C" w14:textId="77777777" w:rsidR="00D64E32" w:rsidRPr="00906098" w:rsidRDefault="00592713" w:rsidP="00D64E32">
      <w:pPr>
        <w:tabs>
          <w:tab w:val="clear" w:pos="567"/>
        </w:tabs>
        <w:spacing w:line="240" w:lineRule="auto"/>
        <w:rPr>
          <w:szCs w:val="22"/>
          <w:lang w:val="sv-SE"/>
        </w:rPr>
      </w:pPr>
      <w:r>
        <w:rPr>
          <w:szCs w:val="22"/>
          <w:lang w:val="sv"/>
        </w:rPr>
        <w:t>EXP</w:t>
      </w:r>
    </w:p>
    <w:p w14:paraId="61549C4B" w14:textId="77777777" w:rsidR="00D64E32" w:rsidRPr="00906098" w:rsidRDefault="00D64E32" w:rsidP="00D64E32">
      <w:pPr>
        <w:tabs>
          <w:tab w:val="clear" w:pos="567"/>
        </w:tabs>
        <w:spacing w:line="240" w:lineRule="auto"/>
        <w:rPr>
          <w:szCs w:val="22"/>
          <w:lang w:val="sv-SE"/>
        </w:rPr>
      </w:pPr>
    </w:p>
    <w:p w14:paraId="05FCDED0" w14:textId="77777777" w:rsidR="00D64E32" w:rsidRPr="00906098" w:rsidRDefault="00D64E32" w:rsidP="00D64E32">
      <w:pPr>
        <w:tabs>
          <w:tab w:val="clear" w:pos="567"/>
        </w:tabs>
        <w:spacing w:line="240" w:lineRule="auto"/>
        <w:rPr>
          <w:szCs w:val="22"/>
          <w:lang w:val="sv-SE"/>
        </w:rPr>
      </w:pPr>
    </w:p>
    <w:p w14:paraId="50FC84D0"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VAULT_ND_5ffb53f9-2738-4e58-a3d4-bd117d40e763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8002B2" w14:textId="77777777" w:rsidR="00D64E32" w:rsidRPr="00906098" w:rsidRDefault="00D64E32" w:rsidP="00D64E32">
      <w:pPr>
        <w:tabs>
          <w:tab w:val="clear" w:pos="567"/>
        </w:tabs>
        <w:spacing w:line="240" w:lineRule="auto"/>
        <w:ind w:right="113"/>
        <w:rPr>
          <w:i/>
          <w:szCs w:val="22"/>
          <w:lang w:val="sv-SE"/>
        </w:rPr>
      </w:pPr>
    </w:p>
    <w:p w14:paraId="03F4260F" w14:textId="77777777" w:rsidR="00D64E32" w:rsidRPr="00906098" w:rsidRDefault="00592713" w:rsidP="00D64E32">
      <w:pPr>
        <w:tabs>
          <w:tab w:val="clear" w:pos="567"/>
        </w:tabs>
        <w:spacing w:line="240" w:lineRule="auto"/>
        <w:ind w:right="113"/>
        <w:rPr>
          <w:szCs w:val="22"/>
          <w:lang w:val="sv-SE"/>
        </w:rPr>
      </w:pPr>
      <w:r>
        <w:rPr>
          <w:szCs w:val="22"/>
          <w:lang w:val="sv"/>
        </w:rPr>
        <w:t>Lot</w:t>
      </w:r>
    </w:p>
    <w:p w14:paraId="4864B430" w14:textId="77777777" w:rsidR="00D64E32" w:rsidRPr="00906098" w:rsidRDefault="00D64E32" w:rsidP="00D64E32">
      <w:pPr>
        <w:tabs>
          <w:tab w:val="clear" w:pos="567"/>
        </w:tabs>
        <w:spacing w:line="240" w:lineRule="auto"/>
        <w:ind w:right="113"/>
        <w:rPr>
          <w:szCs w:val="22"/>
          <w:lang w:val="sv-SE"/>
        </w:rPr>
      </w:pPr>
    </w:p>
    <w:p w14:paraId="5A6182BF" w14:textId="77777777" w:rsidR="00D64E32" w:rsidRPr="00906098" w:rsidRDefault="00D64E32" w:rsidP="00D64E32">
      <w:pPr>
        <w:tabs>
          <w:tab w:val="clear" w:pos="567"/>
        </w:tabs>
        <w:spacing w:line="240" w:lineRule="auto"/>
        <w:ind w:right="113"/>
        <w:rPr>
          <w:szCs w:val="22"/>
          <w:lang w:val="sv-SE"/>
        </w:rPr>
      </w:pPr>
    </w:p>
    <w:p w14:paraId="69E1CAD3"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VAULT_ND_e10fce04-8fc9-469a-bbb7-19c867cc59b3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2F0102" w14:textId="77777777" w:rsidR="00D64E32" w:rsidRPr="00906098" w:rsidRDefault="00D64E32" w:rsidP="00D64E32">
      <w:pPr>
        <w:tabs>
          <w:tab w:val="clear" w:pos="567"/>
        </w:tabs>
        <w:spacing w:line="240" w:lineRule="auto"/>
        <w:ind w:right="113"/>
        <w:rPr>
          <w:szCs w:val="22"/>
          <w:lang w:val="sv-SE"/>
        </w:rPr>
      </w:pPr>
    </w:p>
    <w:p w14:paraId="244662F9" w14:textId="77777777" w:rsidR="00D64E32" w:rsidRPr="00906098" w:rsidRDefault="00592713" w:rsidP="00D64E32">
      <w:pPr>
        <w:tabs>
          <w:tab w:val="clear" w:pos="567"/>
        </w:tabs>
        <w:spacing w:line="240" w:lineRule="auto"/>
        <w:ind w:right="113"/>
        <w:rPr>
          <w:szCs w:val="22"/>
          <w:lang w:val="sv-SE"/>
        </w:rPr>
      </w:pPr>
      <w:r>
        <w:rPr>
          <w:szCs w:val="22"/>
          <w:lang w:val="sv"/>
        </w:rPr>
        <w:t>0,5 ml</w:t>
      </w:r>
    </w:p>
    <w:p w14:paraId="3B4FBB9B" w14:textId="77777777" w:rsidR="00D64E32" w:rsidRPr="00906098" w:rsidRDefault="00D64E32" w:rsidP="00D64E32">
      <w:pPr>
        <w:tabs>
          <w:tab w:val="clear" w:pos="567"/>
        </w:tabs>
        <w:spacing w:line="240" w:lineRule="auto"/>
        <w:ind w:right="113"/>
        <w:rPr>
          <w:szCs w:val="22"/>
          <w:lang w:val="sv-SE"/>
        </w:rPr>
      </w:pPr>
    </w:p>
    <w:p w14:paraId="7CDCF848" w14:textId="77777777" w:rsidR="00D64E32" w:rsidRPr="00906098" w:rsidRDefault="00D64E32" w:rsidP="00D64E32">
      <w:pPr>
        <w:tabs>
          <w:tab w:val="clear" w:pos="567"/>
        </w:tabs>
        <w:spacing w:line="240" w:lineRule="auto"/>
        <w:ind w:right="113"/>
        <w:rPr>
          <w:szCs w:val="22"/>
          <w:lang w:val="sv-SE"/>
        </w:rPr>
      </w:pPr>
    </w:p>
    <w:p w14:paraId="442DCD3B"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VAULT_ND_9ff67f73-36fa-402a-8c39-29bb138c4cda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2719A4" w14:textId="77777777" w:rsidR="00D64E32" w:rsidRPr="00906098" w:rsidRDefault="00D64E32" w:rsidP="00D64E32">
      <w:pPr>
        <w:tabs>
          <w:tab w:val="clear" w:pos="567"/>
        </w:tabs>
        <w:spacing w:line="240" w:lineRule="auto"/>
        <w:rPr>
          <w:szCs w:val="22"/>
          <w:lang w:val="sv-SE"/>
        </w:rPr>
      </w:pPr>
    </w:p>
    <w:p w14:paraId="730F6DCF" w14:textId="77777777" w:rsidR="009A42AF" w:rsidRPr="00906098" w:rsidRDefault="00592713">
      <w:pPr>
        <w:tabs>
          <w:tab w:val="clear" w:pos="567"/>
        </w:tabs>
        <w:spacing w:line="240" w:lineRule="auto"/>
        <w:rPr>
          <w:szCs w:val="22"/>
          <w:lang w:val="sv-SE"/>
        </w:rPr>
      </w:pPr>
      <w:r>
        <w:rPr>
          <w:szCs w:val="22"/>
          <w:lang w:val="sv"/>
        </w:rPr>
        <w:br w:type="page"/>
      </w:r>
    </w:p>
    <w:p w14:paraId="31F4981C"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F7C3208"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A9817CD"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SE"/>
        </w:rPr>
        <w:t xml:space="preserve"> - ENDOS</w:t>
      </w:r>
    </w:p>
    <w:p w14:paraId="27D5E479"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3AAB6FE" w14:textId="77777777" w:rsidR="009B55DA" w:rsidRPr="00906098" w:rsidRDefault="009B55DA" w:rsidP="009B55DA">
      <w:pPr>
        <w:tabs>
          <w:tab w:val="clear" w:pos="567"/>
        </w:tabs>
        <w:spacing w:line="240" w:lineRule="auto"/>
        <w:rPr>
          <w:szCs w:val="22"/>
          <w:lang w:val="sv-SE"/>
        </w:rPr>
      </w:pPr>
    </w:p>
    <w:p w14:paraId="573B2196"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VAULT_ND_e6638142-cee2-4230-bb64-b48b8f9bd6f3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84663D" w14:textId="77777777" w:rsidR="009B55DA" w:rsidRPr="00906098" w:rsidRDefault="009B55DA" w:rsidP="009B55DA">
      <w:pPr>
        <w:tabs>
          <w:tab w:val="clear" w:pos="567"/>
        </w:tabs>
        <w:spacing w:line="240" w:lineRule="auto"/>
        <w:rPr>
          <w:szCs w:val="22"/>
          <w:lang w:val="sv-SE"/>
        </w:rPr>
      </w:pPr>
    </w:p>
    <w:p w14:paraId="7C52F777" w14:textId="77777777" w:rsidR="009B55DA" w:rsidRPr="00906098" w:rsidRDefault="00592713" w:rsidP="009B55DA">
      <w:pPr>
        <w:tabs>
          <w:tab w:val="clear" w:pos="567"/>
        </w:tabs>
        <w:spacing w:line="240" w:lineRule="auto"/>
        <w:rPr>
          <w:szCs w:val="22"/>
          <w:lang w:val="sv-SE"/>
        </w:rPr>
      </w:pPr>
      <w:r>
        <w:rPr>
          <w:szCs w:val="22"/>
          <w:lang w:val="sv"/>
        </w:rPr>
        <w:t>Mounjaro 7,5 mg injektionsvätska, lösning i förfylld injektionspenna</w:t>
      </w:r>
    </w:p>
    <w:p w14:paraId="15EC911C" w14:textId="77777777" w:rsidR="009B55DA" w:rsidRPr="00906098" w:rsidRDefault="009B55DA" w:rsidP="009B55DA">
      <w:pPr>
        <w:tabs>
          <w:tab w:val="clear" w:pos="567"/>
        </w:tabs>
        <w:spacing w:line="240" w:lineRule="auto"/>
        <w:rPr>
          <w:szCs w:val="22"/>
          <w:lang w:val="sv-SE"/>
        </w:rPr>
      </w:pPr>
    </w:p>
    <w:p w14:paraId="2F87A2D5" w14:textId="77777777" w:rsidR="009B55DA" w:rsidRPr="00906098" w:rsidRDefault="00592713" w:rsidP="009B55DA">
      <w:pPr>
        <w:tabs>
          <w:tab w:val="clear" w:pos="567"/>
        </w:tabs>
        <w:spacing w:line="240" w:lineRule="auto"/>
        <w:rPr>
          <w:szCs w:val="22"/>
          <w:lang w:val="sv-SE"/>
        </w:rPr>
      </w:pPr>
      <w:r>
        <w:rPr>
          <w:szCs w:val="22"/>
          <w:lang w:val="sv"/>
        </w:rPr>
        <w:t>tirzepatid</w:t>
      </w:r>
    </w:p>
    <w:p w14:paraId="017EA00C" w14:textId="77777777" w:rsidR="009B55DA" w:rsidRPr="00906098" w:rsidRDefault="009B55DA" w:rsidP="009B55DA">
      <w:pPr>
        <w:tabs>
          <w:tab w:val="clear" w:pos="567"/>
        </w:tabs>
        <w:spacing w:line="240" w:lineRule="auto"/>
        <w:rPr>
          <w:szCs w:val="22"/>
          <w:lang w:val="sv-SE"/>
        </w:rPr>
      </w:pPr>
    </w:p>
    <w:p w14:paraId="71CE9797" w14:textId="77777777" w:rsidR="009B55DA" w:rsidRPr="00906098" w:rsidRDefault="009B55DA" w:rsidP="009B55DA">
      <w:pPr>
        <w:tabs>
          <w:tab w:val="clear" w:pos="567"/>
        </w:tabs>
        <w:spacing w:line="240" w:lineRule="auto"/>
        <w:rPr>
          <w:szCs w:val="22"/>
          <w:lang w:val="sv-SE"/>
        </w:rPr>
      </w:pPr>
    </w:p>
    <w:p w14:paraId="1D9A74A5"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VAULT_ND_60b4e72b-4c65-41f7-a858-5603764189fc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799577" w14:textId="77777777" w:rsidR="009B55DA" w:rsidRPr="00906098" w:rsidRDefault="009B55DA" w:rsidP="009B55DA">
      <w:pPr>
        <w:tabs>
          <w:tab w:val="clear" w:pos="567"/>
        </w:tabs>
        <w:spacing w:line="240" w:lineRule="auto"/>
        <w:rPr>
          <w:szCs w:val="22"/>
          <w:lang w:val="sv-SE"/>
        </w:rPr>
      </w:pPr>
    </w:p>
    <w:p w14:paraId="5867C08F" w14:textId="77777777" w:rsidR="009B55DA" w:rsidRPr="00906098" w:rsidRDefault="00592713" w:rsidP="009B55DA">
      <w:pPr>
        <w:tabs>
          <w:tab w:val="clear" w:pos="567"/>
        </w:tabs>
        <w:spacing w:line="240" w:lineRule="auto"/>
        <w:rPr>
          <w:szCs w:val="22"/>
          <w:lang w:val="sv-SE"/>
        </w:rPr>
      </w:pPr>
      <w:r>
        <w:rPr>
          <w:szCs w:val="22"/>
          <w:lang w:val="sv"/>
        </w:rPr>
        <w:t>En förfylld injektionspenna innehåller 7,5 mg tirzepatid i 0,5 ml lösning</w:t>
      </w:r>
      <w:r w:rsidR="0045565B">
        <w:rPr>
          <w:szCs w:val="22"/>
          <w:lang w:val="sv"/>
        </w:rPr>
        <w:t xml:space="preserve"> </w:t>
      </w:r>
      <w:r w:rsidR="0045565B">
        <w:rPr>
          <w:szCs w:val="22"/>
          <w:lang w:val="sv-SE"/>
        </w:rPr>
        <w:t>(15 mg/ml)</w:t>
      </w:r>
    </w:p>
    <w:p w14:paraId="1F530EFC" w14:textId="77777777" w:rsidR="009B55DA" w:rsidRPr="00906098" w:rsidRDefault="009B55DA" w:rsidP="009B55DA">
      <w:pPr>
        <w:tabs>
          <w:tab w:val="clear" w:pos="567"/>
        </w:tabs>
        <w:spacing w:line="240" w:lineRule="auto"/>
        <w:rPr>
          <w:szCs w:val="22"/>
          <w:lang w:val="sv-SE"/>
        </w:rPr>
      </w:pPr>
    </w:p>
    <w:p w14:paraId="507295A4" w14:textId="77777777" w:rsidR="009B55DA" w:rsidRPr="00906098" w:rsidRDefault="009B55DA" w:rsidP="009B55DA">
      <w:pPr>
        <w:tabs>
          <w:tab w:val="clear" w:pos="567"/>
        </w:tabs>
        <w:spacing w:line="240" w:lineRule="auto"/>
        <w:rPr>
          <w:szCs w:val="22"/>
          <w:lang w:val="sv-SE"/>
        </w:rPr>
      </w:pPr>
    </w:p>
    <w:p w14:paraId="56E381FA"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VAULT_ND_6622d785-9d84-4001-89ec-a71746995ef7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FE4602" w14:textId="77777777" w:rsidR="009B55DA" w:rsidRPr="00906098" w:rsidRDefault="009B55DA" w:rsidP="009B55DA">
      <w:pPr>
        <w:tabs>
          <w:tab w:val="clear" w:pos="567"/>
        </w:tabs>
        <w:spacing w:line="240" w:lineRule="auto"/>
        <w:rPr>
          <w:i/>
          <w:szCs w:val="22"/>
          <w:lang w:val="sv-SE"/>
        </w:rPr>
      </w:pPr>
    </w:p>
    <w:p w14:paraId="65D0B409" w14:textId="0FA13B25" w:rsidR="009B55DA" w:rsidRPr="00906098" w:rsidRDefault="00592713" w:rsidP="009B55D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12979A1C" w14:textId="77777777" w:rsidR="009B55DA" w:rsidRPr="00906098" w:rsidRDefault="009B55DA" w:rsidP="009B55DA">
      <w:pPr>
        <w:tabs>
          <w:tab w:val="clear" w:pos="567"/>
        </w:tabs>
        <w:spacing w:line="240" w:lineRule="auto"/>
        <w:rPr>
          <w:szCs w:val="22"/>
          <w:lang w:val="sv-SE"/>
        </w:rPr>
      </w:pPr>
    </w:p>
    <w:p w14:paraId="5CFFD9AB" w14:textId="77777777" w:rsidR="009B55DA" w:rsidRPr="00906098" w:rsidRDefault="009B55DA" w:rsidP="009B55DA">
      <w:pPr>
        <w:tabs>
          <w:tab w:val="clear" w:pos="567"/>
        </w:tabs>
        <w:spacing w:line="240" w:lineRule="auto"/>
        <w:rPr>
          <w:szCs w:val="22"/>
          <w:lang w:val="sv-SE"/>
        </w:rPr>
      </w:pPr>
    </w:p>
    <w:p w14:paraId="5E4E697C"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VAULT_ND_b1f726d7-116e-47cd-baa3-0013510c8875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319743" w14:textId="77777777" w:rsidR="009B55DA" w:rsidRPr="00906098" w:rsidRDefault="009B55DA" w:rsidP="009B55DA">
      <w:pPr>
        <w:tabs>
          <w:tab w:val="clear" w:pos="567"/>
        </w:tabs>
        <w:spacing w:line="240" w:lineRule="auto"/>
        <w:rPr>
          <w:i/>
          <w:szCs w:val="22"/>
          <w:lang w:val="sv-SE"/>
        </w:rPr>
      </w:pPr>
    </w:p>
    <w:p w14:paraId="66849751" w14:textId="4B0B98AB" w:rsidR="009B55DA" w:rsidRDefault="00592713" w:rsidP="009B55DA">
      <w:pPr>
        <w:tabs>
          <w:tab w:val="clear" w:pos="567"/>
        </w:tabs>
        <w:spacing w:line="240" w:lineRule="auto"/>
        <w:rPr>
          <w:szCs w:val="22"/>
          <w:highlight w:val="lightGray"/>
          <w:lang w:val="sv"/>
        </w:rPr>
      </w:pPr>
      <w:r w:rsidRPr="008C7CF3">
        <w:rPr>
          <w:szCs w:val="22"/>
          <w:highlight w:val="lightGray"/>
          <w:lang w:val="sv"/>
        </w:rPr>
        <w:t>Injektionsvätska, lösning</w:t>
      </w:r>
    </w:p>
    <w:p w14:paraId="3FD7AFD5" w14:textId="77777777" w:rsidR="00EB2175" w:rsidRPr="008C7CF3" w:rsidRDefault="00EB2175" w:rsidP="009B55DA">
      <w:pPr>
        <w:tabs>
          <w:tab w:val="clear" w:pos="567"/>
        </w:tabs>
        <w:spacing w:line="240" w:lineRule="auto"/>
        <w:rPr>
          <w:szCs w:val="22"/>
          <w:highlight w:val="lightGray"/>
          <w:lang w:val="sv-SE"/>
        </w:rPr>
      </w:pPr>
    </w:p>
    <w:p w14:paraId="07ADDE30" w14:textId="77777777" w:rsidR="009B55DA" w:rsidRPr="00906098" w:rsidRDefault="00592713" w:rsidP="009B55DA">
      <w:pPr>
        <w:tabs>
          <w:tab w:val="clear" w:pos="567"/>
        </w:tabs>
        <w:spacing w:line="240" w:lineRule="auto"/>
        <w:rPr>
          <w:szCs w:val="22"/>
          <w:lang w:val="sv-SE"/>
        </w:rPr>
      </w:pPr>
      <w:r>
        <w:rPr>
          <w:szCs w:val="22"/>
          <w:lang w:val="sv"/>
        </w:rPr>
        <w:t xml:space="preserve">2 förfyllda pennor </w:t>
      </w:r>
    </w:p>
    <w:p w14:paraId="34319BA0" w14:textId="77777777" w:rsidR="009B55DA" w:rsidRPr="00906098" w:rsidRDefault="00592713" w:rsidP="009B55DA">
      <w:pPr>
        <w:tabs>
          <w:tab w:val="clear" w:pos="567"/>
        </w:tabs>
        <w:spacing w:line="240" w:lineRule="auto"/>
        <w:rPr>
          <w:szCs w:val="22"/>
          <w:lang w:val="sv-SE"/>
        </w:rPr>
      </w:pPr>
      <w:r w:rsidRPr="008C7CF3">
        <w:rPr>
          <w:szCs w:val="22"/>
          <w:highlight w:val="lightGray"/>
          <w:lang w:val="sv"/>
        </w:rPr>
        <w:t xml:space="preserve">4 förfyllda pennor </w:t>
      </w:r>
    </w:p>
    <w:p w14:paraId="6E2C07D6" w14:textId="77777777" w:rsidR="009B55DA" w:rsidRPr="00906098" w:rsidRDefault="009B55DA" w:rsidP="009B55DA">
      <w:pPr>
        <w:tabs>
          <w:tab w:val="clear" w:pos="567"/>
        </w:tabs>
        <w:spacing w:line="240" w:lineRule="auto"/>
        <w:rPr>
          <w:szCs w:val="22"/>
          <w:lang w:val="sv-SE"/>
        </w:rPr>
      </w:pPr>
    </w:p>
    <w:p w14:paraId="2A359E38" w14:textId="77777777" w:rsidR="009B55DA" w:rsidRPr="00906098" w:rsidRDefault="009B55DA" w:rsidP="009B55DA">
      <w:pPr>
        <w:tabs>
          <w:tab w:val="clear" w:pos="567"/>
        </w:tabs>
        <w:spacing w:line="240" w:lineRule="auto"/>
        <w:rPr>
          <w:szCs w:val="22"/>
          <w:lang w:val="sv-SE"/>
        </w:rPr>
      </w:pPr>
    </w:p>
    <w:p w14:paraId="66039F63"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VAULT_ND_ab6c1072-b3dd-4891-97e5-8c26733ed3b5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067906" w14:textId="77777777" w:rsidR="009B55DA" w:rsidRPr="00906098" w:rsidRDefault="009B55DA" w:rsidP="009B55DA">
      <w:pPr>
        <w:tabs>
          <w:tab w:val="clear" w:pos="567"/>
        </w:tabs>
        <w:spacing w:line="240" w:lineRule="auto"/>
        <w:rPr>
          <w:i/>
          <w:szCs w:val="22"/>
          <w:lang w:val="sv-SE"/>
        </w:rPr>
      </w:pPr>
    </w:p>
    <w:p w14:paraId="775DAFC5" w14:textId="77777777" w:rsidR="009B55DA" w:rsidRPr="00906098" w:rsidRDefault="00592713" w:rsidP="009B55DA">
      <w:pPr>
        <w:tabs>
          <w:tab w:val="clear" w:pos="567"/>
        </w:tabs>
        <w:spacing w:line="240" w:lineRule="auto"/>
        <w:rPr>
          <w:szCs w:val="22"/>
          <w:lang w:val="sv-SE"/>
        </w:rPr>
      </w:pPr>
      <w:r>
        <w:rPr>
          <w:szCs w:val="22"/>
          <w:lang w:val="sv"/>
        </w:rPr>
        <w:t>Endast för engångsbruk</w:t>
      </w:r>
    </w:p>
    <w:p w14:paraId="602D1B8A" w14:textId="77777777" w:rsidR="009B55DA" w:rsidRPr="00906098" w:rsidRDefault="00592713" w:rsidP="009B55DA">
      <w:pPr>
        <w:tabs>
          <w:tab w:val="clear" w:pos="567"/>
        </w:tabs>
        <w:spacing w:line="240" w:lineRule="auto"/>
        <w:rPr>
          <w:szCs w:val="22"/>
          <w:lang w:val="sv-SE"/>
        </w:rPr>
      </w:pPr>
      <w:r>
        <w:rPr>
          <w:szCs w:val="22"/>
          <w:lang w:val="sv"/>
        </w:rPr>
        <w:t xml:space="preserve">En gång per vecka </w:t>
      </w:r>
    </w:p>
    <w:p w14:paraId="3D866A74" w14:textId="77777777" w:rsidR="009B55DA" w:rsidRPr="00906098" w:rsidRDefault="009B55DA" w:rsidP="009B55DA">
      <w:pPr>
        <w:tabs>
          <w:tab w:val="clear" w:pos="567"/>
        </w:tabs>
        <w:spacing w:line="240" w:lineRule="auto"/>
        <w:rPr>
          <w:szCs w:val="22"/>
          <w:lang w:val="sv-SE"/>
        </w:rPr>
      </w:pPr>
    </w:p>
    <w:p w14:paraId="68AEBE81" w14:textId="77777777" w:rsidR="009B55DA" w:rsidRPr="00906098" w:rsidRDefault="00592713" w:rsidP="009B55D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12CF36F4" w14:textId="77777777" w:rsidR="009B55DA" w:rsidRPr="00906098" w:rsidRDefault="009B55DA" w:rsidP="009B55D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655A50B8" w14:textId="77777777" w:rsidTr="00540F64">
        <w:tc>
          <w:tcPr>
            <w:tcW w:w="1231" w:type="dxa"/>
            <w:tcBorders>
              <w:top w:val="nil"/>
              <w:left w:val="nil"/>
              <w:bottom w:val="nil"/>
              <w:right w:val="nil"/>
            </w:tcBorders>
            <w:shd w:val="clear" w:color="auto" w:fill="auto"/>
          </w:tcPr>
          <w:p w14:paraId="327BEB2F" w14:textId="77777777" w:rsidR="009B55DA" w:rsidRPr="00906098" w:rsidRDefault="009B55DA"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56FA3AEC" w14:textId="77777777" w:rsidR="009B55D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58B34933" w14:textId="77777777" w:rsidR="009B55D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710BFEB8" w14:textId="77777777" w:rsidR="009B55D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7437C6D6" w14:textId="77777777" w:rsidR="009B55D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1AD3F276" w14:textId="77777777" w:rsidR="009B55D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50094FF0" w14:textId="77777777" w:rsidR="009B55D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104C9770" w14:textId="77777777" w:rsidR="009B55DA" w:rsidRPr="007E3775" w:rsidRDefault="00592713" w:rsidP="00540F64">
            <w:pPr>
              <w:tabs>
                <w:tab w:val="clear" w:pos="567"/>
              </w:tabs>
              <w:spacing w:line="240" w:lineRule="auto"/>
              <w:jc w:val="center"/>
              <w:rPr>
                <w:szCs w:val="22"/>
              </w:rPr>
            </w:pPr>
            <w:r>
              <w:rPr>
                <w:szCs w:val="22"/>
                <w:lang w:val="sv"/>
              </w:rPr>
              <w:t>Sön</w:t>
            </w:r>
          </w:p>
        </w:tc>
      </w:tr>
      <w:tr w:rsidR="00C51DD1" w14:paraId="4C3FA91C" w14:textId="77777777" w:rsidTr="00540F64">
        <w:tc>
          <w:tcPr>
            <w:tcW w:w="1231" w:type="dxa"/>
            <w:tcBorders>
              <w:top w:val="nil"/>
              <w:left w:val="nil"/>
              <w:bottom w:val="nil"/>
              <w:right w:val="single" w:sz="4" w:space="0" w:color="auto"/>
            </w:tcBorders>
            <w:shd w:val="clear" w:color="auto" w:fill="auto"/>
          </w:tcPr>
          <w:p w14:paraId="54D7830D" w14:textId="77777777" w:rsidR="009B55D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6ACB6C4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904CDFC"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5F046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038C4AD"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CDDF1D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993D2D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70D81F7" w14:textId="77777777" w:rsidR="009B55DA" w:rsidRPr="007E3775" w:rsidRDefault="009B55DA" w:rsidP="00540F64">
            <w:pPr>
              <w:tabs>
                <w:tab w:val="clear" w:pos="567"/>
              </w:tabs>
              <w:spacing w:line="240" w:lineRule="auto"/>
              <w:rPr>
                <w:szCs w:val="22"/>
              </w:rPr>
            </w:pPr>
          </w:p>
        </w:tc>
      </w:tr>
      <w:tr w:rsidR="00C51DD1" w14:paraId="59224619" w14:textId="77777777" w:rsidTr="00540F64">
        <w:tc>
          <w:tcPr>
            <w:tcW w:w="1231" w:type="dxa"/>
            <w:tcBorders>
              <w:top w:val="nil"/>
              <w:left w:val="nil"/>
              <w:bottom w:val="nil"/>
              <w:right w:val="single" w:sz="4" w:space="0" w:color="auto"/>
            </w:tcBorders>
            <w:shd w:val="clear" w:color="auto" w:fill="auto"/>
          </w:tcPr>
          <w:p w14:paraId="414782D8" w14:textId="77777777" w:rsidR="009B55D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6F7372F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B0EF13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74858F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D8AE0D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3E0666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2C5768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C5FFAB9" w14:textId="77777777" w:rsidR="009B55DA" w:rsidRPr="007E3775" w:rsidRDefault="009B55DA" w:rsidP="00540F64">
            <w:pPr>
              <w:tabs>
                <w:tab w:val="clear" w:pos="567"/>
              </w:tabs>
              <w:spacing w:line="240" w:lineRule="auto"/>
              <w:rPr>
                <w:szCs w:val="22"/>
              </w:rPr>
            </w:pPr>
          </w:p>
        </w:tc>
      </w:tr>
    </w:tbl>
    <w:p w14:paraId="12E82472"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2A6D8C49" w14:textId="77777777" w:rsidTr="00540F64">
        <w:tc>
          <w:tcPr>
            <w:tcW w:w="1231" w:type="dxa"/>
            <w:tcBorders>
              <w:top w:val="nil"/>
              <w:left w:val="nil"/>
              <w:bottom w:val="nil"/>
              <w:right w:val="nil"/>
            </w:tcBorders>
            <w:shd w:val="clear" w:color="auto" w:fill="auto"/>
          </w:tcPr>
          <w:p w14:paraId="6ECAEA73"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79913117"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shd w:val="clear" w:color="auto" w:fill="auto"/>
          </w:tcPr>
          <w:p w14:paraId="52152E2C"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shd w:val="clear" w:color="auto" w:fill="auto"/>
          </w:tcPr>
          <w:p w14:paraId="119940B4"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shd w:val="clear" w:color="auto" w:fill="auto"/>
          </w:tcPr>
          <w:p w14:paraId="3F53F063"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shd w:val="clear" w:color="auto" w:fill="auto"/>
          </w:tcPr>
          <w:p w14:paraId="1239EC3F"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shd w:val="clear" w:color="auto" w:fill="auto"/>
          </w:tcPr>
          <w:p w14:paraId="5328DE0A"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shd w:val="clear" w:color="auto" w:fill="auto"/>
          </w:tcPr>
          <w:p w14:paraId="61DB0577"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4ED9BEF5" w14:textId="77777777" w:rsidTr="00540F64">
        <w:tc>
          <w:tcPr>
            <w:tcW w:w="1231" w:type="dxa"/>
            <w:tcBorders>
              <w:top w:val="nil"/>
              <w:left w:val="nil"/>
              <w:bottom w:val="nil"/>
              <w:right w:val="single" w:sz="4" w:space="0" w:color="auto"/>
            </w:tcBorders>
            <w:shd w:val="clear" w:color="auto" w:fill="auto"/>
          </w:tcPr>
          <w:p w14:paraId="47AB8F21"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1B9ED130"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CBDD01"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EA3C8A"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21576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23832F"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6C5759"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5FD0CB" w14:textId="77777777" w:rsidR="009B55DA" w:rsidRPr="008C7CF3" w:rsidRDefault="009B55DA" w:rsidP="00540F64">
            <w:pPr>
              <w:keepNext/>
              <w:keepLines/>
              <w:tabs>
                <w:tab w:val="clear" w:pos="567"/>
              </w:tabs>
              <w:spacing w:line="240" w:lineRule="auto"/>
              <w:rPr>
                <w:szCs w:val="22"/>
                <w:highlight w:val="lightGray"/>
              </w:rPr>
            </w:pPr>
          </w:p>
        </w:tc>
      </w:tr>
      <w:tr w:rsidR="00C51DD1" w14:paraId="7BF37757" w14:textId="77777777" w:rsidTr="00540F64">
        <w:tc>
          <w:tcPr>
            <w:tcW w:w="1231" w:type="dxa"/>
            <w:tcBorders>
              <w:top w:val="nil"/>
              <w:left w:val="nil"/>
              <w:bottom w:val="nil"/>
              <w:right w:val="single" w:sz="4" w:space="0" w:color="auto"/>
            </w:tcBorders>
            <w:shd w:val="clear" w:color="auto" w:fill="auto"/>
          </w:tcPr>
          <w:p w14:paraId="127F9439"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36612A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DE6FA4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1CF6B8"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31EB21"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161540"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39FDEF"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CF90D0" w14:textId="77777777" w:rsidR="009B55DA" w:rsidRPr="008C7CF3" w:rsidRDefault="009B55DA" w:rsidP="00540F64">
            <w:pPr>
              <w:keepNext/>
              <w:keepLines/>
              <w:tabs>
                <w:tab w:val="clear" w:pos="567"/>
              </w:tabs>
              <w:spacing w:line="240" w:lineRule="auto"/>
              <w:rPr>
                <w:szCs w:val="22"/>
                <w:highlight w:val="lightGray"/>
              </w:rPr>
            </w:pPr>
          </w:p>
        </w:tc>
      </w:tr>
      <w:tr w:rsidR="00C51DD1" w14:paraId="1551B041" w14:textId="77777777" w:rsidTr="00540F64">
        <w:tc>
          <w:tcPr>
            <w:tcW w:w="1231" w:type="dxa"/>
            <w:tcBorders>
              <w:top w:val="nil"/>
              <w:left w:val="nil"/>
              <w:bottom w:val="nil"/>
              <w:right w:val="single" w:sz="4" w:space="0" w:color="auto"/>
            </w:tcBorders>
            <w:shd w:val="clear" w:color="auto" w:fill="auto"/>
          </w:tcPr>
          <w:p w14:paraId="46364781"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2B62064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982A55"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9CFCD5"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9C5E2F"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D5ECA4"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E438ED"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68C4C5" w14:textId="77777777" w:rsidR="009B55DA" w:rsidRPr="008C7CF3" w:rsidRDefault="009B55DA" w:rsidP="00540F64">
            <w:pPr>
              <w:keepNext/>
              <w:keepLines/>
              <w:tabs>
                <w:tab w:val="clear" w:pos="567"/>
              </w:tabs>
              <w:spacing w:line="240" w:lineRule="auto"/>
              <w:rPr>
                <w:szCs w:val="22"/>
                <w:highlight w:val="lightGray"/>
              </w:rPr>
            </w:pPr>
          </w:p>
        </w:tc>
      </w:tr>
      <w:tr w:rsidR="00C51DD1" w14:paraId="75A911CC" w14:textId="77777777" w:rsidTr="00540F64">
        <w:tc>
          <w:tcPr>
            <w:tcW w:w="1231" w:type="dxa"/>
            <w:tcBorders>
              <w:top w:val="nil"/>
              <w:left w:val="nil"/>
              <w:bottom w:val="nil"/>
              <w:right w:val="single" w:sz="4" w:space="0" w:color="auto"/>
            </w:tcBorders>
            <w:shd w:val="clear" w:color="auto" w:fill="auto"/>
          </w:tcPr>
          <w:p w14:paraId="79E37CA9"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27325170"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6AFAD8"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262369"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293F0C"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648947"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F31B13"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6256CF" w14:textId="77777777" w:rsidR="009B55DA" w:rsidRPr="008C7CF3" w:rsidRDefault="009B55DA" w:rsidP="00540F64">
            <w:pPr>
              <w:keepNext/>
              <w:keepLines/>
              <w:tabs>
                <w:tab w:val="clear" w:pos="567"/>
              </w:tabs>
              <w:spacing w:line="240" w:lineRule="auto"/>
              <w:rPr>
                <w:szCs w:val="22"/>
                <w:highlight w:val="lightGray"/>
              </w:rPr>
            </w:pPr>
          </w:p>
        </w:tc>
      </w:tr>
    </w:tbl>
    <w:p w14:paraId="721CADB3" w14:textId="77777777" w:rsidR="009B55DA" w:rsidRPr="007E3775" w:rsidRDefault="009B55DA" w:rsidP="009B55DA">
      <w:pPr>
        <w:tabs>
          <w:tab w:val="clear" w:pos="567"/>
        </w:tabs>
        <w:spacing w:line="240" w:lineRule="auto"/>
        <w:rPr>
          <w:szCs w:val="22"/>
        </w:rPr>
      </w:pPr>
    </w:p>
    <w:p w14:paraId="5140B020" w14:textId="77777777" w:rsidR="009B55DA" w:rsidRPr="007E3775" w:rsidRDefault="00592713" w:rsidP="009B55DA">
      <w:pPr>
        <w:tabs>
          <w:tab w:val="clear" w:pos="567"/>
        </w:tabs>
        <w:spacing w:line="240" w:lineRule="auto"/>
        <w:rPr>
          <w:szCs w:val="22"/>
        </w:rPr>
      </w:pPr>
      <w:r w:rsidRPr="00AF3CDC">
        <w:rPr>
          <w:szCs w:val="22"/>
          <w:lang w:val="sv"/>
        </w:rPr>
        <w:t>Läs bipacksedeln före användning.</w:t>
      </w:r>
    </w:p>
    <w:p w14:paraId="39B19E75" w14:textId="77777777" w:rsidR="009B55DA" w:rsidRPr="007E3775" w:rsidRDefault="00592713" w:rsidP="009B55DA">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6E18B861"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45666530"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0444B756"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VAULT_ND_96f4de18-586a-4839-b352-7d3159c09aa7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3A0A00" w14:textId="77777777" w:rsidR="009B55DA" w:rsidRPr="00906098" w:rsidRDefault="009B55DA" w:rsidP="009B55DA">
      <w:pPr>
        <w:keepNext/>
        <w:tabs>
          <w:tab w:val="clear" w:pos="567"/>
        </w:tabs>
        <w:spacing w:line="240" w:lineRule="auto"/>
        <w:rPr>
          <w:szCs w:val="22"/>
          <w:lang w:val="sv-SE"/>
        </w:rPr>
      </w:pPr>
    </w:p>
    <w:p w14:paraId="5C9E7ED6" w14:textId="77777777" w:rsidR="009B55DA" w:rsidRPr="00906098" w:rsidRDefault="00592713" w:rsidP="009B55D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vault_nd_96aace85-d92f-4922-ab0e-7943f286f97a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774B39B" w14:textId="77777777" w:rsidR="009B55DA" w:rsidRPr="00906098" w:rsidRDefault="009B55DA" w:rsidP="009B55DA">
      <w:pPr>
        <w:tabs>
          <w:tab w:val="clear" w:pos="567"/>
        </w:tabs>
        <w:spacing w:line="240" w:lineRule="auto"/>
        <w:rPr>
          <w:szCs w:val="22"/>
          <w:lang w:val="sv-SE"/>
        </w:rPr>
      </w:pPr>
    </w:p>
    <w:p w14:paraId="631B0F4F" w14:textId="77777777" w:rsidR="009B55DA" w:rsidRPr="00906098" w:rsidRDefault="009B55DA" w:rsidP="009B55DA">
      <w:pPr>
        <w:tabs>
          <w:tab w:val="clear" w:pos="567"/>
        </w:tabs>
        <w:spacing w:line="240" w:lineRule="auto"/>
        <w:rPr>
          <w:szCs w:val="22"/>
          <w:lang w:val="sv-SE"/>
        </w:rPr>
      </w:pPr>
    </w:p>
    <w:p w14:paraId="202726EA"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VAULT_ND_fad803a3-a344-4d48-80a5-4201c7c5c299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0C90FD" w14:textId="77777777" w:rsidR="009B55DA" w:rsidRPr="00906098" w:rsidRDefault="009B55DA" w:rsidP="009B55DA">
      <w:pPr>
        <w:tabs>
          <w:tab w:val="clear" w:pos="567"/>
        </w:tabs>
        <w:spacing w:line="240" w:lineRule="auto"/>
        <w:rPr>
          <w:szCs w:val="22"/>
          <w:lang w:val="sv-SE"/>
        </w:rPr>
      </w:pPr>
    </w:p>
    <w:p w14:paraId="1222F34F" w14:textId="77777777" w:rsidR="009B55DA" w:rsidRPr="00906098" w:rsidRDefault="009B55DA" w:rsidP="009B55DA">
      <w:pPr>
        <w:tabs>
          <w:tab w:val="clear" w:pos="567"/>
          <w:tab w:val="left" w:pos="749"/>
        </w:tabs>
        <w:spacing w:line="240" w:lineRule="auto"/>
        <w:rPr>
          <w:szCs w:val="22"/>
          <w:lang w:val="sv-SE"/>
        </w:rPr>
      </w:pPr>
    </w:p>
    <w:p w14:paraId="61DCD66B"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VAULT_ND_f2a11ac4-36c9-4cdc-987d-3da9f555365a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1AB3F7" w14:textId="77777777" w:rsidR="009B55DA" w:rsidRPr="00906098" w:rsidRDefault="009B55DA" w:rsidP="009B55DA">
      <w:pPr>
        <w:tabs>
          <w:tab w:val="clear" w:pos="567"/>
        </w:tabs>
        <w:spacing w:line="240" w:lineRule="auto"/>
        <w:rPr>
          <w:i/>
          <w:szCs w:val="22"/>
          <w:lang w:val="sv-SE"/>
        </w:rPr>
      </w:pPr>
    </w:p>
    <w:p w14:paraId="4B76F68D" w14:textId="77777777" w:rsidR="009B55DA" w:rsidRPr="00906098" w:rsidRDefault="00592713" w:rsidP="009B55DA">
      <w:pPr>
        <w:tabs>
          <w:tab w:val="clear" w:pos="567"/>
        </w:tabs>
        <w:spacing w:line="240" w:lineRule="auto"/>
        <w:rPr>
          <w:szCs w:val="22"/>
          <w:lang w:val="sv-SE"/>
        </w:rPr>
      </w:pPr>
      <w:r>
        <w:rPr>
          <w:szCs w:val="22"/>
          <w:lang w:val="sv"/>
        </w:rPr>
        <w:t>EXP</w:t>
      </w:r>
    </w:p>
    <w:p w14:paraId="2DDD67C0" w14:textId="77777777" w:rsidR="009B55DA" w:rsidRPr="00906098" w:rsidRDefault="009B55DA" w:rsidP="009B55DA">
      <w:pPr>
        <w:tabs>
          <w:tab w:val="clear" w:pos="567"/>
        </w:tabs>
        <w:spacing w:line="240" w:lineRule="auto"/>
        <w:rPr>
          <w:szCs w:val="22"/>
          <w:lang w:val="sv-SE"/>
        </w:rPr>
      </w:pPr>
    </w:p>
    <w:p w14:paraId="21E1F323" w14:textId="77777777" w:rsidR="009B55DA" w:rsidRPr="00906098" w:rsidRDefault="009B55DA" w:rsidP="009B55DA">
      <w:pPr>
        <w:tabs>
          <w:tab w:val="clear" w:pos="567"/>
        </w:tabs>
        <w:spacing w:line="240" w:lineRule="auto"/>
        <w:rPr>
          <w:szCs w:val="22"/>
          <w:lang w:val="sv-SE"/>
        </w:rPr>
      </w:pPr>
    </w:p>
    <w:p w14:paraId="74395D01"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VAULT_ND_424d7c46-ee88-40fb-9a28-a748c57fc10f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B1E0A7" w14:textId="77777777" w:rsidR="009B55DA" w:rsidRPr="00906098" w:rsidRDefault="009B55DA" w:rsidP="009B55DA">
      <w:pPr>
        <w:tabs>
          <w:tab w:val="clear" w:pos="567"/>
        </w:tabs>
        <w:spacing w:line="240" w:lineRule="auto"/>
        <w:rPr>
          <w:i/>
          <w:szCs w:val="22"/>
          <w:lang w:val="sv-SE"/>
        </w:rPr>
      </w:pPr>
    </w:p>
    <w:p w14:paraId="5E045915" w14:textId="77777777" w:rsidR="009B55DA" w:rsidRPr="00906098" w:rsidRDefault="00592713" w:rsidP="009B55DA">
      <w:pPr>
        <w:spacing w:line="240" w:lineRule="auto"/>
        <w:rPr>
          <w:szCs w:val="22"/>
          <w:lang w:val="sv-SE"/>
        </w:rPr>
      </w:pPr>
      <w:r>
        <w:rPr>
          <w:szCs w:val="22"/>
          <w:lang w:val="sv"/>
        </w:rPr>
        <w:t>Förvaras i kylskåp.</w:t>
      </w:r>
    </w:p>
    <w:p w14:paraId="67DA627A" w14:textId="7CEDD6B7" w:rsidR="009B55DA" w:rsidRPr="00906098" w:rsidRDefault="00592713" w:rsidP="009B55D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000D915" w14:textId="77777777" w:rsidR="009B55DA" w:rsidRPr="00906098" w:rsidRDefault="00592713" w:rsidP="009B55DA">
      <w:pPr>
        <w:spacing w:line="240" w:lineRule="auto"/>
        <w:rPr>
          <w:szCs w:val="22"/>
          <w:lang w:val="sv-SE"/>
        </w:rPr>
      </w:pPr>
      <w:r>
        <w:rPr>
          <w:szCs w:val="22"/>
          <w:lang w:val="sv"/>
        </w:rPr>
        <w:t>Får ej frysas.</w:t>
      </w:r>
    </w:p>
    <w:p w14:paraId="7B94D0A5" w14:textId="77777777" w:rsidR="009B55DA" w:rsidRPr="00906098" w:rsidRDefault="00592713" w:rsidP="009B55DA">
      <w:pPr>
        <w:tabs>
          <w:tab w:val="clear" w:pos="567"/>
        </w:tabs>
        <w:spacing w:line="240" w:lineRule="auto"/>
        <w:ind w:left="567" w:hanging="567"/>
        <w:rPr>
          <w:szCs w:val="22"/>
          <w:lang w:val="sv-SE"/>
        </w:rPr>
      </w:pPr>
      <w:r>
        <w:rPr>
          <w:szCs w:val="22"/>
          <w:lang w:val="sv"/>
        </w:rPr>
        <w:t>Förvaras i originalförpackningen. Ljuskänsligt.</w:t>
      </w:r>
    </w:p>
    <w:p w14:paraId="171537DD" w14:textId="77777777" w:rsidR="009B55DA" w:rsidRPr="00906098" w:rsidRDefault="009B55DA" w:rsidP="009B55DA">
      <w:pPr>
        <w:tabs>
          <w:tab w:val="clear" w:pos="567"/>
        </w:tabs>
        <w:spacing w:line="240" w:lineRule="auto"/>
        <w:ind w:left="567" w:hanging="567"/>
        <w:rPr>
          <w:szCs w:val="22"/>
          <w:lang w:val="sv-SE"/>
        </w:rPr>
      </w:pPr>
    </w:p>
    <w:p w14:paraId="240CDEBF" w14:textId="77777777" w:rsidR="009B55DA" w:rsidRPr="00906098" w:rsidRDefault="009B55DA" w:rsidP="009B55DA">
      <w:pPr>
        <w:tabs>
          <w:tab w:val="clear" w:pos="567"/>
        </w:tabs>
        <w:spacing w:line="240" w:lineRule="auto"/>
        <w:ind w:left="567" w:hanging="567"/>
        <w:rPr>
          <w:szCs w:val="22"/>
          <w:lang w:val="sv-SE"/>
        </w:rPr>
      </w:pPr>
    </w:p>
    <w:p w14:paraId="1CCA077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VAULT_ND_83d3327a-414a-464c-a3fd-3a563d7deaaf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8D8EBE" w14:textId="77777777" w:rsidR="009B55DA" w:rsidRPr="00906098" w:rsidRDefault="009B55DA" w:rsidP="009B55DA">
      <w:pPr>
        <w:tabs>
          <w:tab w:val="clear" w:pos="567"/>
        </w:tabs>
        <w:spacing w:line="240" w:lineRule="auto"/>
        <w:rPr>
          <w:i/>
          <w:szCs w:val="22"/>
          <w:lang w:val="sv-SE"/>
        </w:rPr>
      </w:pPr>
    </w:p>
    <w:p w14:paraId="0AA9C414" w14:textId="77777777" w:rsidR="009B55DA" w:rsidRPr="00906098" w:rsidRDefault="009B55DA" w:rsidP="009B55DA">
      <w:pPr>
        <w:tabs>
          <w:tab w:val="clear" w:pos="567"/>
        </w:tabs>
        <w:spacing w:line="240" w:lineRule="auto"/>
        <w:rPr>
          <w:szCs w:val="22"/>
          <w:lang w:val="sv-SE"/>
        </w:rPr>
      </w:pPr>
    </w:p>
    <w:p w14:paraId="2DD3D77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VAULT_ND_a62441fc-f049-4814-b67f-944781212612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FD7314" w14:textId="77777777" w:rsidR="009B55DA" w:rsidRPr="00906098" w:rsidRDefault="009B55DA" w:rsidP="009B55DA">
      <w:pPr>
        <w:tabs>
          <w:tab w:val="clear" w:pos="567"/>
        </w:tabs>
        <w:spacing w:line="240" w:lineRule="auto"/>
        <w:rPr>
          <w:i/>
          <w:szCs w:val="22"/>
          <w:lang w:val="sv-SE"/>
        </w:rPr>
      </w:pPr>
    </w:p>
    <w:p w14:paraId="40349C5C" w14:textId="77777777" w:rsidR="009B55DA" w:rsidRPr="00906098" w:rsidRDefault="00592713" w:rsidP="009B55DA">
      <w:pPr>
        <w:pStyle w:val="Default"/>
        <w:jc w:val="both"/>
        <w:rPr>
          <w:color w:val="auto"/>
          <w:sz w:val="22"/>
          <w:szCs w:val="22"/>
          <w:lang w:val="sv-SE"/>
        </w:rPr>
      </w:pPr>
      <w:r>
        <w:rPr>
          <w:color w:val="auto"/>
          <w:sz w:val="22"/>
          <w:szCs w:val="22"/>
          <w:lang w:val="sv"/>
        </w:rPr>
        <w:t xml:space="preserve">Eli Lilly Nederland B.V. </w:t>
      </w:r>
    </w:p>
    <w:p w14:paraId="3D5F43F2" w14:textId="77777777" w:rsidR="009B55DA" w:rsidRPr="00906098" w:rsidRDefault="00592713" w:rsidP="009B55DA">
      <w:pPr>
        <w:tabs>
          <w:tab w:val="clear" w:pos="567"/>
        </w:tabs>
        <w:spacing w:line="240" w:lineRule="auto"/>
        <w:rPr>
          <w:szCs w:val="22"/>
          <w:lang w:val="sv-SE"/>
        </w:rPr>
      </w:pPr>
      <w:r>
        <w:rPr>
          <w:szCs w:val="22"/>
          <w:lang w:val="sv"/>
        </w:rPr>
        <w:t>Papendorpseweg 83, 3528 BJ Utrecht</w:t>
      </w:r>
    </w:p>
    <w:p w14:paraId="0ABE828B" w14:textId="77777777" w:rsidR="009B55DA" w:rsidRPr="00906098" w:rsidRDefault="00592713" w:rsidP="009B55DA">
      <w:pPr>
        <w:tabs>
          <w:tab w:val="clear" w:pos="567"/>
        </w:tabs>
        <w:spacing w:line="240" w:lineRule="auto"/>
        <w:rPr>
          <w:szCs w:val="22"/>
          <w:lang w:val="sv-SE"/>
        </w:rPr>
      </w:pPr>
      <w:r>
        <w:rPr>
          <w:szCs w:val="22"/>
          <w:lang w:val="sv"/>
        </w:rPr>
        <w:t>Nederländerna</w:t>
      </w:r>
    </w:p>
    <w:p w14:paraId="49A2C9FD" w14:textId="77777777" w:rsidR="009B55DA" w:rsidRPr="00906098" w:rsidRDefault="009B55DA" w:rsidP="009B55DA">
      <w:pPr>
        <w:tabs>
          <w:tab w:val="clear" w:pos="567"/>
        </w:tabs>
        <w:spacing w:line="240" w:lineRule="auto"/>
        <w:rPr>
          <w:szCs w:val="22"/>
          <w:lang w:val="sv-SE"/>
        </w:rPr>
      </w:pPr>
    </w:p>
    <w:p w14:paraId="052BD14B" w14:textId="77777777" w:rsidR="009B55DA" w:rsidRPr="00906098" w:rsidRDefault="009B55DA" w:rsidP="009B55DA">
      <w:pPr>
        <w:tabs>
          <w:tab w:val="clear" w:pos="567"/>
        </w:tabs>
        <w:spacing w:line="240" w:lineRule="auto"/>
        <w:rPr>
          <w:szCs w:val="22"/>
          <w:lang w:val="sv-SE"/>
        </w:rPr>
      </w:pPr>
    </w:p>
    <w:p w14:paraId="7D08F0AD"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VAULT_ND_c3c30148-0127-4f38-9679-fc79f0f4645b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061328" w14:textId="77777777" w:rsidR="009B55DA" w:rsidRPr="00906098" w:rsidRDefault="009B55DA" w:rsidP="009B55DA">
      <w:pPr>
        <w:tabs>
          <w:tab w:val="clear" w:pos="567"/>
        </w:tabs>
        <w:spacing w:line="240" w:lineRule="auto"/>
        <w:rPr>
          <w:szCs w:val="22"/>
          <w:lang w:val="sv-SE"/>
        </w:rPr>
      </w:pPr>
    </w:p>
    <w:p w14:paraId="1319DE8B" w14:textId="77777777" w:rsidR="009B55DA" w:rsidRPr="008C7CF3" w:rsidRDefault="00592713" w:rsidP="009B55DA">
      <w:pPr>
        <w:tabs>
          <w:tab w:val="clear" w:pos="567"/>
        </w:tabs>
        <w:spacing w:line="240" w:lineRule="auto"/>
        <w:outlineLvl w:val="0"/>
        <w:rPr>
          <w:szCs w:val="22"/>
          <w:highlight w:val="lightGray"/>
          <w:lang w:val="sv-SE"/>
        </w:rPr>
      </w:pPr>
      <w:r>
        <w:rPr>
          <w:szCs w:val="22"/>
          <w:lang w:val="de-AT"/>
        </w:rPr>
        <w:t>EU/1/22/1685</w:t>
      </w:r>
      <w:r>
        <w:rPr>
          <w:szCs w:val="22"/>
          <w:lang w:val="sv"/>
        </w:rPr>
        <w:t>/007</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vault_nd_64ba77e9-5dab-4eb3-bfc8-a801fd0daf1f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627B3B62" w14:textId="77777777" w:rsidR="009B55DA" w:rsidRPr="008C7CF3" w:rsidRDefault="00592713" w:rsidP="009B55DA">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/008 4 förfyllda injektionspennor</w:t>
      </w:r>
      <w:r w:rsidR="00524EBE">
        <w:rPr>
          <w:szCs w:val="22"/>
          <w:highlight w:val="lightGray"/>
          <w:lang w:val="sv"/>
        </w:rPr>
        <w:fldChar w:fldCharType="begin"/>
      </w:r>
      <w:r w:rsidR="00524EBE">
        <w:rPr>
          <w:szCs w:val="22"/>
          <w:highlight w:val="lightGray"/>
          <w:lang w:val="sv"/>
        </w:rPr>
        <w:instrText xml:space="preserve"> DOCVARIABLE vault_nd_0e9be387-3a96-4c15-82f1-65179df2a586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CA203FB" w14:textId="77777777" w:rsidR="009B55DA" w:rsidRPr="00906098" w:rsidRDefault="009B55DA" w:rsidP="009B55DA">
      <w:pPr>
        <w:tabs>
          <w:tab w:val="clear" w:pos="567"/>
        </w:tabs>
        <w:spacing w:line="240" w:lineRule="auto"/>
        <w:outlineLvl w:val="0"/>
        <w:rPr>
          <w:szCs w:val="22"/>
          <w:lang w:val="sv-SE"/>
        </w:rPr>
      </w:pPr>
    </w:p>
    <w:p w14:paraId="5E7F84CE" w14:textId="77777777" w:rsidR="009B55DA" w:rsidRPr="00906098" w:rsidRDefault="009B55DA" w:rsidP="009B55DA">
      <w:pPr>
        <w:tabs>
          <w:tab w:val="clear" w:pos="567"/>
        </w:tabs>
        <w:spacing w:line="240" w:lineRule="auto"/>
        <w:rPr>
          <w:szCs w:val="22"/>
          <w:lang w:val="sv-SE"/>
        </w:rPr>
      </w:pPr>
    </w:p>
    <w:p w14:paraId="5D16BDC2"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VAULT_ND_3d76c4b1-76cc-473f-b228-0af9a71283cd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7A9D08" w14:textId="77777777" w:rsidR="009B55DA" w:rsidRPr="00906098" w:rsidRDefault="009B55DA" w:rsidP="009B55DA">
      <w:pPr>
        <w:tabs>
          <w:tab w:val="clear" w:pos="567"/>
        </w:tabs>
        <w:spacing w:line="240" w:lineRule="auto"/>
        <w:rPr>
          <w:szCs w:val="22"/>
          <w:lang w:val="sv-SE"/>
        </w:rPr>
      </w:pPr>
    </w:p>
    <w:p w14:paraId="16E728C8" w14:textId="77777777" w:rsidR="009B55DA" w:rsidRPr="00906098" w:rsidRDefault="00592713" w:rsidP="009B55DA">
      <w:pPr>
        <w:tabs>
          <w:tab w:val="clear" w:pos="567"/>
        </w:tabs>
        <w:spacing w:line="240" w:lineRule="auto"/>
        <w:rPr>
          <w:szCs w:val="22"/>
          <w:lang w:val="sv-SE"/>
        </w:rPr>
      </w:pPr>
      <w:r>
        <w:rPr>
          <w:szCs w:val="22"/>
          <w:lang w:val="sv"/>
        </w:rPr>
        <w:t>Lot</w:t>
      </w:r>
    </w:p>
    <w:p w14:paraId="3D143136" w14:textId="77777777" w:rsidR="009B55DA" w:rsidRPr="00906098" w:rsidRDefault="009B55DA" w:rsidP="009B55DA">
      <w:pPr>
        <w:tabs>
          <w:tab w:val="clear" w:pos="567"/>
        </w:tabs>
        <w:spacing w:line="240" w:lineRule="auto"/>
        <w:rPr>
          <w:szCs w:val="22"/>
          <w:lang w:val="sv-SE"/>
        </w:rPr>
      </w:pPr>
    </w:p>
    <w:p w14:paraId="4AB0B311" w14:textId="77777777" w:rsidR="009B55DA" w:rsidRPr="00906098" w:rsidRDefault="009B55DA" w:rsidP="009B55DA">
      <w:pPr>
        <w:tabs>
          <w:tab w:val="clear" w:pos="567"/>
        </w:tabs>
        <w:spacing w:line="240" w:lineRule="auto"/>
        <w:rPr>
          <w:szCs w:val="22"/>
          <w:lang w:val="sv-SE"/>
        </w:rPr>
      </w:pPr>
    </w:p>
    <w:p w14:paraId="77D273D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VAULT_ND_a85a3cd6-fd1a-4547-8fa0-f6e17afa9a49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B2985B" w14:textId="77777777" w:rsidR="009B55DA" w:rsidRPr="00906098" w:rsidRDefault="009B55DA" w:rsidP="009B55DA">
      <w:pPr>
        <w:suppressLineNumbers/>
        <w:spacing w:line="240" w:lineRule="auto"/>
        <w:rPr>
          <w:szCs w:val="22"/>
          <w:lang w:val="sv-SE"/>
        </w:rPr>
      </w:pPr>
    </w:p>
    <w:p w14:paraId="618BBD23" w14:textId="77777777" w:rsidR="009B55DA" w:rsidRPr="00906098" w:rsidRDefault="009B55DA" w:rsidP="009B55DA">
      <w:pPr>
        <w:tabs>
          <w:tab w:val="clear" w:pos="567"/>
        </w:tabs>
        <w:spacing w:line="240" w:lineRule="auto"/>
        <w:rPr>
          <w:szCs w:val="22"/>
          <w:lang w:val="sv-SE"/>
        </w:rPr>
      </w:pPr>
    </w:p>
    <w:p w14:paraId="48E3DF00" w14:textId="77777777" w:rsidR="009B55DA" w:rsidRPr="00906098" w:rsidRDefault="00592713" w:rsidP="009B55D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VAULT_ND_523753b8-ed36-4d05-bbd2-f81d01c4cb3b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EEE36E" w14:textId="77777777" w:rsidR="009B55DA" w:rsidRPr="00906098" w:rsidRDefault="009B55DA" w:rsidP="009B55DA">
      <w:pPr>
        <w:tabs>
          <w:tab w:val="clear" w:pos="567"/>
        </w:tabs>
        <w:spacing w:line="240" w:lineRule="auto"/>
        <w:rPr>
          <w:szCs w:val="22"/>
          <w:lang w:val="sv-SE"/>
        </w:rPr>
      </w:pPr>
    </w:p>
    <w:p w14:paraId="2F97EA66" w14:textId="77777777" w:rsidR="009B55DA" w:rsidRPr="00906098" w:rsidRDefault="009B55DA" w:rsidP="009B55DA">
      <w:pPr>
        <w:tabs>
          <w:tab w:val="clear" w:pos="567"/>
        </w:tabs>
        <w:spacing w:line="240" w:lineRule="auto"/>
        <w:rPr>
          <w:i/>
          <w:szCs w:val="22"/>
          <w:lang w:val="sv-SE"/>
        </w:rPr>
      </w:pPr>
    </w:p>
    <w:p w14:paraId="7208130F" w14:textId="77777777" w:rsidR="009B55DA" w:rsidRPr="00906098" w:rsidRDefault="00592713" w:rsidP="009B55D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AD015A5" w14:textId="77777777" w:rsidR="009B55DA" w:rsidRPr="00906098" w:rsidRDefault="009B55DA" w:rsidP="009B55DA">
      <w:pPr>
        <w:tabs>
          <w:tab w:val="clear" w:pos="567"/>
        </w:tabs>
        <w:spacing w:line="240" w:lineRule="auto"/>
        <w:rPr>
          <w:szCs w:val="22"/>
          <w:lang w:val="sv-SE"/>
        </w:rPr>
      </w:pPr>
    </w:p>
    <w:p w14:paraId="5BDB23B2" w14:textId="77777777" w:rsidR="009B55DA" w:rsidRPr="00906098" w:rsidRDefault="00592713" w:rsidP="009B55DA">
      <w:pPr>
        <w:tabs>
          <w:tab w:val="clear" w:pos="567"/>
        </w:tabs>
        <w:spacing w:line="240" w:lineRule="auto"/>
        <w:rPr>
          <w:szCs w:val="22"/>
          <w:lang w:val="sv-SE"/>
        </w:rPr>
      </w:pPr>
      <w:r>
        <w:rPr>
          <w:szCs w:val="22"/>
          <w:lang w:val="sv"/>
        </w:rPr>
        <w:t xml:space="preserve">MOUNJARO 7,5 mg </w:t>
      </w:r>
    </w:p>
    <w:p w14:paraId="00F54BD2" w14:textId="77777777" w:rsidR="009B55DA" w:rsidRPr="003869D5" w:rsidRDefault="009B55DA" w:rsidP="009B55DA">
      <w:pPr>
        <w:pStyle w:val="CommentText"/>
        <w:spacing w:line="240" w:lineRule="auto"/>
        <w:rPr>
          <w:sz w:val="22"/>
          <w:szCs w:val="22"/>
        </w:rPr>
      </w:pPr>
    </w:p>
    <w:p w14:paraId="5D6A56D5" w14:textId="77777777" w:rsidR="009B55DA" w:rsidRPr="00906098" w:rsidRDefault="009B55DA" w:rsidP="009B55DA">
      <w:pPr>
        <w:spacing w:line="240" w:lineRule="auto"/>
        <w:rPr>
          <w:szCs w:val="22"/>
          <w:shd w:val="clear" w:color="auto" w:fill="CCCCCC"/>
          <w:lang w:val="sv-SE"/>
        </w:rPr>
      </w:pPr>
    </w:p>
    <w:p w14:paraId="53921547"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26471950" w14:textId="77777777" w:rsidR="009B55DA" w:rsidRPr="00906098" w:rsidRDefault="009B55DA" w:rsidP="009B55DA">
      <w:pPr>
        <w:tabs>
          <w:tab w:val="clear" w:pos="567"/>
        </w:tabs>
        <w:spacing w:line="240" w:lineRule="auto"/>
        <w:rPr>
          <w:szCs w:val="22"/>
          <w:lang w:val="sv-SE"/>
        </w:rPr>
      </w:pPr>
    </w:p>
    <w:p w14:paraId="10A2E7B5" w14:textId="77777777" w:rsidR="009B55DA" w:rsidRPr="00906098" w:rsidRDefault="00592713" w:rsidP="009B55D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49FD5D5" w14:textId="77777777" w:rsidR="009B55DA" w:rsidRPr="00906098" w:rsidRDefault="009B55DA" w:rsidP="009B55DA">
      <w:pPr>
        <w:tabs>
          <w:tab w:val="clear" w:pos="567"/>
        </w:tabs>
        <w:spacing w:line="240" w:lineRule="auto"/>
        <w:rPr>
          <w:szCs w:val="22"/>
          <w:lang w:val="sv-SE"/>
        </w:rPr>
      </w:pPr>
    </w:p>
    <w:p w14:paraId="12DB265F" w14:textId="77777777" w:rsidR="009B55DA" w:rsidRPr="00906098" w:rsidRDefault="009B55DA" w:rsidP="009B55DA">
      <w:pPr>
        <w:tabs>
          <w:tab w:val="clear" w:pos="567"/>
        </w:tabs>
        <w:spacing w:line="240" w:lineRule="auto"/>
        <w:rPr>
          <w:szCs w:val="22"/>
          <w:lang w:val="sv-SE"/>
        </w:rPr>
      </w:pPr>
    </w:p>
    <w:p w14:paraId="7C5BC3C1"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771BA9F" w14:textId="77777777" w:rsidR="009B55DA" w:rsidRPr="00906098" w:rsidRDefault="009B55DA" w:rsidP="009B55DA">
      <w:pPr>
        <w:tabs>
          <w:tab w:val="clear" w:pos="567"/>
        </w:tabs>
        <w:spacing w:line="240" w:lineRule="auto"/>
        <w:rPr>
          <w:szCs w:val="22"/>
          <w:lang w:val="sv-SE"/>
        </w:rPr>
      </w:pPr>
    </w:p>
    <w:p w14:paraId="11115B2D" w14:textId="77777777" w:rsidR="009B55DA" w:rsidRPr="00906098" w:rsidRDefault="00592713" w:rsidP="009B55DA">
      <w:pPr>
        <w:spacing w:line="240" w:lineRule="auto"/>
        <w:rPr>
          <w:szCs w:val="22"/>
          <w:lang w:val="sv-SE"/>
        </w:rPr>
      </w:pPr>
      <w:r>
        <w:rPr>
          <w:szCs w:val="22"/>
          <w:lang w:val="sv"/>
        </w:rPr>
        <w:t>PC</w:t>
      </w:r>
    </w:p>
    <w:p w14:paraId="61E39906" w14:textId="77777777" w:rsidR="009B55DA" w:rsidRPr="00906098" w:rsidRDefault="00592713" w:rsidP="009B55DA">
      <w:pPr>
        <w:spacing w:line="240" w:lineRule="auto"/>
        <w:rPr>
          <w:szCs w:val="22"/>
          <w:lang w:val="sv-SE"/>
        </w:rPr>
      </w:pPr>
      <w:r>
        <w:rPr>
          <w:szCs w:val="22"/>
          <w:lang w:val="sv"/>
        </w:rPr>
        <w:t>SN</w:t>
      </w:r>
    </w:p>
    <w:p w14:paraId="7372668D" w14:textId="77777777" w:rsidR="009B55DA" w:rsidRPr="003869D5" w:rsidRDefault="00592713" w:rsidP="009B55DA">
      <w:pPr>
        <w:pStyle w:val="CommentText"/>
        <w:spacing w:line="240" w:lineRule="auto"/>
        <w:rPr>
          <w:sz w:val="22"/>
          <w:szCs w:val="22"/>
        </w:rPr>
      </w:pPr>
      <w:r>
        <w:rPr>
          <w:sz w:val="22"/>
          <w:szCs w:val="22"/>
          <w:lang w:val="sv"/>
        </w:rPr>
        <w:t>NN</w:t>
      </w:r>
    </w:p>
    <w:p w14:paraId="06D5143B"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3775C937"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CB51C25"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0B059721"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0837EBD" w14:textId="77777777" w:rsidR="009B55DA" w:rsidRPr="00906098" w:rsidRDefault="009B55DA" w:rsidP="009B55DA">
      <w:pPr>
        <w:tabs>
          <w:tab w:val="clear" w:pos="567"/>
        </w:tabs>
        <w:spacing w:line="240" w:lineRule="auto"/>
        <w:rPr>
          <w:szCs w:val="22"/>
          <w:lang w:val="sv-SE"/>
        </w:rPr>
      </w:pPr>
    </w:p>
    <w:p w14:paraId="7FA209E0" w14:textId="77777777" w:rsidR="009B55DA" w:rsidRPr="00906098" w:rsidRDefault="009B55DA" w:rsidP="009B55DA">
      <w:pPr>
        <w:tabs>
          <w:tab w:val="clear" w:pos="567"/>
        </w:tabs>
        <w:spacing w:line="240" w:lineRule="auto"/>
        <w:rPr>
          <w:szCs w:val="22"/>
          <w:lang w:val="sv-SE"/>
        </w:rPr>
      </w:pPr>
    </w:p>
    <w:p w14:paraId="0661C1E7"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VAULT_ND_3e714cc8-adaa-4258-95e7-e74d3468776d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586134" w14:textId="77777777" w:rsidR="009B55DA" w:rsidRPr="00906098" w:rsidRDefault="009B55DA" w:rsidP="009B55DA">
      <w:pPr>
        <w:tabs>
          <w:tab w:val="clear" w:pos="567"/>
        </w:tabs>
        <w:spacing w:line="240" w:lineRule="auto"/>
        <w:rPr>
          <w:szCs w:val="22"/>
          <w:lang w:val="sv-SE"/>
        </w:rPr>
      </w:pPr>
    </w:p>
    <w:p w14:paraId="2C960120" w14:textId="77777777" w:rsidR="009B55DA" w:rsidRPr="00906098" w:rsidRDefault="00592713" w:rsidP="009B55DA">
      <w:pPr>
        <w:tabs>
          <w:tab w:val="clear" w:pos="567"/>
        </w:tabs>
        <w:spacing w:line="240" w:lineRule="auto"/>
        <w:rPr>
          <w:szCs w:val="22"/>
          <w:lang w:val="sv-SE"/>
        </w:rPr>
      </w:pPr>
      <w:r>
        <w:rPr>
          <w:szCs w:val="22"/>
          <w:lang w:val="sv"/>
        </w:rPr>
        <w:t>Mounjaro 7,5 mg injektionsvätska, lösning i förfylld injektionspenna</w:t>
      </w:r>
    </w:p>
    <w:p w14:paraId="11B5FE92" w14:textId="77777777" w:rsidR="009B55DA" w:rsidRPr="00906098" w:rsidRDefault="009B55DA" w:rsidP="009B55DA">
      <w:pPr>
        <w:tabs>
          <w:tab w:val="clear" w:pos="567"/>
        </w:tabs>
        <w:spacing w:line="240" w:lineRule="auto"/>
        <w:rPr>
          <w:szCs w:val="22"/>
          <w:lang w:val="sv-SE"/>
        </w:rPr>
      </w:pPr>
    </w:p>
    <w:p w14:paraId="0DF3E7A1" w14:textId="77777777" w:rsidR="009B55DA" w:rsidRPr="00906098" w:rsidRDefault="00592713" w:rsidP="009B55DA">
      <w:pPr>
        <w:tabs>
          <w:tab w:val="clear" w:pos="567"/>
        </w:tabs>
        <w:spacing w:line="240" w:lineRule="auto"/>
        <w:rPr>
          <w:szCs w:val="22"/>
          <w:lang w:val="sv-SE"/>
        </w:rPr>
      </w:pPr>
      <w:r>
        <w:rPr>
          <w:szCs w:val="22"/>
          <w:lang w:val="sv"/>
        </w:rPr>
        <w:t>tirzepatid</w:t>
      </w:r>
    </w:p>
    <w:p w14:paraId="6109D4FE" w14:textId="77777777" w:rsidR="009B55DA" w:rsidRPr="00906098" w:rsidRDefault="009B55DA" w:rsidP="009B55DA">
      <w:pPr>
        <w:tabs>
          <w:tab w:val="clear" w:pos="567"/>
        </w:tabs>
        <w:spacing w:line="240" w:lineRule="auto"/>
        <w:rPr>
          <w:szCs w:val="22"/>
          <w:lang w:val="sv-SE"/>
        </w:rPr>
      </w:pPr>
    </w:p>
    <w:p w14:paraId="513CF561" w14:textId="77777777" w:rsidR="009B55DA" w:rsidRPr="00906098" w:rsidRDefault="009B55DA" w:rsidP="009B55DA">
      <w:pPr>
        <w:tabs>
          <w:tab w:val="clear" w:pos="567"/>
        </w:tabs>
        <w:spacing w:line="240" w:lineRule="auto"/>
        <w:rPr>
          <w:szCs w:val="22"/>
          <w:lang w:val="sv-SE"/>
        </w:rPr>
      </w:pPr>
    </w:p>
    <w:p w14:paraId="2A9E73AA"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VAULT_ND_0551fb65-eea8-4bdd-b624-04d4b6b20e1e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C80A0A" w14:textId="77777777" w:rsidR="009B55DA" w:rsidRPr="00906098" w:rsidRDefault="009B55DA" w:rsidP="009B55DA">
      <w:pPr>
        <w:tabs>
          <w:tab w:val="clear" w:pos="567"/>
        </w:tabs>
        <w:spacing w:line="240" w:lineRule="auto"/>
        <w:rPr>
          <w:szCs w:val="22"/>
          <w:lang w:val="sv-SE"/>
        </w:rPr>
      </w:pPr>
    </w:p>
    <w:p w14:paraId="6435EDD5" w14:textId="77777777" w:rsidR="009B55DA" w:rsidRPr="00906098" w:rsidRDefault="00592713" w:rsidP="009B55DA">
      <w:pPr>
        <w:tabs>
          <w:tab w:val="clear" w:pos="567"/>
        </w:tabs>
        <w:spacing w:line="240" w:lineRule="auto"/>
        <w:rPr>
          <w:szCs w:val="22"/>
          <w:lang w:val="sv-SE"/>
        </w:rPr>
      </w:pPr>
      <w:r>
        <w:rPr>
          <w:szCs w:val="22"/>
          <w:lang w:val="sv"/>
        </w:rPr>
        <w:t>En förfylld injektionspenna innehåller 7,5 mg tirzepatid i 0,5 ml lösning</w:t>
      </w:r>
      <w:r w:rsidR="0045565B">
        <w:rPr>
          <w:szCs w:val="22"/>
          <w:lang w:val="sv"/>
        </w:rPr>
        <w:t xml:space="preserve"> </w:t>
      </w:r>
      <w:r w:rsidR="0045565B">
        <w:rPr>
          <w:szCs w:val="22"/>
          <w:lang w:val="sv-SE"/>
        </w:rPr>
        <w:t>(15 mg/ml)</w:t>
      </w:r>
    </w:p>
    <w:p w14:paraId="03F1FA2C" w14:textId="77777777" w:rsidR="009B55DA" w:rsidRPr="00906098" w:rsidRDefault="009B55DA" w:rsidP="009B55DA">
      <w:pPr>
        <w:tabs>
          <w:tab w:val="clear" w:pos="567"/>
        </w:tabs>
        <w:spacing w:line="240" w:lineRule="auto"/>
        <w:rPr>
          <w:szCs w:val="22"/>
          <w:lang w:val="sv-SE"/>
        </w:rPr>
      </w:pPr>
    </w:p>
    <w:p w14:paraId="75170BC6" w14:textId="77777777" w:rsidR="009B55DA" w:rsidRPr="00906098" w:rsidRDefault="009B55DA" w:rsidP="009B55DA">
      <w:pPr>
        <w:tabs>
          <w:tab w:val="clear" w:pos="567"/>
        </w:tabs>
        <w:spacing w:line="240" w:lineRule="auto"/>
        <w:rPr>
          <w:szCs w:val="22"/>
          <w:lang w:val="sv-SE"/>
        </w:rPr>
      </w:pPr>
    </w:p>
    <w:p w14:paraId="102BA810"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VAULT_ND_bdcf5be4-8df7-4c6b-ac00-c9f6edacded2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DB2E79" w14:textId="77777777" w:rsidR="009B55DA" w:rsidRPr="00906098" w:rsidRDefault="009B55DA" w:rsidP="009B55DA">
      <w:pPr>
        <w:tabs>
          <w:tab w:val="clear" w:pos="567"/>
        </w:tabs>
        <w:spacing w:line="240" w:lineRule="auto"/>
        <w:rPr>
          <w:i/>
          <w:szCs w:val="22"/>
          <w:lang w:val="sv-SE"/>
        </w:rPr>
      </w:pPr>
    </w:p>
    <w:p w14:paraId="7492CECA" w14:textId="4B532AC2" w:rsidR="009B55DA" w:rsidRPr="00906098" w:rsidRDefault="00592713" w:rsidP="009B55D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3F141EE2" w14:textId="77777777" w:rsidR="009B55DA" w:rsidRPr="00906098" w:rsidRDefault="009B55DA" w:rsidP="009B55DA">
      <w:pPr>
        <w:tabs>
          <w:tab w:val="clear" w:pos="567"/>
        </w:tabs>
        <w:spacing w:line="240" w:lineRule="auto"/>
        <w:rPr>
          <w:szCs w:val="22"/>
          <w:lang w:val="sv-SE"/>
        </w:rPr>
      </w:pPr>
    </w:p>
    <w:p w14:paraId="01F1958D" w14:textId="77777777" w:rsidR="009B55DA" w:rsidRPr="00906098" w:rsidRDefault="009B55DA" w:rsidP="009B55DA">
      <w:pPr>
        <w:tabs>
          <w:tab w:val="clear" w:pos="567"/>
        </w:tabs>
        <w:spacing w:line="240" w:lineRule="auto"/>
        <w:rPr>
          <w:szCs w:val="22"/>
          <w:lang w:val="sv-SE"/>
        </w:rPr>
      </w:pPr>
    </w:p>
    <w:p w14:paraId="2C0306B5"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VAULT_ND_3f023d48-61c5-43a2-9826-9db52d988aa3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252859" w14:textId="77777777" w:rsidR="009B55DA" w:rsidRPr="00906098" w:rsidRDefault="009B55DA" w:rsidP="009B55DA">
      <w:pPr>
        <w:tabs>
          <w:tab w:val="clear" w:pos="567"/>
        </w:tabs>
        <w:spacing w:line="240" w:lineRule="auto"/>
        <w:rPr>
          <w:i/>
          <w:szCs w:val="22"/>
          <w:lang w:val="sv-SE"/>
        </w:rPr>
      </w:pPr>
    </w:p>
    <w:p w14:paraId="2B89999A" w14:textId="77777777" w:rsidR="009B55DA" w:rsidRPr="00906098" w:rsidRDefault="00592713" w:rsidP="009B55DA">
      <w:pPr>
        <w:spacing w:line="240" w:lineRule="auto"/>
        <w:rPr>
          <w:szCs w:val="22"/>
          <w:lang w:val="sv-SE"/>
        </w:rPr>
      </w:pPr>
      <w:r w:rsidRPr="008C7CF3">
        <w:rPr>
          <w:szCs w:val="22"/>
          <w:highlight w:val="lightGray"/>
          <w:lang w:val="sv"/>
        </w:rPr>
        <w:t>Injektionsvätska, lösning</w:t>
      </w:r>
      <w:r>
        <w:rPr>
          <w:szCs w:val="22"/>
          <w:lang w:val="sv"/>
        </w:rPr>
        <w:t xml:space="preserve"> </w:t>
      </w:r>
    </w:p>
    <w:p w14:paraId="58D6766C" w14:textId="77777777" w:rsidR="009B55DA" w:rsidRPr="00906098" w:rsidRDefault="009B55DA" w:rsidP="009B55DA">
      <w:pPr>
        <w:spacing w:line="240" w:lineRule="auto"/>
        <w:rPr>
          <w:szCs w:val="22"/>
          <w:lang w:val="sv-SE"/>
        </w:rPr>
      </w:pPr>
    </w:p>
    <w:p w14:paraId="3689E008" w14:textId="77777777" w:rsidR="009B55DA" w:rsidRPr="00906098" w:rsidRDefault="00592713" w:rsidP="009B55DA">
      <w:pPr>
        <w:spacing w:line="240" w:lineRule="auto"/>
        <w:rPr>
          <w:szCs w:val="22"/>
          <w:lang w:val="sv-SE"/>
        </w:rPr>
      </w:pPr>
      <w:r>
        <w:rPr>
          <w:szCs w:val="22"/>
          <w:lang w:val="sv"/>
        </w:rPr>
        <w:t>Flerpack: 12 (3 förpackningar om 4) förfyllda injektionspennor.</w:t>
      </w:r>
    </w:p>
    <w:p w14:paraId="626461BB" w14:textId="77777777" w:rsidR="009B55DA" w:rsidRPr="00906098" w:rsidRDefault="009B55DA" w:rsidP="009B55DA">
      <w:pPr>
        <w:tabs>
          <w:tab w:val="clear" w:pos="567"/>
        </w:tabs>
        <w:spacing w:line="240" w:lineRule="auto"/>
        <w:rPr>
          <w:szCs w:val="22"/>
          <w:lang w:val="sv-SE"/>
        </w:rPr>
      </w:pPr>
    </w:p>
    <w:p w14:paraId="40062012" w14:textId="77777777" w:rsidR="009B55DA" w:rsidRPr="00906098" w:rsidRDefault="009B55DA" w:rsidP="009B55DA">
      <w:pPr>
        <w:tabs>
          <w:tab w:val="clear" w:pos="567"/>
        </w:tabs>
        <w:spacing w:line="240" w:lineRule="auto"/>
        <w:rPr>
          <w:szCs w:val="22"/>
          <w:lang w:val="sv-SE"/>
        </w:rPr>
      </w:pPr>
    </w:p>
    <w:p w14:paraId="460923E9"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VAULT_ND_2e6bfe41-f9a8-44cb-bd8c-2913063dc778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B38586" w14:textId="77777777" w:rsidR="009B55DA" w:rsidRPr="00906098" w:rsidRDefault="009B55DA" w:rsidP="009B55DA">
      <w:pPr>
        <w:tabs>
          <w:tab w:val="clear" w:pos="567"/>
        </w:tabs>
        <w:spacing w:line="240" w:lineRule="auto"/>
        <w:rPr>
          <w:i/>
          <w:szCs w:val="22"/>
          <w:lang w:val="sv-SE"/>
        </w:rPr>
      </w:pPr>
    </w:p>
    <w:p w14:paraId="6D164463" w14:textId="77777777" w:rsidR="009B55DA" w:rsidRPr="00906098" w:rsidRDefault="00592713" w:rsidP="009B55DA">
      <w:pPr>
        <w:tabs>
          <w:tab w:val="clear" w:pos="567"/>
        </w:tabs>
        <w:spacing w:line="240" w:lineRule="auto"/>
        <w:rPr>
          <w:szCs w:val="22"/>
          <w:lang w:val="sv-SE"/>
        </w:rPr>
      </w:pPr>
      <w:r>
        <w:rPr>
          <w:szCs w:val="22"/>
          <w:lang w:val="sv"/>
        </w:rPr>
        <w:t xml:space="preserve">Endast för engångsbruk </w:t>
      </w:r>
    </w:p>
    <w:p w14:paraId="0A4A7A96" w14:textId="77777777" w:rsidR="009B55DA" w:rsidRPr="00906098" w:rsidRDefault="00592713" w:rsidP="009B55DA">
      <w:pPr>
        <w:tabs>
          <w:tab w:val="clear" w:pos="567"/>
        </w:tabs>
        <w:spacing w:line="240" w:lineRule="auto"/>
        <w:rPr>
          <w:szCs w:val="22"/>
          <w:lang w:val="sv-SE"/>
        </w:rPr>
      </w:pPr>
      <w:r>
        <w:rPr>
          <w:szCs w:val="22"/>
          <w:lang w:val="sv"/>
        </w:rPr>
        <w:t xml:space="preserve">En gång per vecka </w:t>
      </w:r>
    </w:p>
    <w:p w14:paraId="664D8044" w14:textId="77777777" w:rsidR="009B55DA" w:rsidRPr="00906098" w:rsidRDefault="00592713" w:rsidP="009B55DA">
      <w:pPr>
        <w:tabs>
          <w:tab w:val="clear" w:pos="567"/>
        </w:tabs>
        <w:spacing w:line="240" w:lineRule="auto"/>
        <w:rPr>
          <w:szCs w:val="22"/>
          <w:lang w:val="sv-SE"/>
        </w:rPr>
      </w:pPr>
      <w:r w:rsidRPr="00AF3CDC">
        <w:rPr>
          <w:lang w:val="sv"/>
        </w:rPr>
        <w:t>Läs bipacksedeln före användning.</w:t>
      </w:r>
    </w:p>
    <w:p w14:paraId="463E9E40" w14:textId="77777777" w:rsidR="009B55DA" w:rsidRPr="00906098" w:rsidRDefault="00592713" w:rsidP="009B55DA">
      <w:pPr>
        <w:tabs>
          <w:tab w:val="clear" w:pos="567"/>
          <w:tab w:val="left" w:pos="0"/>
        </w:tabs>
        <w:autoSpaceDE w:val="0"/>
        <w:autoSpaceDN w:val="0"/>
        <w:adjustRightInd w:val="0"/>
        <w:spacing w:line="240" w:lineRule="auto"/>
        <w:rPr>
          <w:szCs w:val="22"/>
          <w:lang w:val="sv-SE"/>
        </w:rPr>
      </w:pPr>
      <w:r>
        <w:rPr>
          <w:szCs w:val="22"/>
          <w:lang w:val="sv"/>
        </w:rPr>
        <w:t>Subkutan användning</w:t>
      </w:r>
    </w:p>
    <w:p w14:paraId="6B49C627" w14:textId="77777777" w:rsidR="009B55DA" w:rsidRPr="00906098" w:rsidRDefault="009B55DA" w:rsidP="009B55DA">
      <w:pPr>
        <w:tabs>
          <w:tab w:val="clear" w:pos="567"/>
          <w:tab w:val="left" w:pos="0"/>
        </w:tabs>
        <w:autoSpaceDE w:val="0"/>
        <w:autoSpaceDN w:val="0"/>
        <w:adjustRightInd w:val="0"/>
        <w:spacing w:line="240" w:lineRule="auto"/>
        <w:ind w:left="432" w:hanging="432"/>
        <w:rPr>
          <w:szCs w:val="22"/>
          <w:lang w:val="sv-SE"/>
        </w:rPr>
      </w:pPr>
    </w:p>
    <w:p w14:paraId="0843BC42" w14:textId="77777777" w:rsidR="009B55DA" w:rsidRPr="00906098" w:rsidRDefault="009B55DA" w:rsidP="009B55DA">
      <w:pPr>
        <w:tabs>
          <w:tab w:val="clear" w:pos="567"/>
          <w:tab w:val="left" w:pos="0"/>
        </w:tabs>
        <w:autoSpaceDE w:val="0"/>
        <w:autoSpaceDN w:val="0"/>
        <w:adjustRightInd w:val="0"/>
        <w:spacing w:line="240" w:lineRule="auto"/>
        <w:ind w:left="432" w:hanging="432"/>
        <w:rPr>
          <w:szCs w:val="22"/>
          <w:lang w:val="sv-SE"/>
        </w:rPr>
      </w:pPr>
    </w:p>
    <w:p w14:paraId="2999EDA5"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VAULT_ND_d91035c4-1823-4bbe-85af-87f07968cbdd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3E993A" w14:textId="77777777" w:rsidR="009B55DA" w:rsidRPr="00906098" w:rsidRDefault="009B55DA" w:rsidP="009B55DA">
      <w:pPr>
        <w:keepNext/>
        <w:tabs>
          <w:tab w:val="clear" w:pos="567"/>
        </w:tabs>
        <w:spacing w:line="240" w:lineRule="auto"/>
        <w:rPr>
          <w:szCs w:val="22"/>
          <w:lang w:val="sv-SE"/>
        </w:rPr>
      </w:pPr>
    </w:p>
    <w:p w14:paraId="29890815" w14:textId="77777777" w:rsidR="009B55DA" w:rsidRPr="00906098" w:rsidRDefault="00592713" w:rsidP="009B55D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vault_nd_c0a828d1-16f3-46ef-891c-48eb967af5c3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907E872" w14:textId="77777777" w:rsidR="009B55DA" w:rsidRPr="00906098" w:rsidRDefault="009B55DA" w:rsidP="009B55DA">
      <w:pPr>
        <w:tabs>
          <w:tab w:val="clear" w:pos="567"/>
        </w:tabs>
        <w:spacing w:line="240" w:lineRule="auto"/>
        <w:rPr>
          <w:szCs w:val="22"/>
          <w:lang w:val="sv-SE"/>
        </w:rPr>
      </w:pPr>
    </w:p>
    <w:p w14:paraId="0F6D1696" w14:textId="77777777" w:rsidR="009B55DA" w:rsidRPr="00906098" w:rsidRDefault="009B55DA" w:rsidP="009B55DA">
      <w:pPr>
        <w:tabs>
          <w:tab w:val="clear" w:pos="567"/>
        </w:tabs>
        <w:spacing w:line="240" w:lineRule="auto"/>
        <w:rPr>
          <w:szCs w:val="22"/>
          <w:lang w:val="sv-SE"/>
        </w:rPr>
      </w:pPr>
    </w:p>
    <w:p w14:paraId="670842AB"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VAULT_ND_3a1b3cce-739c-4b96-b7dc-b051044049db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F29394" w14:textId="77777777" w:rsidR="009B55DA" w:rsidRPr="00906098" w:rsidRDefault="009B55DA" w:rsidP="009B55DA">
      <w:pPr>
        <w:tabs>
          <w:tab w:val="clear" w:pos="567"/>
        </w:tabs>
        <w:spacing w:line="240" w:lineRule="auto"/>
        <w:rPr>
          <w:szCs w:val="22"/>
          <w:lang w:val="sv-SE"/>
        </w:rPr>
      </w:pPr>
    </w:p>
    <w:p w14:paraId="6F147F76" w14:textId="77777777" w:rsidR="009B55DA" w:rsidRPr="00906098" w:rsidRDefault="009B55DA" w:rsidP="009B55DA">
      <w:pPr>
        <w:tabs>
          <w:tab w:val="clear" w:pos="567"/>
          <w:tab w:val="left" w:pos="749"/>
        </w:tabs>
        <w:spacing w:line="240" w:lineRule="auto"/>
        <w:rPr>
          <w:szCs w:val="22"/>
          <w:lang w:val="sv-SE"/>
        </w:rPr>
      </w:pPr>
    </w:p>
    <w:p w14:paraId="006AC4E3"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VAULT_ND_70f5b7da-6b3c-4997-bf7e-927f848355ca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0FE50D" w14:textId="77777777" w:rsidR="009B55DA" w:rsidRPr="00906098" w:rsidRDefault="009B55DA" w:rsidP="009B55DA">
      <w:pPr>
        <w:tabs>
          <w:tab w:val="clear" w:pos="567"/>
        </w:tabs>
        <w:spacing w:line="240" w:lineRule="auto"/>
        <w:rPr>
          <w:i/>
          <w:szCs w:val="22"/>
          <w:lang w:val="sv-SE"/>
        </w:rPr>
      </w:pPr>
    </w:p>
    <w:p w14:paraId="4BD2DA1F" w14:textId="77777777" w:rsidR="009B55DA" w:rsidRPr="00906098" w:rsidRDefault="00592713" w:rsidP="009B55DA">
      <w:pPr>
        <w:tabs>
          <w:tab w:val="clear" w:pos="567"/>
        </w:tabs>
        <w:spacing w:line="240" w:lineRule="auto"/>
        <w:rPr>
          <w:szCs w:val="22"/>
          <w:lang w:val="sv-SE"/>
        </w:rPr>
      </w:pPr>
      <w:r>
        <w:rPr>
          <w:szCs w:val="22"/>
          <w:lang w:val="sv"/>
        </w:rPr>
        <w:t>EXP</w:t>
      </w:r>
    </w:p>
    <w:p w14:paraId="7306B7A7" w14:textId="77777777" w:rsidR="009B55DA" w:rsidRPr="00906098" w:rsidRDefault="009B55DA" w:rsidP="009B55DA">
      <w:pPr>
        <w:tabs>
          <w:tab w:val="clear" w:pos="567"/>
        </w:tabs>
        <w:spacing w:line="240" w:lineRule="auto"/>
        <w:rPr>
          <w:szCs w:val="22"/>
          <w:lang w:val="sv-SE"/>
        </w:rPr>
      </w:pPr>
    </w:p>
    <w:p w14:paraId="63C088D6" w14:textId="77777777" w:rsidR="00272763" w:rsidRPr="00906098" w:rsidRDefault="00272763" w:rsidP="009B55DA">
      <w:pPr>
        <w:tabs>
          <w:tab w:val="clear" w:pos="567"/>
        </w:tabs>
        <w:spacing w:line="240" w:lineRule="auto"/>
        <w:rPr>
          <w:szCs w:val="22"/>
          <w:lang w:val="sv-SE"/>
        </w:rPr>
      </w:pPr>
    </w:p>
    <w:p w14:paraId="6C4E6DA7" w14:textId="77777777" w:rsidR="009B55DA" w:rsidRPr="00906098" w:rsidRDefault="009B55DA" w:rsidP="009B55DA">
      <w:pPr>
        <w:tabs>
          <w:tab w:val="clear" w:pos="567"/>
        </w:tabs>
        <w:spacing w:line="240" w:lineRule="auto"/>
        <w:rPr>
          <w:szCs w:val="22"/>
          <w:lang w:val="sv-SE"/>
        </w:rPr>
      </w:pPr>
    </w:p>
    <w:p w14:paraId="17D19FCC"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VAULT_ND_d70ce392-6028-479e-a9b5-7b296aefb330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EC1FF6" w14:textId="77777777" w:rsidR="009B55DA" w:rsidRPr="00906098" w:rsidRDefault="009B55DA" w:rsidP="009B55DA">
      <w:pPr>
        <w:tabs>
          <w:tab w:val="clear" w:pos="567"/>
        </w:tabs>
        <w:spacing w:line="240" w:lineRule="auto"/>
        <w:rPr>
          <w:i/>
          <w:szCs w:val="22"/>
          <w:lang w:val="sv-SE"/>
        </w:rPr>
      </w:pPr>
    </w:p>
    <w:p w14:paraId="00930BD2" w14:textId="77777777" w:rsidR="009B55DA" w:rsidRPr="00906098" w:rsidRDefault="00592713" w:rsidP="009B55DA">
      <w:pPr>
        <w:spacing w:line="240" w:lineRule="auto"/>
        <w:rPr>
          <w:szCs w:val="22"/>
          <w:lang w:val="sv-SE"/>
        </w:rPr>
      </w:pPr>
      <w:r>
        <w:rPr>
          <w:szCs w:val="22"/>
          <w:lang w:val="sv"/>
        </w:rPr>
        <w:t>Förvaras i kylskåp.</w:t>
      </w:r>
    </w:p>
    <w:p w14:paraId="24391689" w14:textId="127BAD2C" w:rsidR="009B55DA" w:rsidRPr="00906098" w:rsidRDefault="00592713" w:rsidP="009B55D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D2255CB" w14:textId="77777777" w:rsidR="009B55DA" w:rsidRPr="00906098" w:rsidRDefault="00592713" w:rsidP="009B55DA">
      <w:pPr>
        <w:spacing w:line="240" w:lineRule="auto"/>
        <w:rPr>
          <w:szCs w:val="22"/>
          <w:lang w:val="sv-SE"/>
        </w:rPr>
      </w:pPr>
      <w:r>
        <w:rPr>
          <w:szCs w:val="22"/>
          <w:lang w:val="sv"/>
        </w:rPr>
        <w:t>Får ej frysas.</w:t>
      </w:r>
    </w:p>
    <w:p w14:paraId="694231C9" w14:textId="77777777" w:rsidR="009B55DA" w:rsidRPr="00906098" w:rsidRDefault="00592713" w:rsidP="009B55DA">
      <w:pPr>
        <w:tabs>
          <w:tab w:val="clear" w:pos="567"/>
        </w:tabs>
        <w:spacing w:line="240" w:lineRule="auto"/>
        <w:ind w:left="567" w:hanging="567"/>
        <w:rPr>
          <w:szCs w:val="22"/>
          <w:lang w:val="sv-SE"/>
        </w:rPr>
      </w:pPr>
      <w:r>
        <w:rPr>
          <w:szCs w:val="22"/>
          <w:lang w:val="sv"/>
        </w:rPr>
        <w:t>Förvaras i originalförpackningen. Ljuskänsligt.</w:t>
      </w:r>
    </w:p>
    <w:p w14:paraId="2B7CD6DE" w14:textId="77777777" w:rsidR="009B55DA" w:rsidRPr="00906098" w:rsidRDefault="009B55DA" w:rsidP="009B55DA">
      <w:pPr>
        <w:tabs>
          <w:tab w:val="clear" w:pos="567"/>
        </w:tabs>
        <w:spacing w:line="240" w:lineRule="auto"/>
        <w:ind w:left="567" w:hanging="567"/>
        <w:rPr>
          <w:szCs w:val="22"/>
          <w:lang w:val="sv-SE"/>
        </w:rPr>
      </w:pPr>
    </w:p>
    <w:p w14:paraId="6F4BDD3C" w14:textId="77777777" w:rsidR="009B55DA" w:rsidRPr="00906098" w:rsidRDefault="009B55DA" w:rsidP="009B55DA">
      <w:pPr>
        <w:tabs>
          <w:tab w:val="clear" w:pos="567"/>
        </w:tabs>
        <w:spacing w:line="240" w:lineRule="auto"/>
        <w:ind w:left="567" w:hanging="567"/>
        <w:rPr>
          <w:szCs w:val="22"/>
          <w:lang w:val="sv-SE"/>
        </w:rPr>
      </w:pPr>
    </w:p>
    <w:p w14:paraId="4C7337C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VAULT_ND_265e1ca5-f797-4013-a6cb-1e0cda1cdf21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3016EC" w14:textId="77777777" w:rsidR="009B55DA" w:rsidRPr="00906098" w:rsidRDefault="009B55DA" w:rsidP="009B55DA">
      <w:pPr>
        <w:tabs>
          <w:tab w:val="clear" w:pos="567"/>
        </w:tabs>
        <w:spacing w:line="240" w:lineRule="auto"/>
        <w:rPr>
          <w:i/>
          <w:szCs w:val="22"/>
          <w:lang w:val="sv-SE"/>
        </w:rPr>
      </w:pPr>
    </w:p>
    <w:p w14:paraId="7EEC5411" w14:textId="77777777" w:rsidR="009B55DA" w:rsidRPr="00906098" w:rsidRDefault="009B55DA" w:rsidP="009B55DA">
      <w:pPr>
        <w:tabs>
          <w:tab w:val="clear" w:pos="567"/>
        </w:tabs>
        <w:spacing w:line="240" w:lineRule="auto"/>
        <w:rPr>
          <w:szCs w:val="22"/>
          <w:lang w:val="sv-SE"/>
        </w:rPr>
      </w:pPr>
    </w:p>
    <w:p w14:paraId="4B620597"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VAULT_ND_e7daa151-bb01-4f4c-b2b5-b9a9c3400f8f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7D3D9D" w14:textId="77777777" w:rsidR="009B55DA" w:rsidRPr="00906098" w:rsidRDefault="009B55DA" w:rsidP="009B55DA">
      <w:pPr>
        <w:tabs>
          <w:tab w:val="clear" w:pos="567"/>
        </w:tabs>
        <w:spacing w:line="240" w:lineRule="auto"/>
        <w:rPr>
          <w:i/>
          <w:szCs w:val="22"/>
          <w:lang w:val="sv-SE"/>
        </w:rPr>
      </w:pPr>
    </w:p>
    <w:p w14:paraId="01B155A7" w14:textId="77777777" w:rsidR="009B55DA" w:rsidRPr="00906098" w:rsidRDefault="00592713" w:rsidP="009B55DA">
      <w:pPr>
        <w:pStyle w:val="Default"/>
        <w:jc w:val="both"/>
        <w:rPr>
          <w:color w:val="auto"/>
          <w:sz w:val="22"/>
          <w:szCs w:val="22"/>
          <w:lang w:val="sv-SE"/>
        </w:rPr>
      </w:pPr>
      <w:r>
        <w:rPr>
          <w:color w:val="auto"/>
          <w:sz w:val="22"/>
          <w:szCs w:val="22"/>
          <w:lang w:val="sv"/>
        </w:rPr>
        <w:t xml:space="preserve">Eli Lilly Nederland B.V. </w:t>
      </w:r>
    </w:p>
    <w:p w14:paraId="0B2FA231" w14:textId="77777777" w:rsidR="009B55DA" w:rsidRPr="00906098" w:rsidRDefault="00592713" w:rsidP="009B55DA">
      <w:pPr>
        <w:tabs>
          <w:tab w:val="clear" w:pos="567"/>
        </w:tabs>
        <w:spacing w:line="240" w:lineRule="auto"/>
        <w:rPr>
          <w:szCs w:val="22"/>
          <w:lang w:val="sv-SE"/>
        </w:rPr>
      </w:pPr>
      <w:r>
        <w:rPr>
          <w:szCs w:val="22"/>
          <w:lang w:val="sv"/>
        </w:rPr>
        <w:t>Papendorpseweg 83, 3528 BJ Utrecht</w:t>
      </w:r>
    </w:p>
    <w:p w14:paraId="3D6DDFF6" w14:textId="77777777" w:rsidR="009B55DA" w:rsidRPr="00906098" w:rsidRDefault="00592713" w:rsidP="009B55DA">
      <w:pPr>
        <w:tabs>
          <w:tab w:val="clear" w:pos="567"/>
        </w:tabs>
        <w:spacing w:line="240" w:lineRule="auto"/>
        <w:rPr>
          <w:szCs w:val="22"/>
          <w:lang w:val="sv-SE"/>
        </w:rPr>
      </w:pPr>
      <w:r>
        <w:rPr>
          <w:szCs w:val="22"/>
          <w:lang w:val="sv"/>
        </w:rPr>
        <w:t>Nederländerna</w:t>
      </w:r>
    </w:p>
    <w:p w14:paraId="3B35A6A4" w14:textId="77777777" w:rsidR="009B55DA" w:rsidRPr="00906098" w:rsidRDefault="009B55DA" w:rsidP="009B55DA">
      <w:pPr>
        <w:tabs>
          <w:tab w:val="clear" w:pos="567"/>
        </w:tabs>
        <w:spacing w:line="240" w:lineRule="auto"/>
        <w:rPr>
          <w:szCs w:val="22"/>
          <w:lang w:val="sv-SE"/>
        </w:rPr>
      </w:pPr>
    </w:p>
    <w:p w14:paraId="1446BAAC" w14:textId="77777777" w:rsidR="009B55DA" w:rsidRPr="00906098" w:rsidRDefault="009B55DA" w:rsidP="009B55DA">
      <w:pPr>
        <w:tabs>
          <w:tab w:val="clear" w:pos="567"/>
        </w:tabs>
        <w:spacing w:line="240" w:lineRule="auto"/>
        <w:rPr>
          <w:szCs w:val="22"/>
          <w:lang w:val="sv-SE"/>
        </w:rPr>
      </w:pPr>
    </w:p>
    <w:p w14:paraId="78740AD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VAULT_ND_8d7a2dff-e475-44d4-9fba-ca40ac197095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D08FFB" w14:textId="77777777" w:rsidR="009B55DA" w:rsidRPr="00906098" w:rsidRDefault="009B55DA" w:rsidP="009B55DA">
      <w:pPr>
        <w:tabs>
          <w:tab w:val="clear" w:pos="567"/>
        </w:tabs>
        <w:spacing w:line="240" w:lineRule="auto"/>
        <w:rPr>
          <w:szCs w:val="22"/>
          <w:lang w:val="sv-SE"/>
        </w:rPr>
      </w:pPr>
    </w:p>
    <w:p w14:paraId="5A305ABC" w14:textId="77777777" w:rsidR="009B55DA" w:rsidRPr="00906098" w:rsidRDefault="00592713" w:rsidP="009B55DA">
      <w:pPr>
        <w:tabs>
          <w:tab w:val="clear" w:pos="567"/>
        </w:tabs>
        <w:spacing w:line="240" w:lineRule="auto"/>
        <w:outlineLvl w:val="0"/>
        <w:rPr>
          <w:lang w:val="sv-SE"/>
        </w:rPr>
      </w:pPr>
      <w:r>
        <w:rPr>
          <w:szCs w:val="22"/>
          <w:lang w:val="de-AT"/>
        </w:rPr>
        <w:t>EU/1/22/1685</w:t>
      </w:r>
      <w:r>
        <w:rPr>
          <w:lang w:val="sv"/>
        </w:rPr>
        <w:t>/009</w:t>
      </w:r>
      <w:r w:rsidR="00524EBE">
        <w:rPr>
          <w:lang w:val="sv"/>
        </w:rPr>
        <w:fldChar w:fldCharType="begin"/>
      </w:r>
      <w:r w:rsidR="00524EBE">
        <w:rPr>
          <w:lang w:val="sv"/>
        </w:rPr>
        <w:instrText xml:space="preserve"> DOCVARIABLE VAULT_ND_57342749-b02b-4032-8358-c4a7d016aa25 \* MERGEFORMAT </w:instrText>
      </w:r>
      <w:r w:rsidR="00524EBE">
        <w:rPr>
          <w:lang w:val="sv"/>
        </w:rPr>
        <w:fldChar w:fldCharType="separate"/>
      </w:r>
      <w:r w:rsidR="00524EBE">
        <w:rPr>
          <w:lang w:val="sv"/>
        </w:rPr>
        <w:t xml:space="preserve"> </w:t>
      </w:r>
      <w:r w:rsidR="00524EBE">
        <w:rPr>
          <w:lang w:val="sv"/>
        </w:rPr>
        <w:fldChar w:fldCharType="end"/>
      </w:r>
    </w:p>
    <w:p w14:paraId="0C15D43D" w14:textId="77777777" w:rsidR="009B55DA" w:rsidRPr="00906098" w:rsidRDefault="009B55DA" w:rsidP="009B55DA">
      <w:pPr>
        <w:tabs>
          <w:tab w:val="clear" w:pos="567"/>
        </w:tabs>
        <w:spacing w:line="240" w:lineRule="auto"/>
        <w:outlineLvl w:val="0"/>
        <w:rPr>
          <w:lang w:val="sv-SE"/>
        </w:rPr>
      </w:pPr>
    </w:p>
    <w:p w14:paraId="3C7BD7E4" w14:textId="77777777" w:rsidR="009B55DA" w:rsidRPr="00906098" w:rsidRDefault="009B55DA" w:rsidP="009B55DA">
      <w:pPr>
        <w:tabs>
          <w:tab w:val="clear" w:pos="567"/>
        </w:tabs>
        <w:spacing w:line="240" w:lineRule="auto"/>
        <w:rPr>
          <w:lang w:val="sv-SE"/>
        </w:rPr>
      </w:pPr>
    </w:p>
    <w:p w14:paraId="7616145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VAULT_ND_cb1e8509-0e67-4f30-9fce-ea5d28a37ef7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17A852" w14:textId="77777777" w:rsidR="009B55DA" w:rsidRPr="00906098" w:rsidRDefault="009B55DA" w:rsidP="009B55DA">
      <w:pPr>
        <w:tabs>
          <w:tab w:val="clear" w:pos="567"/>
        </w:tabs>
        <w:spacing w:line="240" w:lineRule="auto"/>
        <w:rPr>
          <w:szCs w:val="22"/>
          <w:lang w:val="sv-SE"/>
        </w:rPr>
      </w:pPr>
    </w:p>
    <w:p w14:paraId="4EA133B8" w14:textId="77777777" w:rsidR="009B55DA" w:rsidRPr="00906098" w:rsidRDefault="00592713" w:rsidP="009B55DA">
      <w:pPr>
        <w:tabs>
          <w:tab w:val="clear" w:pos="567"/>
        </w:tabs>
        <w:spacing w:line="240" w:lineRule="auto"/>
        <w:rPr>
          <w:szCs w:val="22"/>
          <w:lang w:val="sv-SE"/>
        </w:rPr>
      </w:pPr>
      <w:r>
        <w:rPr>
          <w:szCs w:val="22"/>
          <w:lang w:val="sv"/>
        </w:rPr>
        <w:t>Lot</w:t>
      </w:r>
    </w:p>
    <w:p w14:paraId="194A0332" w14:textId="77777777" w:rsidR="009B55DA" w:rsidRPr="00906098" w:rsidRDefault="009B55DA" w:rsidP="009B55DA">
      <w:pPr>
        <w:tabs>
          <w:tab w:val="clear" w:pos="567"/>
        </w:tabs>
        <w:spacing w:line="240" w:lineRule="auto"/>
        <w:rPr>
          <w:szCs w:val="22"/>
          <w:lang w:val="sv-SE"/>
        </w:rPr>
      </w:pPr>
    </w:p>
    <w:p w14:paraId="4769577A" w14:textId="77777777" w:rsidR="009B55DA" w:rsidRPr="00906098" w:rsidRDefault="009B55DA" w:rsidP="009B55DA">
      <w:pPr>
        <w:tabs>
          <w:tab w:val="clear" w:pos="567"/>
        </w:tabs>
        <w:spacing w:line="240" w:lineRule="auto"/>
        <w:rPr>
          <w:szCs w:val="22"/>
          <w:lang w:val="sv-SE"/>
        </w:rPr>
      </w:pPr>
    </w:p>
    <w:p w14:paraId="2F4DB3A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VAULT_ND_a8565b66-65ea-413d-8128-853557c5c066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F18FFD" w14:textId="77777777" w:rsidR="009B55DA" w:rsidRPr="00906098" w:rsidRDefault="009B55DA" w:rsidP="009B55DA">
      <w:pPr>
        <w:suppressLineNumbers/>
        <w:spacing w:line="240" w:lineRule="auto"/>
        <w:rPr>
          <w:szCs w:val="22"/>
          <w:lang w:val="sv-SE"/>
        </w:rPr>
      </w:pPr>
    </w:p>
    <w:p w14:paraId="30692BA7" w14:textId="77777777" w:rsidR="009B55DA" w:rsidRPr="00906098" w:rsidRDefault="009B55DA" w:rsidP="009B55DA">
      <w:pPr>
        <w:tabs>
          <w:tab w:val="clear" w:pos="567"/>
        </w:tabs>
        <w:spacing w:line="240" w:lineRule="auto"/>
        <w:rPr>
          <w:szCs w:val="22"/>
          <w:lang w:val="sv-SE"/>
        </w:rPr>
      </w:pPr>
    </w:p>
    <w:p w14:paraId="4DBC644F" w14:textId="77777777" w:rsidR="009B55DA" w:rsidRPr="00906098" w:rsidRDefault="00592713" w:rsidP="009B55D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VAULT_ND_82e12d06-5576-4c1c-9fb1-f8e1311f383a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60FED8" w14:textId="77777777" w:rsidR="009B55DA" w:rsidRPr="00906098" w:rsidRDefault="009B55DA" w:rsidP="009B55DA">
      <w:pPr>
        <w:tabs>
          <w:tab w:val="clear" w:pos="567"/>
        </w:tabs>
        <w:spacing w:line="240" w:lineRule="auto"/>
        <w:rPr>
          <w:szCs w:val="22"/>
          <w:lang w:val="sv-SE"/>
        </w:rPr>
      </w:pPr>
    </w:p>
    <w:p w14:paraId="571D7DA2" w14:textId="77777777" w:rsidR="009B55DA" w:rsidRPr="00906098" w:rsidRDefault="009B55DA" w:rsidP="009B55DA">
      <w:pPr>
        <w:tabs>
          <w:tab w:val="clear" w:pos="567"/>
        </w:tabs>
        <w:spacing w:line="240" w:lineRule="auto"/>
        <w:rPr>
          <w:i/>
          <w:szCs w:val="22"/>
          <w:lang w:val="sv-SE"/>
        </w:rPr>
      </w:pPr>
    </w:p>
    <w:p w14:paraId="21698F8A" w14:textId="77777777" w:rsidR="009B55DA" w:rsidRPr="00906098" w:rsidRDefault="00592713" w:rsidP="009B55D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9B452E2" w14:textId="77777777" w:rsidR="009B55DA" w:rsidRPr="00906098" w:rsidRDefault="009B55DA" w:rsidP="009B55DA">
      <w:pPr>
        <w:tabs>
          <w:tab w:val="clear" w:pos="567"/>
        </w:tabs>
        <w:spacing w:line="240" w:lineRule="auto"/>
        <w:rPr>
          <w:szCs w:val="22"/>
          <w:lang w:val="sv-SE"/>
        </w:rPr>
      </w:pPr>
    </w:p>
    <w:p w14:paraId="45DC9951" w14:textId="77777777" w:rsidR="009B55DA" w:rsidRPr="00906098" w:rsidRDefault="00592713" w:rsidP="009B55DA">
      <w:pPr>
        <w:tabs>
          <w:tab w:val="clear" w:pos="567"/>
        </w:tabs>
        <w:spacing w:line="240" w:lineRule="auto"/>
        <w:rPr>
          <w:szCs w:val="22"/>
          <w:lang w:val="sv-SE"/>
        </w:rPr>
      </w:pPr>
      <w:r>
        <w:rPr>
          <w:szCs w:val="22"/>
          <w:lang w:val="sv"/>
        </w:rPr>
        <w:t xml:space="preserve">MOUNJARO 7,5 mg </w:t>
      </w:r>
    </w:p>
    <w:p w14:paraId="3AF2A3E0" w14:textId="77777777" w:rsidR="009B55DA" w:rsidRPr="003869D5" w:rsidRDefault="009B55DA" w:rsidP="009B55DA">
      <w:pPr>
        <w:pStyle w:val="CommentText"/>
        <w:spacing w:line="240" w:lineRule="auto"/>
        <w:rPr>
          <w:sz w:val="22"/>
          <w:szCs w:val="22"/>
        </w:rPr>
      </w:pPr>
    </w:p>
    <w:p w14:paraId="09858DFD" w14:textId="77777777" w:rsidR="009B55DA" w:rsidRPr="00906098" w:rsidRDefault="009B55DA" w:rsidP="009B55DA">
      <w:pPr>
        <w:spacing w:line="240" w:lineRule="auto"/>
        <w:rPr>
          <w:szCs w:val="22"/>
          <w:shd w:val="clear" w:color="auto" w:fill="CCCCCC"/>
          <w:lang w:val="sv-SE"/>
        </w:rPr>
      </w:pPr>
    </w:p>
    <w:p w14:paraId="63A4CC92"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448D694" w14:textId="77777777" w:rsidR="009B55DA" w:rsidRPr="00906098" w:rsidRDefault="009B55DA" w:rsidP="009B55DA">
      <w:pPr>
        <w:tabs>
          <w:tab w:val="clear" w:pos="567"/>
        </w:tabs>
        <w:spacing w:line="240" w:lineRule="auto"/>
        <w:rPr>
          <w:szCs w:val="22"/>
          <w:lang w:val="sv-SE"/>
        </w:rPr>
      </w:pPr>
    </w:p>
    <w:p w14:paraId="395CC7EE" w14:textId="77777777" w:rsidR="009B55DA" w:rsidRPr="00906098" w:rsidRDefault="00592713" w:rsidP="009B55D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376EB8F9" w14:textId="77777777" w:rsidR="009B55DA" w:rsidRPr="00906098" w:rsidRDefault="009B55DA" w:rsidP="009B55DA">
      <w:pPr>
        <w:tabs>
          <w:tab w:val="clear" w:pos="567"/>
        </w:tabs>
        <w:spacing w:line="240" w:lineRule="auto"/>
        <w:rPr>
          <w:szCs w:val="22"/>
          <w:lang w:val="sv-SE"/>
        </w:rPr>
      </w:pPr>
    </w:p>
    <w:p w14:paraId="2DBAF52F" w14:textId="77777777" w:rsidR="009B55DA" w:rsidRPr="00906098" w:rsidRDefault="009B55DA" w:rsidP="009B55DA">
      <w:pPr>
        <w:tabs>
          <w:tab w:val="clear" w:pos="567"/>
        </w:tabs>
        <w:spacing w:line="240" w:lineRule="auto"/>
        <w:rPr>
          <w:szCs w:val="22"/>
          <w:lang w:val="sv-SE"/>
        </w:rPr>
      </w:pPr>
    </w:p>
    <w:p w14:paraId="785CE5E9"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EED13AF" w14:textId="77777777" w:rsidR="009B55DA" w:rsidRPr="00906098" w:rsidRDefault="009B55DA" w:rsidP="009B55DA">
      <w:pPr>
        <w:tabs>
          <w:tab w:val="clear" w:pos="567"/>
        </w:tabs>
        <w:spacing w:line="240" w:lineRule="auto"/>
        <w:rPr>
          <w:szCs w:val="22"/>
          <w:lang w:val="sv-SE"/>
        </w:rPr>
      </w:pPr>
    </w:p>
    <w:p w14:paraId="0818D3C1" w14:textId="77777777" w:rsidR="009B55DA" w:rsidRPr="00906098" w:rsidRDefault="00592713" w:rsidP="009B55DA">
      <w:pPr>
        <w:spacing w:line="240" w:lineRule="auto"/>
        <w:rPr>
          <w:szCs w:val="22"/>
          <w:lang w:val="sv-SE"/>
        </w:rPr>
      </w:pPr>
      <w:r>
        <w:rPr>
          <w:szCs w:val="22"/>
          <w:lang w:val="sv"/>
        </w:rPr>
        <w:t>PC</w:t>
      </w:r>
    </w:p>
    <w:p w14:paraId="3B8048EA" w14:textId="77777777" w:rsidR="009B55DA" w:rsidRPr="00906098" w:rsidRDefault="00592713" w:rsidP="009B55DA">
      <w:pPr>
        <w:spacing w:line="240" w:lineRule="auto"/>
        <w:rPr>
          <w:szCs w:val="22"/>
          <w:lang w:val="sv-SE"/>
        </w:rPr>
      </w:pPr>
      <w:r>
        <w:rPr>
          <w:szCs w:val="22"/>
          <w:lang w:val="sv"/>
        </w:rPr>
        <w:t>SN</w:t>
      </w:r>
    </w:p>
    <w:p w14:paraId="4379FC85" w14:textId="77777777" w:rsidR="009B55DA" w:rsidRPr="003869D5" w:rsidRDefault="00592713" w:rsidP="009B55DA">
      <w:pPr>
        <w:pStyle w:val="CommentText"/>
        <w:spacing w:line="240" w:lineRule="auto"/>
        <w:rPr>
          <w:sz w:val="22"/>
          <w:szCs w:val="22"/>
        </w:rPr>
      </w:pPr>
      <w:r>
        <w:rPr>
          <w:sz w:val="22"/>
          <w:szCs w:val="22"/>
          <w:lang w:val="sv"/>
        </w:rPr>
        <w:t>NN</w:t>
      </w:r>
    </w:p>
    <w:p w14:paraId="39D9470B" w14:textId="77777777" w:rsidR="009B55DA" w:rsidRPr="003869D5" w:rsidRDefault="009B55DA" w:rsidP="009B55DA">
      <w:pPr>
        <w:pStyle w:val="CommentText"/>
        <w:spacing w:line="240" w:lineRule="auto"/>
        <w:rPr>
          <w:sz w:val="22"/>
          <w:szCs w:val="22"/>
        </w:rPr>
      </w:pPr>
    </w:p>
    <w:p w14:paraId="5F874AD5" w14:textId="77777777" w:rsidR="009B55DA" w:rsidRPr="00906098" w:rsidRDefault="00592713" w:rsidP="009B55DA">
      <w:pPr>
        <w:tabs>
          <w:tab w:val="clear" w:pos="567"/>
        </w:tabs>
        <w:spacing w:line="240" w:lineRule="auto"/>
        <w:jc w:val="center"/>
        <w:outlineLvl w:val="0"/>
        <w:rPr>
          <w:szCs w:val="22"/>
          <w:lang w:val="sv-SE"/>
        </w:rPr>
      </w:pPr>
      <w:r>
        <w:rPr>
          <w:szCs w:val="22"/>
          <w:lang w:val="sv"/>
        </w:rPr>
        <w:br w:type="page"/>
      </w:r>
    </w:p>
    <w:p w14:paraId="644EC56A"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CF84CE6"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CAAE1C8"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62A48168"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C05651F" w14:textId="77777777" w:rsidR="009B55DA" w:rsidRPr="00906098" w:rsidRDefault="009B55DA" w:rsidP="009B55DA">
      <w:pPr>
        <w:tabs>
          <w:tab w:val="clear" w:pos="567"/>
        </w:tabs>
        <w:spacing w:line="240" w:lineRule="auto"/>
        <w:rPr>
          <w:szCs w:val="22"/>
          <w:lang w:val="sv-SE"/>
        </w:rPr>
      </w:pPr>
    </w:p>
    <w:p w14:paraId="56053725" w14:textId="77777777" w:rsidR="009B55DA" w:rsidRPr="00906098" w:rsidRDefault="009B55DA" w:rsidP="009B55DA">
      <w:pPr>
        <w:tabs>
          <w:tab w:val="clear" w:pos="567"/>
        </w:tabs>
        <w:spacing w:line="240" w:lineRule="auto"/>
        <w:rPr>
          <w:szCs w:val="22"/>
          <w:lang w:val="sv-SE"/>
        </w:rPr>
      </w:pPr>
    </w:p>
    <w:p w14:paraId="21215AF6"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VAULT_ND_78e638cc-e828-4d28-b00d-ebe2272c9d0a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AB6503" w14:textId="77777777" w:rsidR="009B55DA" w:rsidRPr="00906098" w:rsidRDefault="009B55DA" w:rsidP="009B55DA">
      <w:pPr>
        <w:tabs>
          <w:tab w:val="clear" w:pos="567"/>
        </w:tabs>
        <w:spacing w:line="240" w:lineRule="auto"/>
        <w:rPr>
          <w:szCs w:val="22"/>
          <w:lang w:val="sv-SE"/>
        </w:rPr>
      </w:pPr>
    </w:p>
    <w:p w14:paraId="254EEF2C" w14:textId="77777777" w:rsidR="009B55DA" w:rsidRPr="00906098" w:rsidRDefault="00592713" w:rsidP="009B55DA">
      <w:pPr>
        <w:tabs>
          <w:tab w:val="clear" w:pos="567"/>
        </w:tabs>
        <w:spacing w:line="240" w:lineRule="auto"/>
        <w:rPr>
          <w:szCs w:val="22"/>
          <w:lang w:val="sv-SE"/>
        </w:rPr>
      </w:pPr>
      <w:r>
        <w:rPr>
          <w:szCs w:val="22"/>
          <w:lang w:val="sv"/>
        </w:rPr>
        <w:t>Mounjaro 7,5 mg injektionsvätska, lösning i förfylld injektionspenna</w:t>
      </w:r>
    </w:p>
    <w:p w14:paraId="603A1E9C" w14:textId="77777777" w:rsidR="009B55DA" w:rsidRPr="00906098" w:rsidRDefault="009B55DA" w:rsidP="009B55DA">
      <w:pPr>
        <w:tabs>
          <w:tab w:val="clear" w:pos="567"/>
        </w:tabs>
        <w:spacing w:line="240" w:lineRule="auto"/>
        <w:rPr>
          <w:szCs w:val="22"/>
          <w:lang w:val="sv-SE"/>
        </w:rPr>
      </w:pPr>
    </w:p>
    <w:p w14:paraId="30B52648" w14:textId="77777777" w:rsidR="009B55DA" w:rsidRPr="00906098" w:rsidRDefault="00592713" w:rsidP="009B55DA">
      <w:pPr>
        <w:tabs>
          <w:tab w:val="clear" w:pos="567"/>
        </w:tabs>
        <w:spacing w:line="240" w:lineRule="auto"/>
        <w:rPr>
          <w:szCs w:val="22"/>
          <w:lang w:val="sv-SE"/>
        </w:rPr>
      </w:pPr>
      <w:r>
        <w:rPr>
          <w:szCs w:val="22"/>
          <w:lang w:val="sv"/>
        </w:rPr>
        <w:t>tirzepatid</w:t>
      </w:r>
    </w:p>
    <w:p w14:paraId="308A694E" w14:textId="77777777" w:rsidR="009B55DA" w:rsidRPr="00906098" w:rsidRDefault="009B55DA" w:rsidP="009B55DA">
      <w:pPr>
        <w:tabs>
          <w:tab w:val="clear" w:pos="567"/>
        </w:tabs>
        <w:spacing w:line="240" w:lineRule="auto"/>
        <w:rPr>
          <w:szCs w:val="22"/>
          <w:lang w:val="sv-SE"/>
        </w:rPr>
      </w:pPr>
    </w:p>
    <w:p w14:paraId="48F6A44F" w14:textId="77777777" w:rsidR="009B55DA" w:rsidRPr="00906098" w:rsidRDefault="009B55DA" w:rsidP="009B55DA">
      <w:pPr>
        <w:tabs>
          <w:tab w:val="clear" w:pos="567"/>
        </w:tabs>
        <w:spacing w:line="240" w:lineRule="auto"/>
        <w:rPr>
          <w:szCs w:val="22"/>
          <w:lang w:val="sv-SE"/>
        </w:rPr>
      </w:pPr>
    </w:p>
    <w:p w14:paraId="390A55C6"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VAULT_ND_b9e9730a-e65b-4ce1-9f0c-1324b013cf18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89560F" w14:textId="77777777" w:rsidR="009B55DA" w:rsidRPr="00906098" w:rsidRDefault="009B55DA" w:rsidP="009B55DA">
      <w:pPr>
        <w:tabs>
          <w:tab w:val="clear" w:pos="567"/>
        </w:tabs>
        <w:spacing w:line="240" w:lineRule="auto"/>
        <w:rPr>
          <w:szCs w:val="22"/>
          <w:lang w:val="sv-SE"/>
        </w:rPr>
      </w:pPr>
    </w:p>
    <w:p w14:paraId="1BB76215" w14:textId="77777777" w:rsidR="009B55DA" w:rsidRPr="00906098" w:rsidRDefault="00592713" w:rsidP="009B55DA">
      <w:pPr>
        <w:tabs>
          <w:tab w:val="clear" w:pos="567"/>
        </w:tabs>
        <w:spacing w:line="240" w:lineRule="auto"/>
        <w:rPr>
          <w:szCs w:val="22"/>
          <w:lang w:val="sv-SE"/>
        </w:rPr>
      </w:pPr>
      <w:r>
        <w:rPr>
          <w:szCs w:val="22"/>
          <w:lang w:val="sv"/>
        </w:rPr>
        <w:t>En förfylld injektionspenna innehåller 7,5 mg tirzepatid i 0,5 ml lösning</w:t>
      </w:r>
      <w:r w:rsidR="0045565B">
        <w:rPr>
          <w:szCs w:val="22"/>
          <w:lang w:val="sv"/>
        </w:rPr>
        <w:t xml:space="preserve"> </w:t>
      </w:r>
      <w:r w:rsidR="0045565B">
        <w:rPr>
          <w:szCs w:val="22"/>
          <w:lang w:val="sv-SE"/>
        </w:rPr>
        <w:t>(15 mg/ml)</w:t>
      </w:r>
    </w:p>
    <w:p w14:paraId="653A70EE" w14:textId="77777777" w:rsidR="009B55DA" w:rsidRPr="00906098" w:rsidRDefault="009B55DA" w:rsidP="009B55DA">
      <w:pPr>
        <w:tabs>
          <w:tab w:val="clear" w:pos="567"/>
        </w:tabs>
        <w:spacing w:line="240" w:lineRule="auto"/>
        <w:rPr>
          <w:szCs w:val="22"/>
          <w:lang w:val="sv-SE"/>
        </w:rPr>
      </w:pPr>
    </w:p>
    <w:p w14:paraId="0E0B483C" w14:textId="77777777" w:rsidR="009B55DA" w:rsidRPr="00906098" w:rsidRDefault="009B55DA" w:rsidP="009B55DA">
      <w:pPr>
        <w:tabs>
          <w:tab w:val="clear" w:pos="567"/>
        </w:tabs>
        <w:spacing w:line="240" w:lineRule="auto"/>
        <w:rPr>
          <w:szCs w:val="22"/>
          <w:lang w:val="sv-SE"/>
        </w:rPr>
      </w:pPr>
    </w:p>
    <w:p w14:paraId="61DEDD3E"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VAULT_ND_ab17f90e-9029-4058-96ba-d2e169a59e75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DA7D3F" w14:textId="77777777" w:rsidR="009B55DA" w:rsidRPr="00906098" w:rsidRDefault="009B55DA" w:rsidP="009B55DA">
      <w:pPr>
        <w:tabs>
          <w:tab w:val="clear" w:pos="567"/>
        </w:tabs>
        <w:spacing w:line="240" w:lineRule="auto"/>
        <w:rPr>
          <w:i/>
          <w:szCs w:val="22"/>
          <w:lang w:val="sv-SE"/>
        </w:rPr>
      </w:pPr>
    </w:p>
    <w:p w14:paraId="0203BF0B" w14:textId="2DAF1939" w:rsidR="009B55DA" w:rsidRPr="00906098" w:rsidRDefault="00592713" w:rsidP="009B55D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64C4C4B6" w14:textId="77777777" w:rsidR="009B55DA" w:rsidRPr="00906098" w:rsidRDefault="009B55DA" w:rsidP="009B55DA">
      <w:pPr>
        <w:tabs>
          <w:tab w:val="clear" w:pos="567"/>
        </w:tabs>
        <w:spacing w:line="240" w:lineRule="auto"/>
        <w:rPr>
          <w:szCs w:val="22"/>
          <w:lang w:val="sv-SE"/>
        </w:rPr>
      </w:pPr>
    </w:p>
    <w:p w14:paraId="6BBB7167" w14:textId="77777777" w:rsidR="009B55DA" w:rsidRPr="00906098" w:rsidRDefault="009B55DA" w:rsidP="009B55DA">
      <w:pPr>
        <w:tabs>
          <w:tab w:val="clear" w:pos="567"/>
        </w:tabs>
        <w:spacing w:line="240" w:lineRule="auto"/>
        <w:rPr>
          <w:szCs w:val="22"/>
          <w:lang w:val="sv-SE"/>
        </w:rPr>
      </w:pPr>
    </w:p>
    <w:p w14:paraId="10FA73DB"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VAULT_ND_d8d234f2-5d27-42a8-831a-956f2d4cefcc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3B60B6" w14:textId="77777777" w:rsidR="009B55DA" w:rsidRPr="00906098" w:rsidRDefault="009B55DA" w:rsidP="009B55DA">
      <w:pPr>
        <w:tabs>
          <w:tab w:val="clear" w:pos="567"/>
        </w:tabs>
        <w:spacing w:line="240" w:lineRule="auto"/>
        <w:rPr>
          <w:i/>
          <w:szCs w:val="22"/>
          <w:lang w:val="sv-SE"/>
        </w:rPr>
      </w:pPr>
    </w:p>
    <w:p w14:paraId="47FA233F" w14:textId="37A574E7" w:rsidR="009B55DA" w:rsidRPr="00906098" w:rsidRDefault="00592713" w:rsidP="009B55DA">
      <w:pPr>
        <w:tabs>
          <w:tab w:val="clear" w:pos="567"/>
        </w:tabs>
        <w:spacing w:line="240" w:lineRule="auto"/>
        <w:rPr>
          <w:szCs w:val="22"/>
          <w:lang w:val="sv-SE"/>
        </w:rPr>
      </w:pPr>
      <w:r w:rsidRPr="008C7CF3">
        <w:rPr>
          <w:szCs w:val="22"/>
          <w:highlight w:val="lightGray"/>
          <w:lang w:val="sv"/>
        </w:rPr>
        <w:t>Injektionsvätska, lösning</w:t>
      </w:r>
    </w:p>
    <w:p w14:paraId="62270EE9" w14:textId="77777777" w:rsidR="009B55DA" w:rsidRPr="00906098" w:rsidRDefault="009B55DA" w:rsidP="009B55DA">
      <w:pPr>
        <w:tabs>
          <w:tab w:val="clear" w:pos="567"/>
        </w:tabs>
        <w:spacing w:line="240" w:lineRule="auto"/>
        <w:rPr>
          <w:szCs w:val="22"/>
          <w:lang w:val="sv-SE"/>
        </w:rPr>
      </w:pPr>
    </w:p>
    <w:p w14:paraId="0F73F77C" w14:textId="77777777" w:rsidR="009B55DA" w:rsidRPr="00906098" w:rsidRDefault="00592713" w:rsidP="009B55DA">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6EEA06AB" w14:textId="77777777" w:rsidR="009B55DA" w:rsidRPr="00906098" w:rsidRDefault="009B55DA" w:rsidP="009B55DA">
      <w:pPr>
        <w:tabs>
          <w:tab w:val="clear" w:pos="567"/>
        </w:tabs>
        <w:spacing w:line="240" w:lineRule="auto"/>
        <w:rPr>
          <w:szCs w:val="22"/>
          <w:lang w:val="sv-SE"/>
        </w:rPr>
      </w:pPr>
    </w:p>
    <w:p w14:paraId="230EB7EC" w14:textId="77777777" w:rsidR="009B55DA" w:rsidRPr="00906098" w:rsidRDefault="009B55DA" w:rsidP="009B55DA">
      <w:pPr>
        <w:tabs>
          <w:tab w:val="clear" w:pos="567"/>
        </w:tabs>
        <w:spacing w:line="240" w:lineRule="auto"/>
        <w:rPr>
          <w:szCs w:val="22"/>
          <w:lang w:val="sv-SE"/>
        </w:rPr>
      </w:pPr>
    </w:p>
    <w:p w14:paraId="06B29E7F"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VAULT_ND_99b96c17-e103-4428-ad90-9b938d5907ba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7725BD" w14:textId="77777777" w:rsidR="009B55DA" w:rsidRPr="00906098" w:rsidRDefault="009B55DA" w:rsidP="009B55DA">
      <w:pPr>
        <w:tabs>
          <w:tab w:val="clear" w:pos="567"/>
        </w:tabs>
        <w:spacing w:line="240" w:lineRule="auto"/>
        <w:rPr>
          <w:i/>
          <w:szCs w:val="22"/>
          <w:lang w:val="sv-SE"/>
        </w:rPr>
      </w:pPr>
    </w:p>
    <w:p w14:paraId="2EEF6E98" w14:textId="77777777" w:rsidR="009B55DA" w:rsidRPr="00906098" w:rsidRDefault="00592713" w:rsidP="009B55DA">
      <w:pPr>
        <w:tabs>
          <w:tab w:val="clear" w:pos="567"/>
        </w:tabs>
        <w:spacing w:line="240" w:lineRule="auto"/>
        <w:rPr>
          <w:szCs w:val="22"/>
          <w:lang w:val="sv-SE"/>
        </w:rPr>
      </w:pPr>
      <w:r>
        <w:rPr>
          <w:szCs w:val="22"/>
          <w:lang w:val="sv"/>
        </w:rPr>
        <w:t xml:space="preserve">Endast för engångsbruk </w:t>
      </w:r>
    </w:p>
    <w:p w14:paraId="32729A22" w14:textId="77777777" w:rsidR="009B55DA" w:rsidRPr="00906098" w:rsidRDefault="00592713" w:rsidP="009B55DA">
      <w:pPr>
        <w:tabs>
          <w:tab w:val="clear" w:pos="567"/>
        </w:tabs>
        <w:spacing w:line="240" w:lineRule="auto"/>
        <w:rPr>
          <w:szCs w:val="22"/>
          <w:lang w:val="sv-SE"/>
        </w:rPr>
      </w:pPr>
      <w:r>
        <w:rPr>
          <w:szCs w:val="22"/>
          <w:lang w:val="sv"/>
        </w:rPr>
        <w:t xml:space="preserve">En gång per vecka </w:t>
      </w:r>
    </w:p>
    <w:p w14:paraId="718FC6D1" w14:textId="77777777" w:rsidR="009B55DA" w:rsidRPr="00906098" w:rsidRDefault="009B55DA" w:rsidP="009B55DA">
      <w:pPr>
        <w:tabs>
          <w:tab w:val="clear" w:pos="567"/>
        </w:tabs>
        <w:spacing w:line="240" w:lineRule="auto"/>
        <w:rPr>
          <w:szCs w:val="22"/>
          <w:lang w:val="sv-SE"/>
        </w:rPr>
      </w:pPr>
    </w:p>
    <w:p w14:paraId="33CB302B" w14:textId="77777777" w:rsidR="009B55DA" w:rsidRPr="00906098" w:rsidRDefault="00592713" w:rsidP="009B55D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1503BF5C" w14:textId="77777777" w:rsidR="009B55DA" w:rsidRPr="00906098" w:rsidRDefault="009B55DA" w:rsidP="009B55D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5D767603" w14:textId="77777777" w:rsidTr="00540F64">
        <w:tc>
          <w:tcPr>
            <w:tcW w:w="1231" w:type="dxa"/>
            <w:tcBorders>
              <w:top w:val="nil"/>
              <w:left w:val="nil"/>
              <w:bottom w:val="nil"/>
              <w:right w:val="nil"/>
            </w:tcBorders>
            <w:shd w:val="clear" w:color="auto" w:fill="auto"/>
          </w:tcPr>
          <w:p w14:paraId="4BD0E8D0" w14:textId="77777777" w:rsidR="009B55DA" w:rsidRPr="00906098" w:rsidRDefault="009B55DA"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28805CD7" w14:textId="77777777" w:rsidR="009B55D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5F765F72" w14:textId="77777777" w:rsidR="009B55D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5B389338" w14:textId="77777777" w:rsidR="009B55D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2474C062" w14:textId="77777777" w:rsidR="009B55D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2E053ECD" w14:textId="77777777" w:rsidR="009B55D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1A471817" w14:textId="77777777" w:rsidR="009B55D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3473E720" w14:textId="77777777" w:rsidR="009B55DA" w:rsidRPr="007E3775" w:rsidRDefault="00592713" w:rsidP="00540F64">
            <w:pPr>
              <w:tabs>
                <w:tab w:val="clear" w:pos="567"/>
              </w:tabs>
              <w:spacing w:line="240" w:lineRule="auto"/>
              <w:jc w:val="center"/>
              <w:rPr>
                <w:szCs w:val="22"/>
              </w:rPr>
            </w:pPr>
            <w:r>
              <w:rPr>
                <w:szCs w:val="22"/>
                <w:lang w:val="sv"/>
              </w:rPr>
              <w:t>Sön</w:t>
            </w:r>
          </w:p>
        </w:tc>
      </w:tr>
      <w:tr w:rsidR="00C51DD1" w14:paraId="555DE32A" w14:textId="77777777" w:rsidTr="00540F64">
        <w:tc>
          <w:tcPr>
            <w:tcW w:w="1231" w:type="dxa"/>
            <w:tcBorders>
              <w:top w:val="nil"/>
              <w:left w:val="nil"/>
              <w:bottom w:val="nil"/>
              <w:right w:val="single" w:sz="4" w:space="0" w:color="auto"/>
            </w:tcBorders>
            <w:shd w:val="clear" w:color="auto" w:fill="auto"/>
          </w:tcPr>
          <w:p w14:paraId="249A448E" w14:textId="77777777" w:rsidR="009B55D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4D44D1E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4356E5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D7279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916D534"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BFDDD6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5242E2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80C9286" w14:textId="77777777" w:rsidR="009B55DA" w:rsidRPr="007E3775" w:rsidRDefault="009B55DA" w:rsidP="00540F64">
            <w:pPr>
              <w:tabs>
                <w:tab w:val="clear" w:pos="567"/>
              </w:tabs>
              <w:spacing w:line="240" w:lineRule="auto"/>
              <w:rPr>
                <w:szCs w:val="22"/>
              </w:rPr>
            </w:pPr>
          </w:p>
        </w:tc>
      </w:tr>
      <w:tr w:rsidR="00C51DD1" w14:paraId="2200AEED" w14:textId="77777777" w:rsidTr="00540F64">
        <w:tc>
          <w:tcPr>
            <w:tcW w:w="1231" w:type="dxa"/>
            <w:tcBorders>
              <w:top w:val="nil"/>
              <w:left w:val="nil"/>
              <w:bottom w:val="nil"/>
              <w:right w:val="single" w:sz="4" w:space="0" w:color="auto"/>
            </w:tcBorders>
            <w:shd w:val="clear" w:color="auto" w:fill="auto"/>
          </w:tcPr>
          <w:p w14:paraId="0DE09CD9" w14:textId="77777777" w:rsidR="009B55D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7CEDFB7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0D4B46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B19F23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D6D17A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31DB1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CAF688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0492AED" w14:textId="77777777" w:rsidR="009B55DA" w:rsidRPr="007E3775" w:rsidRDefault="009B55DA" w:rsidP="00540F64">
            <w:pPr>
              <w:tabs>
                <w:tab w:val="clear" w:pos="567"/>
              </w:tabs>
              <w:spacing w:line="240" w:lineRule="auto"/>
              <w:rPr>
                <w:szCs w:val="22"/>
              </w:rPr>
            </w:pPr>
          </w:p>
        </w:tc>
      </w:tr>
      <w:tr w:rsidR="00C51DD1" w14:paraId="71E0041C" w14:textId="77777777" w:rsidTr="00540F64">
        <w:tc>
          <w:tcPr>
            <w:tcW w:w="1231" w:type="dxa"/>
            <w:tcBorders>
              <w:top w:val="nil"/>
              <w:left w:val="nil"/>
              <w:bottom w:val="nil"/>
              <w:right w:val="single" w:sz="4" w:space="0" w:color="auto"/>
            </w:tcBorders>
            <w:shd w:val="clear" w:color="auto" w:fill="auto"/>
          </w:tcPr>
          <w:p w14:paraId="0F4371FF" w14:textId="77777777" w:rsidR="009B55DA"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shd w:val="clear" w:color="auto" w:fill="auto"/>
          </w:tcPr>
          <w:p w14:paraId="29790A7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39283D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6D8B36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2688B7C"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BBC59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19774B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A657902" w14:textId="77777777" w:rsidR="009B55DA" w:rsidRPr="007E3775" w:rsidRDefault="009B55DA" w:rsidP="00540F64">
            <w:pPr>
              <w:tabs>
                <w:tab w:val="clear" w:pos="567"/>
              </w:tabs>
              <w:spacing w:line="240" w:lineRule="auto"/>
              <w:rPr>
                <w:szCs w:val="22"/>
              </w:rPr>
            </w:pPr>
          </w:p>
        </w:tc>
      </w:tr>
      <w:tr w:rsidR="00C51DD1" w14:paraId="71378E98" w14:textId="77777777" w:rsidTr="00540F64">
        <w:tc>
          <w:tcPr>
            <w:tcW w:w="1231" w:type="dxa"/>
            <w:tcBorders>
              <w:top w:val="nil"/>
              <w:left w:val="nil"/>
              <w:bottom w:val="nil"/>
              <w:right w:val="single" w:sz="4" w:space="0" w:color="auto"/>
            </w:tcBorders>
            <w:shd w:val="clear" w:color="auto" w:fill="auto"/>
          </w:tcPr>
          <w:p w14:paraId="3A0AA3D4" w14:textId="77777777" w:rsidR="009B55DA"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shd w:val="clear" w:color="auto" w:fill="auto"/>
          </w:tcPr>
          <w:p w14:paraId="453BC70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14EDDD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A13E7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E678B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9B2706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D90054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9273C0C" w14:textId="77777777" w:rsidR="009B55DA" w:rsidRPr="007E3775" w:rsidRDefault="009B55DA" w:rsidP="00540F64">
            <w:pPr>
              <w:tabs>
                <w:tab w:val="clear" w:pos="567"/>
              </w:tabs>
              <w:spacing w:line="240" w:lineRule="auto"/>
              <w:rPr>
                <w:szCs w:val="22"/>
              </w:rPr>
            </w:pPr>
          </w:p>
        </w:tc>
      </w:tr>
    </w:tbl>
    <w:p w14:paraId="7B664F55" w14:textId="77777777" w:rsidR="009B55DA" w:rsidRPr="007E3775" w:rsidRDefault="009B55DA" w:rsidP="009B55DA">
      <w:pPr>
        <w:tabs>
          <w:tab w:val="clear" w:pos="567"/>
        </w:tabs>
        <w:spacing w:line="240" w:lineRule="auto"/>
        <w:rPr>
          <w:szCs w:val="22"/>
        </w:rPr>
      </w:pPr>
    </w:p>
    <w:p w14:paraId="1EFE624C" w14:textId="77777777" w:rsidR="009B55DA" w:rsidRPr="007E3775" w:rsidRDefault="00592713" w:rsidP="009B55DA">
      <w:pPr>
        <w:tabs>
          <w:tab w:val="clear" w:pos="567"/>
        </w:tabs>
        <w:spacing w:line="240" w:lineRule="auto"/>
        <w:rPr>
          <w:szCs w:val="22"/>
        </w:rPr>
      </w:pPr>
      <w:r w:rsidRPr="00AF3CDC">
        <w:rPr>
          <w:szCs w:val="22"/>
          <w:lang w:val="sv"/>
        </w:rPr>
        <w:t>Läs bipacksedeln före användning.</w:t>
      </w:r>
    </w:p>
    <w:p w14:paraId="200DBF2D" w14:textId="77777777" w:rsidR="009B55DA" w:rsidRPr="007E3775" w:rsidRDefault="00592713" w:rsidP="009B55DA">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4A6BD25A"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25719898"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11F7C727"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VAULT_ND_0ef2697c-f5ea-4070-a05b-f9248183de50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9FE507" w14:textId="77777777" w:rsidR="009B55DA" w:rsidRPr="00906098" w:rsidRDefault="009B55DA" w:rsidP="009B55DA">
      <w:pPr>
        <w:keepNext/>
        <w:tabs>
          <w:tab w:val="clear" w:pos="567"/>
        </w:tabs>
        <w:spacing w:line="240" w:lineRule="auto"/>
        <w:rPr>
          <w:szCs w:val="22"/>
          <w:lang w:val="sv-SE"/>
        </w:rPr>
      </w:pPr>
    </w:p>
    <w:p w14:paraId="362230C9" w14:textId="77777777" w:rsidR="009B55DA" w:rsidRPr="00906098" w:rsidRDefault="00592713" w:rsidP="009B55D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vault_nd_6d3405ef-3d78-4b39-b119-9ee82533daf7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8B6506E" w14:textId="77777777" w:rsidR="009B55DA" w:rsidRPr="00906098" w:rsidRDefault="009B55DA" w:rsidP="009B55DA">
      <w:pPr>
        <w:tabs>
          <w:tab w:val="clear" w:pos="567"/>
        </w:tabs>
        <w:spacing w:line="240" w:lineRule="auto"/>
        <w:rPr>
          <w:szCs w:val="22"/>
          <w:lang w:val="sv-SE"/>
        </w:rPr>
      </w:pPr>
    </w:p>
    <w:p w14:paraId="65387BC1" w14:textId="77777777" w:rsidR="009B55DA" w:rsidRPr="00906098" w:rsidRDefault="009B55DA" w:rsidP="009B55DA">
      <w:pPr>
        <w:tabs>
          <w:tab w:val="clear" w:pos="567"/>
        </w:tabs>
        <w:spacing w:line="240" w:lineRule="auto"/>
        <w:rPr>
          <w:szCs w:val="22"/>
          <w:lang w:val="sv-SE"/>
        </w:rPr>
      </w:pPr>
    </w:p>
    <w:p w14:paraId="42F07541"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VAULT_ND_7a523e02-9466-4c30-b424-4004c549a7e3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CF05CC" w14:textId="77777777" w:rsidR="009B55DA" w:rsidRPr="00906098" w:rsidRDefault="009B55DA" w:rsidP="009B55DA">
      <w:pPr>
        <w:tabs>
          <w:tab w:val="clear" w:pos="567"/>
          <w:tab w:val="left" w:pos="749"/>
        </w:tabs>
        <w:spacing w:line="240" w:lineRule="auto"/>
        <w:rPr>
          <w:szCs w:val="22"/>
          <w:lang w:val="sv-SE"/>
        </w:rPr>
      </w:pPr>
    </w:p>
    <w:p w14:paraId="2A1E2C04"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VAULT_ND_21b26aaf-2067-46e8-bcc2-f6ef521672cf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28B652D" w14:textId="77777777" w:rsidR="009B55DA" w:rsidRPr="00906098" w:rsidRDefault="009B55DA" w:rsidP="009B55DA">
      <w:pPr>
        <w:tabs>
          <w:tab w:val="clear" w:pos="567"/>
        </w:tabs>
        <w:spacing w:line="240" w:lineRule="auto"/>
        <w:rPr>
          <w:i/>
          <w:szCs w:val="22"/>
          <w:lang w:val="sv-SE"/>
        </w:rPr>
      </w:pPr>
    </w:p>
    <w:p w14:paraId="18B55361" w14:textId="77777777" w:rsidR="009B55DA" w:rsidRPr="00906098" w:rsidRDefault="00592713" w:rsidP="009B55DA">
      <w:pPr>
        <w:tabs>
          <w:tab w:val="clear" w:pos="567"/>
        </w:tabs>
        <w:spacing w:line="240" w:lineRule="auto"/>
        <w:rPr>
          <w:szCs w:val="22"/>
          <w:lang w:val="sv-SE"/>
        </w:rPr>
      </w:pPr>
      <w:r>
        <w:rPr>
          <w:szCs w:val="22"/>
          <w:lang w:val="sv"/>
        </w:rPr>
        <w:t>EXP</w:t>
      </w:r>
    </w:p>
    <w:p w14:paraId="7F4C7684" w14:textId="77777777" w:rsidR="009B55DA" w:rsidRPr="00906098" w:rsidRDefault="009B55DA" w:rsidP="009B55DA">
      <w:pPr>
        <w:tabs>
          <w:tab w:val="clear" w:pos="567"/>
        </w:tabs>
        <w:spacing w:line="240" w:lineRule="auto"/>
        <w:rPr>
          <w:szCs w:val="22"/>
          <w:lang w:val="sv-SE"/>
        </w:rPr>
      </w:pPr>
    </w:p>
    <w:p w14:paraId="336BB4B1" w14:textId="77777777" w:rsidR="009B55DA" w:rsidRPr="00906098" w:rsidRDefault="009B55DA" w:rsidP="009B55DA">
      <w:pPr>
        <w:tabs>
          <w:tab w:val="clear" w:pos="567"/>
        </w:tabs>
        <w:spacing w:line="240" w:lineRule="auto"/>
        <w:rPr>
          <w:szCs w:val="22"/>
          <w:lang w:val="sv-SE"/>
        </w:rPr>
      </w:pPr>
    </w:p>
    <w:p w14:paraId="45FFC530"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VAULT_ND_0f3943c1-fbee-4232-9279-2671e74cfed7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3CA8F2" w14:textId="77777777" w:rsidR="009B55DA" w:rsidRPr="00906098" w:rsidRDefault="009B55DA" w:rsidP="009B55DA">
      <w:pPr>
        <w:tabs>
          <w:tab w:val="clear" w:pos="567"/>
        </w:tabs>
        <w:spacing w:line="240" w:lineRule="auto"/>
        <w:rPr>
          <w:i/>
          <w:szCs w:val="22"/>
          <w:lang w:val="sv-SE"/>
        </w:rPr>
      </w:pPr>
    </w:p>
    <w:p w14:paraId="3229EB9C" w14:textId="77777777" w:rsidR="009B55DA" w:rsidRPr="00906098" w:rsidRDefault="00592713" w:rsidP="009B55DA">
      <w:pPr>
        <w:spacing w:line="240" w:lineRule="auto"/>
        <w:rPr>
          <w:szCs w:val="22"/>
          <w:lang w:val="sv-SE"/>
        </w:rPr>
      </w:pPr>
      <w:r>
        <w:rPr>
          <w:szCs w:val="22"/>
          <w:lang w:val="sv"/>
        </w:rPr>
        <w:t xml:space="preserve">Förvaras i kylskåp. </w:t>
      </w:r>
    </w:p>
    <w:p w14:paraId="0D409326" w14:textId="316767F0" w:rsidR="009B55DA" w:rsidRPr="00906098" w:rsidRDefault="00592713" w:rsidP="009B55D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0159C1A5" w14:textId="77777777" w:rsidR="009B55DA" w:rsidRPr="00906098" w:rsidRDefault="00592713" w:rsidP="009B55DA">
      <w:pPr>
        <w:spacing w:line="240" w:lineRule="auto"/>
        <w:rPr>
          <w:szCs w:val="22"/>
          <w:lang w:val="sv-SE"/>
        </w:rPr>
      </w:pPr>
      <w:r>
        <w:rPr>
          <w:szCs w:val="22"/>
          <w:lang w:val="sv"/>
        </w:rPr>
        <w:t>Får ej frysas.</w:t>
      </w:r>
    </w:p>
    <w:p w14:paraId="6B668A31" w14:textId="77777777" w:rsidR="009B55DA" w:rsidRPr="00906098" w:rsidRDefault="00592713" w:rsidP="009B55DA">
      <w:pPr>
        <w:tabs>
          <w:tab w:val="clear" w:pos="567"/>
        </w:tabs>
        <w:spacing w:line="240" w:lineRule="auto"/>
        <w:ind w:left="567" w:hanging="567"/>
        <w:rPr>
          <w:szCs w:val="22"/>
          <w:lang w:val="sv-SE"/>
        </w:rPr>
      </w:pPr>
      <w:r>
        <w:rPr>
          <w:szCs w:val="22"/>
          <w:lang w:val="sv"/>
        </w:rPr>
        <w:t>Förvaras i originalförpackningen. Ljuskänsligt.</w:t>
      </w:r>
    </w:p>
    <w:p w14:paraId="57D05CEE" w14:textId="77777777" w:rsidR="009B55DA" w:rsidRPr="00906098" w:rsidRDefault="009B55DA" w:rsidP="009B55DA">
      <w:pPr>
        <w:tabs>
          <w:tab w:val="clear" w:pos="567"/>
        </w:tabs>
        <w:spacing w:line="240" w:lineRule="auto"/>
        <w:ind w:left="567" w:hanging="567"/>
        <w:rPr>
          <w:szCs w:val="22"/>
          <w:lang w:val="sv-SE"/>
        </w:rPr>
      </w:pPr>
    </w:p>
    <w:p w14:paraId="6F8A07D3" w14:textId="77777777" w:rsidR="009B55DA" w:rsidRPr="00906098" w:rsidRDefault="009B55DA" w:rsidP="009B55DA">
      <w:pPr>
        <w:tabs>
          <w:tab w:val="clear" w:pos="567"/>
        </w:tabs>
        <w:spacing w:line="240" w:lineRule="auto"/>
        <w:ind w:left="567" w:hanging="567"/>
        <w:rPr>
          <w:szCs w:val="22"/>
          <w:lang w:val="sv-SE"/>
        </w:rPr>
      </w:pPr>
    </w:p>
    <w:p w14:paraId="1D5B230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VAULT_ND_f64dc52c-7b05-4138-b96d-1388106d2008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5BF400" w14:textId="77777777" w:rsidR="009B55DA" w:rsidRPr="00906098" w:rsidRDefault="009B55DA" w:rsidP="009B55DA">
      <w:pPr>
        <w:tabs>
          <w:tab w:val="clear" w:pos="567"/>
        </w:tabs>
        <w:spacing w:line="240" w:lineRule="auto"/>
        <w:rPr>
          <w:i/>
          <w:szCs w:val="22"/>
          <w:lang w:val="sv-SE"/>
        </w:rPr>
      </w:pPr>
    </w:p>
    <w:p w14:paraId="7EAC74C5" w14:textId="77777777" w:rsidR="009B55DA" w:rsidRPr="00906098" w:rsidRDefault="009B55DA" w:rsidP="009B55DA">
      <w:pPr>
        <w:tabs>
          <w:tab w:val="clear" w:pos="567"/>
        </w:tabs>
        <w:spacing w:line="240" w:lineRule="auto"/>
        <w:rPr>
          <w:szCs w:val="22"/>
          <w:lang w:val="sv-SE"/>
        </w:rPr>
      </w:pPr>
    </w:p>
    <w:p w14:paraId="3908A26D"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VAULT_ND_987da071-ecb0-42f0-8ef0-4b30f16c37a4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4C08FD" w14:textId="77777777" w:rsidR="009B55DA" w:rsidRPr="00906098" w:rsidRDefault="009B55DA" w:rsidP="009B55DA">
      <w:pPr>
        <w:tabs>
          <w:tab w:val="clear" w:pos="567"/>
        </w:tabs>
        <w:spacing w:line="240" w:lineRule="auto"/>
        <w:rPr>
          <w:i/>
          <w:szCs w:val="22"/>
          <w:lang w:val="sv-SE"/>
        </w:rPr>
      </w:pPr>
    </w:p>
    <w:p w14:paraId="4F01A022" w14:textId="77777777" w:rsidR="009B55DA" w:rsidRPr="00906098" w:rsidRDefault="00592713" w:rsidP="009B55DA">
      <w:pPr>
        <w:pStyle w:val="Default"/>
        <w:jc w:val="both"/>
        <w:rPr>
          <w:color w:val="auto"/>
          <w:sz w:val="22"/>
          <w:szCs w:val="22"/>
          <w:lang w:val="sv-SE"/>
        </w:rPr>
      </w:pPr>
      <w:r>
        <w:rPr>
          <w:color w:val="auto"/>
          <w:sz w:val="22"/>
          <w:szCs w:val="22"/>
          <w:lang w:val="sv"/>
        </w:rPr>
        <w:t xml:space="preserve">Eli Lilly Nederland B.V. </w:t>
      </w:r>
    </w:p>
    <w:p w14:paraId="0C692A79" w14:textId="77777777" w:rsidR="009B55DA" w:rsidRPr="00906098" w:rsidRDefault="00592713" w:rsidP="009B55DA">
      <w:pPr>
        <w:tabs>
          <w:tab w:val="clear" w:pos="567"/>
        </w:tabs>
        <w:spacing w:line="240" w:lineRule="auto"/>
        <w:rPr>
          <w:szCs w:val="22"/>
          <w:lang w:val="sv-SE"/>
        </w:rPr>
      </w:pPr>
      <w:r>
        <w:rPr>
          <w:szCs w:val="22"/>
          <w:lang w:val="sv"/>
        </w:rPr>
        <w:t>Papendorpseweg 83, 3528 BJ Utrecht</w:t>
      </w:r>
    </w:p>
    <w:p w14:paraId="398F0992" w14:textId="77777777" w:rsidR="009B55DA" w:rsidRPr="00906098" w:rsidRDefault="00592713" w:rsidP="009B55DA">
      <w:pPr>
        <w:tabs>
          <w:tab w:val="clear" w:pos="567"/>
        </w:tabs>
        <w:spacing w:line="240" w:lineRule="auto"/>
        <w:rPr>
          <w:szCs w:val="22"/>
          <w:lang w:val="sv-SE"/>
        </w:rPr>
      </w:pPr>
      <w:r>
        <w:rPr>
          <w:szCs w:val="22"/>
          <w:lang w:val="sv"/>
        </w:rPr>
        <w:t>Nederländerna</w:t>
      </w:r>
    </w:p>
    <w:p w14:paraId="3F6F06EC" w14:textId="77777777" w:rsidR="009B55DA" w:rsidRPr="00906098" w:rsidRDefault="009B55DA" w:rsidP="009B55DA">
      <w:pPr>
        <w:tabs>
          <w:tab w:val="clear" w:pos="567"/>
        </w:tabs>
        <w:spacing w:line="240" w:lineRule="auto"/>
        <w:rPr>
          <w:szCs w:val="22"/>
          <w:lang w:val="sv-SE"/>
        </w:rPr>
      </w:pPr>
    </w:p>
    <w:p w14:paraId="21696041" w14:textId="77777777" w:rsidR="009B55DA" w:rsidRPr="00906098" w:rsidRDefault="009B55DA" w:rsidP="009B55DA">
      <w:pPr>
        <w:tabs>
          <w:tab w:val="clear" w:pos="567"/>
        </w:tabs>
        <w:spacing w:line="240" w:lineRule="auto"/>
        <w:rPr>
          <w:szCs w:val="22"/>
          <w:lang w:val="sv-SE"/>
        </w:rPr>
      </w:pPr>
    </w:p>
    <w:p w14:paraId="629E7341"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VAULT_ND_2fd1d877-fdd8-4efb-b3bb-8797e3a6943a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B8760D" w14:textId="77777777" w:rsidR="009B55DA" w:rsidRPr="00906098" w:rsidRDefault="009B55DA" w:rsidP="009B55DA">
      <w:pPr>
        <w:tabs>
          <w:tab w:val="clear" w:pos="567"/>
        </w:tabs>
        <w:spacing w:line="240" w:lineRule="auto"/>
        <w:rPr>
          <w:szCs w:val="22"/>
          <w:lang w:val="sv-SE"/>
        </w:rPr>
      </w:pPr>
    </w:p>
    <w:p w14:paraId="0695D114" w14:textId="77777777" w:rsidR="009B55DA" w:rsidRPr="00906098" w:rsidRDefault="00592713" w:rsidP="009B55DA">
      <w:pPr>
        <w:tabs>
          <w:tab w:val="clear" w:pos="567"/>
        </w:tabs>
        <w:spacing w:line="240" w:lineRule="auto"/>
        <w:outlineLvl w:val="0"/>
        <w:rPr>
          <w:lang w:val="sv-SE"/>
        </w:rPr>
      </w:pPr>
      <w:r>
        <w:rPr>
          <w:szCs w:val="22"/>
          <w:lang w:val="de-AT"/>
        </w:rPr>
        <w:t>EU/1/22/1685</w:t>
      </w:r>
      <w:r>
        <w:rPr>
          <w:lang w:val="sv"/>
        </w:rPr>
        <w:t>/009</w:t>
      </w:r>
      <w:r w:rsidR="00524EBE">
        <w:rPr>
          <w:lang w:val="sv"/>
        </w:rPr>
        <w:fldChar w:fldCharType="begin"/>
      </w:r>
      <w:r w:rsidR="00524EBE">
        <w:rPr>
          <w:lang w:val="sv"/>
        </w:rPr>
        <w:instrText xml:space="preserve"> DOCVARIABLE VAULT_ND_49e4897c-1276-485c-9197-419535c96206 \* MERGEFORMAT </w:instrText>
      </w:r>
      <w:r w:rsidR="00524EBE">
        <w:rPr>
          <w:lang w:val="sv"/>
        </w:rPr>
        <w:fldChar w:fldCharType="separate"/>
      </w:r>
      <w:r w:rsidR="00524EBE">
        <w:rPr>
          <w:lang w:val="sv"/>
        </w:rPr>
        <w:t xml:space="preserve"> </w:t>
      </w:r>
      <w:r w:rsidR="00524EBE">
        <w:rPr>
          <w:lang w:val="sv"/>
        </w:rPr>
        <w:fldChar w:fldCharType="end"/>
      </w:r>
    </w:p>
    <w:p w14:paraId="3C82A596" w14:textId="77777777" w:rsidR="009B55DA" w:rsidRPr="00906098" w:rsidRDefault="009B55DA" w:rsidP="009B55DA">
      <w:pPr>
        <w:tabs>
          <w:tab w:val="clear" w:pos="567"/>
        </w:tabs>
        <w:spacing w:line="240" w:lineRule="auto"/>
        <w:outlineLvl w:val="0"/>
        <w:rPr>
          <w:szCs w:val="22"/>
          <w:lang w:val="sv-SE"/>
        </w:rPr>
      </w:pPr>
    </w:p>
    <w:p w14:paraId="7B17439B" w14:textId="77777777" w:rsidR="009B55DA" w:rsidRPr="00906098" w:rsidRDefault="009B55DA" w:rsidP="009B55DA">
      <w:pPr>
        <w:tabs>
          <w:tab w:val="clear" w:pos="567"/>
        </w:tabs>
        <w:spacing w:line="240" w:lineRule="auto"/>
        <w:rPr>
          <w:szCs w:val="22"/>
          <w:lang w:val="sv-SE"/>
        </w:rPr>
      </w:pPr>
    </w:p>
    <w:p w14:paraId="46898286"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VAULT_ND_d10c369b-a986-49c7-87d7-9e8b0c85947f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13A34" w14:textId="77777777" w:rsidR="009B55DA" w:rsidRPr="00906098" w:rsidRDefault="009B55DA" w:rsidP="009B55DA">
      <w:pPr>
        <w:tabs>
          <w:tab w:val="clear" w:pos="567"/>
        </w:tabs>
        <w:spacing w:line="240" w:lineRule="auto"/>
        <w:rPr>
          <w:szCs w:val="22"/>
          <w:lang w:val="sv-SE"/>
        </w:rPr>
      </w:pPr>
    </w:p>
    <w:p w14:paraId="4102A978" w14:textId="77777777" w:rsidR="009B55DA" w:rsidRPr="00906098" w:rsidRDefault="00592713" w:rsidP="009B55DA">
      <w:pPr>
        <w:tabs>
          <w:tab w:val="clear" w:pos="567"/>
        </w:tabs>
        <w:spacing w:line="240" w:lineRule="auto"/>
        <w:rPr>
          <w:szCs w:val="22"/>
          <w:lang w:val="sv-SE"/>
        </w:rPr>
      </w:pPr>
      <w:r>
        <w:rPr>
          <w:szCs w:val="22"/>
          <w:lang w:val="sv"/>
        </w:rPr>
        <w:t>Lot</w:t>
      </w:r>
    </w:p>
    <w:p w14:paraId="1E2C2C80" w14:textId="77777777" w:rsidR="009B55DA" w:rsidRPr="00906098" w:rsidRDefault="009B55DA" w:rsidP="009B55DA">
      <w:pPr>
        <w:tabs>
          <w:tab w:val="clear" w:pos="567"/>
        </w:tabs>
        <w:spacing w:line="240" w:lineRule="auto"/>
        <w:rPr>
          <w:szCs w:val="22"/>
          <w:lang w:val="sv-SE"/>
        </w:rPr>
      </w:pPr>
    </w:p>
    <w:p w14:paraId="1FB3DE0E" w14:textId="77777777" w:rsidR="009B55DA" w:rsidRPr="00906098" w:rsidRDefault="009B55DA" w:rsidP="009B55DA">
      <w:pPr>
        <w:tabs>
          <w:tab w:val="clear" w:pos="567"/>
        </w:tabs>
        <w:spacing w:line="240" w:lineRule="auto"/>
        <w:rPr>
          <w:szCs w:val="22"/>
          <w:lang w:val="sv-SE"/>
        </w:rPr>
      </w:pPr>
    </w:p>
    <w:p w14:paraId="525A715D"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VAULT_ND_c4cfbc30-a223-4ff1-b9ca-317b8ab4f79c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BBD20D" w14:textId="77777777" w:rsidR="009B55DA" w:rsidRPr="00906098" w:rsidRDefault="009B55DA" w:rsidP="009B55DA">
      <w:pPr>
        <w:suppressLineNumbers/>
        <w:spacing w:line="240" w:lineRule="auto"/>
        <w:rPr>
          <w:szCs w:val="22"/>
          <w:lang w:val="sv-SE"/>
        </w:rPr>
      </w:pPr>
    </w:p>
    <w:p w14:paraId="2A7631B0" w14:textId="77777777" w:rsidR="009B55DA" w:rsidRPr="00906098" w:rsidRDefault="009B55DA" w:rsidP="009B55DA">
      <w:pPr>
        <w:tabs>
          <w:tab w:val="clear" w:pos="567"/>
        </w:tabs>
        <w:spacing w:line="240" w:lineRule="auto"/>
        <w:rPr>
          <w:szCs w:val="22"/>
          <w:lang w:val="sv-SE"/>
        </w:rPr>
      </w:pPr>
    </w:p>
    <w:p w14:paraId="135CF53F" w14:textId="77777777" w:rsidR="009B55DA" w:rsidRPr="00906098" w:rsidRDefault="00592713" w:rsidP="009B55D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VAULT_ND_115fa252-9f72-4b5d-905c-ed229ee01513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393039" w14:textId="77777777" w:rsidR="009B55DA" w:rsidRPr="00906098" w:rsidRDefault="009B55DA" w:rsidP="009B55DA">
      <w:pPr>
        <w:tabs>
          <w:tab w:val="clear" w:pos="567"/>
        </w:tabs>
        <w:spacing w:line="240" w:lineRule="auto"/>
        <w:rPr>
          <w:szCs w:val="22"/>
          <w:lang w:val="sv-SE"/>
        </w:rPr>
      </w:pPr>
    </w:p>
    <w:p w14:paraId="5CFBFFB4" w14:textId="77777777" w:rsidR="009B55DA" w:rsidRPr="00906098" w:rsidRDefault="009B55DA" w:rsidP="009B55DA">
      <w:pPr>
        <w:tabs>
          <w:tab w:val="clear" w:pos="567"/>
        </w:tabs>
        <w:spacing w:line="240" w:lineRule="auto"/>
        <w:rPr>
          <w:i/>
          <w:szCs w:val="22"/>
          <w:lang w:val="sv-SE"/>
        </w:rPr>
      </w:pPr>
    </w:p>
    <w:p w14:paraId="4A8D861D" w14:textId="77777777" w:rsidR="009B55DA" w:rsidRPr="00906098" w:rsidRDefault="00592713" w:rsidP="009B55D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25EEBB1" w14:textId="77777777" w:rsidR="009B55DA" w:rsidRPr="00906098" w:rsidRDefault="009B55DA" w:rsidP="009B55DA">
      <w:pPr>
        <w:tabs>
          <w:tab w:val="clear" w:pos="567"/>
        </w:tabs>
        <w:spacing w:line="240" w:lineRule="auto"/>
        <w:rPr>
          <w:szCs w:val="22"/>
          <w:lang w:val="sv-SE"/>
        </w:rPr>
      </w:pPr>
    </w:p>
    <w:p w14:paraId="7E84A104" w14:textId="77777777" w:rsidR="009B55DA" w:rsidRPr="00533C55" w:rsidRDefault="00592713" w:rsidP="009B55DA">
      <w:pPr>
        <w:tabs>
          <w:tab w:val="clear" w:pos="567"/>
        </w:tabs>
        <w:spacing w:line="240" w:lineRule="auto"/>
        <w:rPr>
          <w:lang w:val="sv-SE"/>
        </w:rPr>
      </w:pPr>
      <w:r>
        <w:rPr>
          <w:szCs w:val="22"/>
          <w:lang w:val="sv"/>
        </w:rPr>
        <w:t xml:space="preserve">MOUNJARO 7,5 mg </w:t>
      </w:r>
    </w:p>
    <w:p w14:paraId="41220DBD" w14:textId="77777777" w:rsidR="004C266F" w:rsidRPr="00906098" w:rsidRDefault="004C266F" w:rsidP="009B55DA">
      <w:pPr>
        <w:tabs>
          <w:tab w:val="clear" w:pos="567"/>
        </w:tabs>
        <w:spacing w:line="240" w:lineRule="auto"/>
        <w:rPr>
          <w:szCs w:val="22"/>
          <w:lang w:val="sv-SE"/>
        </w:rPr>
      </w:pPr>
    </w:p>
    <w:p w14:paraId="5275EC18" w14:textId="77777777" w:rsidR="009B55DA" w:rsidRPr="003869D5" w:rsidRDefault="009B55DA" w:rsidP="009B55DA">
      <w:pPr>
        <w:pStyle w:val="CommentText"/>
        <w:spacing w:line="240" w:lineRule="auto"/>
        <w:rPr>
          <w:sz w:val="22"/>
          <w:szCs w:val="22"/>
        </w:rPr>
      </w:pPr>
    </w:p>
    <w:p w14:paraId="10EF25CB"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189A4C1" w14:textId="77777777" w:rsidR="009B55DA" w:rsidRPr="00906098" w:rsidRDefault="009B55DA" w:rsidP="009B55DA">
      <w:pPr>
        <w:tabs>
          <w:tab w:val="clear" w:pos="567"/>
        </w:tabs>
        <w:spacing w:line="240" w:lineRule="auto"/>
        <w:rPr>
          <w:szCs w:val="22"/>
          <w:lang w:val="sv-SE"/>
        </w:rPr>
      </w:pPr>
    </w:p>
    <w:p w14:paraId="588248F1" w14:textId="77777777" w:rsidR="009B55DA" w:rsidRPr="00906098" w:rsidRDefault="009B55DA" w:rsidP="009B55DA">
      <w:pPr>
        <w:tabs>
          <w:tab w:val="clear" w:pos="567"/>
        </w:tabs>
        <w:spacing w:line="240" w:lineRule="auto"/>
        <w:rPr>
          <w:szCs w:val="22"/>
          <w:lang w:val="sv-SE"/>
        </w:rPr>
      </w:pPr>
    </w:p>
    <w:p w14:paraId="193534AC"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29326C46" w14:textId="77777777" w:rsidR="009B55DA" w:rsidRPr="00906098" w:rsidRDefault="009B55DA" w:rsidP="009B55DA">
      <w:pPr>
        <w:tabs>
          <w:tab w:val="clear" w:pos="567"/>
        </w:tabs>
        <w:spacing w:line="240" w:lineRule="auto"/>
        <w:rPr>
          <w:szCs w:val="22"/>
          <w:lang w:val="sv-SE"/>
        </w:rPr>
      </w:pPr>
    </w:p>
    <w:p w14:paraId="0E707F57"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0CD1F224" w14:textId="77777777" w:rsidR="009B55DA" w:rsidRPr="00906098" w:rsidRDefault="009B55DA" w:rsidP="009B55DA">
      <w:pPr>
        <w:spacing w:line="240" w:lineRule="auto"/>
        <w:rPr>
          <w:szCs w:val="22"/>
          <w:lang w:val="sv-SE"/>
        </w:rPr>
      </w:pPr>
    </w:p>
    <w:p w14:paraId="6D431821"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4201AE03"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57D8507"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4B653283" w14:textId="77777777" w:rsidR="009B55DA" w:rsidRPr="00906098" w:rsidRDefault="009B55DA" w:rsidP="009B55DA">
      <w:pPr>
        <w:tabs>
          <w:tab w:val="clear" w:pos="567"/>
        </w:tabs>
        <w:spacing w:line="240" w:lineRule="auto"/>
        <w:rPr>
          <w:szCs w:val="22"/>
          <w:lang w:val="sv-SE"/>
        </w:rPr>
      </w:pPr>
    </w:p>
    <w:p w14:paraId="044FA4AF" w14:textId="77777777" w:rsidR="009B55DA" w:rsidRPr="00906098" w:rsidRDefault="009B55DA" w:rsidP="009B55DA">
      <w:pPr>
        <w:tabs>
          <w:tab w:val="clear" w:pos="567"/>
        </w:tabs>
        <w:spacing w:line="240" w:lineRule="auto"/>
        <w:rPr>
          <w:szCs w:val="22"/>
          <w:lang w:val="sv-SE"/>
        </w:rPr>
      </w:pPr>
    </w:p>
    <w:p w14:paraId="7E6D7FEC"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VAULT_ND_2b7b5f53-8db6-4d04-8f45-a2d1142fb069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D18356" w14:textId="77777777" w:rsidR="009B55DA" w:rsidRPr="00906098" w:rsidRDefault="009B55DA" w:rsidP="009B55DA">
      <w:pPr>
        <w:tabs>
          <w:tab w:val="clear" w:pos="567"/>
        </w:tabs>
        <w:spacing w:line="240" w:lineRule="auto"/>
        <w:rPr>
          <w:szCs w:val="22"/>
          <w:lang w:val="sv-SE"/>
        </w:rPr>
      </w:pPr>
    </w:p>
    <w:p w14:paraId="05A844CD" w14:textId="77777777" w:rsidR="009B55DA" w:rsidRPr="00906098" w:rsidRDefault="00592713" w:rsidP="009B55DA">
      <w:pPr>
        <w:tabs>
          <w:tab w:val="clear" w:pos="567"/>
        </w:tabs>
        <w:spacing w:line="240" w:lineRule="auto"/>
        <w:rPr>
          <w:szCs w:val="22"/>
          <w:lang w:val="sv-SE"/>
        </w:rPr>
      </w:pPr>
      <w:r>
        <w:rPr>
          <w:szCs w:val="22"/>
          <w:lang w:val="sv"/>
        </w:rPr>
        <w:t xml:space="preserve">Mounjaro 7,5 mg injektionsvätska, lösning </w:t>
      </w:r>
    </w:p>
    <w:p w14:paraId="236415AF" w14:textId="77777777" w:rsidR="009B55DA" w:rsidRPr="00906098" w:rsidRDefault="009B55DA" w:rsidP="009B55DA">
      <w:pPr>
        <w:tabs>
          <w:tab w:val="clear" w:pos="567"/>
        </w:tabs>
        <w:spacing w:line="240" w:lineRule="auto"/>
        <w:rPr>
          <w:szCs w:val="22"/>
          <w:lang w:val="sv-SE"/>
        </w:rPr>
      </w:pPr>
    </w:p>
    <w:p w14:paraId="51A0B0AB" w14:textId="77777777" w:rsidR="009B55DA" w:rsidRPr="00906098" w:rsidRDefault="00592713" w:rsidP="009B55DA">
      <w:pPr>
        <w:tabs>
          <w:tab w:val="clear" w:pos="567"/>
        </w:tabs>
        <w:spacing w:line="240" w:lineRule="auto"/>
        <w:rPr>
          <w:szCs w:val="22"/>
          <w:lang w:val="sv-SE"/>
        </w:rPr>
      </w:pPr>
      <w:r>
        <w:rPr>
          <w:szCs w:val="22"/>
          <w:lang w:val="sv"/>
        </w:rPr>
        <w:t>tirzepatid</w:t>
      </w:r>
    </w:p>
    <w:p w14:paraId="1CA65EA6" w14:textId="77777777" w:rsidR="009B55DA" w:rsidRPr="00906098" w:rsidRDefault="00592713" w:rsidP="009B55DA">
      <w:pPr>
        <w:tabs>
          <w:tab w:val="clear" w:pos="567"/>
        </w:tabs>
        <w:spacing w:line="240" w:lineRule="auto"/>
        <w:rPr>
          <w:szCs w:val="22"/>
          <w:lang w:val="sv-SE"/>
        </w:rPr>
      </w:pPr>
      <w:r>
        <w:rPr>
          <w:szCs w:val="22"/>
          <w:lang w:val="sv"/>
        </w:rPr>
        <w:t>Subkutan användning</w:t>
      </w:r>
    </w:p>
    <w:p w14:paraId="3589C791" w14:textId="77777777" w:rsidR="009B55DA" w:rsidRPr="00906098" w:rsidRDefault="009B55DA" w:rsidP="009B55DA">
      <w:pPr>
        <w:tabs>
          <w:tab w:val="clear" w:pos="567"/>
        </w:tabs>
        <w:spacing w:line="240" w:lineRule="auto"/>
        <w:rPr>
          <w:szCs w:val="22"/>
          <w:lang w:val="sv-SE"/>
        </w:rPr>
      </w:pPr>
    </w:p>
    <w:p w14:paraId="01B9E789" w14:textId="77777777" w:rsidR="009B55DA" w:rsidRPr="00906098" w:rsidRDefault="009B55DA" w:rsidP="009B55DA">
      <w:pPr>
        <w:tabs>
          <w:tab w:val="clear" w:pos="567"/>
        </w:tabs>
        <w:spacing w:line="240" w:lineRule="auto"/>
        <w:rPr>
          <w:szCs w:val="22"/>
          <w:lang w:val="sv-SE"/>
        </w:rPr>
      </w:pPr>
    </w:p>
    <w:p w14:paraId="53F42EC9"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VAULT_ND_76ff0e30-14c3-421e-8880-b7088bb36d0c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B3C1D1" w14:textId="77777777" w:rsidR="009B55DA" w:rsidRPr="00906098" w:rsidRDefault="009B55DA" w:rsidP="009B55DA">
      <w:pPr>
        <w:tabs>
          <w:tab w:val="clear" w:pos="567"/>
        </w:tabs>
        <w:spacing w:line="240" w:lineRule="auto"/>
        <w:rPr>
          <w:i/>
          <w:szCs w:val="22"/>
          <w:lang w:val="sv-SE"/>
        </w:rPr>
      </w:pPr>
    </w:p>
    <w:p w14:paraId="601F55E0" w14:textId="77777777" w:rsidR="009B55DA" w:rsidRPr="00906098" w:rsidRDefault="00592713" w:rsidP="009B55DA">
      <w:pPr>
        <w:tabs>
          <w:tab w:val="clear" w:pos="567"/>
        </w:tabs>
        <w:spacing w:line="240" w:lineRule="auto"/>
        <w:rPr>
          <w:szCs w:val="22"/>
          <w:lang w:val="sv-SE"/>
        </w:rPr>
      </w:pPr>
      <w:r>
        <w:rPr>
          <w:szCs w:val="22"/>
          <w:lang w:val="sv"/>
        </w:rPr>
        <w:t>En gång per vecka</w:t>
      </w:r>
    </w:p>
    <w:p w14:paraId="2D2E623F" w14:textId="77777777" w:rsidR="009B55DA" w:rsidRPr="00906098" w:rsidRDefault="009B55DA" w:rsidP="009B55DA">
      <w:pPr>
        <w:tabs>
          <w:tab w:val="clear" w:pos="567"/>
        </w:tabs>
        <w:spacing w:line="240" w:lineRule="auto"/>
        <w:rPr>
          <w:szCs w:val="22"/>
          <w:lang w:val="sv-SE"/>
        </w:rPr>
      </w:pPr>
    </w:p>
    <w:p w14:paraId="677BC5A1" w14:textId="77777777" w:rsidR="009B55DA" w:rsidRPr="00906098" w:rsidRDefault="009B55DA" w:rsidP="009B55DA">
      <w:pPr>
        <w:tabs>
          <w:tab w:val="clear" w:pos="567"/>
        </w:tabs>
        <w:spacing w:line="240" w:lineRule="auto"/>
        <w:rPr>
          <w:szCs w:val="22"/>
          <w:lang w:val="sv-SE"/>
        </w:rPr>
      </w:pPr>
    </w:p>
    <w:p w14:paraId="12599AE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VAULT_ND_6b00d7f0-7827-453d-b940-91128917d11a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98CC4A" w14:textId="77777777" w:rsidR="009B55DA" w:rsidRPr="00906098" w:rsidRDefault="009B55DA" w:rsidP="009B55DA">
      <w:pPr>
        <w:tabs>
          <w:tab w:val="clear" w:pos="567"/>
        </w:tabs>
        <w:spacing w:line="240" w:lineRule="auto"/>
        <w:rPr>
          <w:szCs w:val="22"/>
          <w:lang w:val="sv-SE"/>
        </w:rPr>
      </w:pPr>
    </w:p>
    <w:p w14:paraId="0AE1FF17" w14:textId="77777777" w:rsidR="009B55DA" w:rsidRPr="00906098" w:rsidRDefault="00592713" w:rsidP="009B55DA">
      <w:pPr>
        <w:tabs>
          <w:tab w:val="clear" w:pos="567"/>
        </w:tabs>
        <w:spacing w:line="240" w:lineRule="auto"/>
        <w:rPr>
          <w:szCs w:val="22"/>
          <w:lang w:val="sv-SE"/>
        </w:rPr>
      </w:pPr>
      <w:r>
        <w:rPr>
          <w:szCs w:val="22"/>
          <w:lang w:val="sv"/>
        </w:rPr>
        <w:t>EXP</w:t>
      </w:r>
    </w:p>
    <w:p w14:paraId="1B03BE6B" w14:textId="77777777" w:rsidR="009B55DA" w:rsidRPr="00906098" w:rsidRDefault="009B55DA" w:rsidP="009B55DA">
      <w:pPr>
        <w:tabs>
          <w:tab w:val="clear" w:pos="567"/>
        </w:tabs>
        <w:spacing w:line="240" w:lineRule="auto"/>
        <w:rPr>
          <w:szCs w:val="22"/>
          <w:lang w:val="sv-SE"/>
        </w:rPr>
      </w:pPr>
    </w:p>
    <w:p w14:paraId="79ACD706" w14:textId="77777777" w:rsidR="009B55DA" w:rsidRPr="00906098" w:rsidRDefault="009B55DA" w:rsidP="009B55DA">
      <w:pPr>
        <w:tabs>
          <w:tab w:val="clear" w:pos="567"/>
        </w:tabs>
        <w:spacing w:line="240" w:lineRule="auto"/>
        <w:rPr>
          <w:szCs w:val="22"/>
          <w:lang w:val="sv-SE"/>
        </w:rPr>
      </w:pPr>
    </w:p>
    <w:p w14:paraId="76C1FE4F"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VAULT_ND_8fb9b9ab-4ea4-43b0-8175-f2ad75b2b861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4603BB" w14:textId="77777777" w:rsidR="009B55DA" w:rsidRPr="00906098" w:rsidRDefault="009B55DA" w:rsidP="009B55DA">
      <w:pPr>
        <w:tabs>
          <w:tab w:val="clear" w:pos="567"/>
        </w:tabs>
        <w:spacing w:line="240" w:lineRule="auto"/>
        <w:ind w:right="113"/>
        <w:rPr>
          <w:i/>
          <w:szCs w:val="22"/>
          <w:lang w:val="sv-SE"/>
        </w:rPr>
      </w:pPr>
    </w:p>
    <w:p w14:paraId="1809C71F" w14:textId="77777777" w:rsidR="009B55DA" w:rsidRPr="00906098" w:rsidRDefault="00592713" w:rsidP="009B55DA">
      <w:pPr>
        <w:tabs>
          <w:tab w:val="clear" w:pos="567"/>
        </w:tabs>
        <w:spacing w:line="240" w:lineRule="auto"/>
        <w:ind w:right="113"/>
        <w:rPr>
          <w:szCs w:val="22"/>
          <w:lang w:val="sv-SE"/>
        </w:rPr>
      </w:pPr>
      <w:r>
        <w:rPr>
          <w:szCs w:val="22"/>
          <w:lang w:val="sv"/>
        </w:rPr>
        <w:t>Lot</w:t>
      </w:r>
    </w:p>
    <w:p w14:paraId="4A28ADDA" w14:textId="77777777" w:rsidR="009B55DA" w:rsidRPr="00906098" w:rsidRDefault="009B55DA" w:rsidP="009B55DA">
      <w:pPr>
        <w:tabs>
          <w:tab w:val="clear" w:pos="567"/>
        </w:tabs>
        <w:spacing w:line="240" w:lineRule="auto"/>
        <w:ind w:right="113"/>
        <w:rPr>
          <w:szCs w:val="22"/>
          <w:lang w:val="sv-SE"/>
        </w:rPr>
      </w:pPr>
    </w:p>
    <w:p w14:paraId="15A269E0" w14:textId="77777777" w:rsidR="009B55DA" w:rsidRPr="00906098" w:rsidRDefault="009B55DA" w:rsidP="009B55DA">
      <w:pPr>
        <w:tabs>
          <w:tab w:val="clear" w:pos="567"/>
        </w:tabs>
        <w:spacing w:line="240" w:lineRule="auto"/>
        <w:ind w:right="113"/>
        <w:rPr>
          <w:szCs w:val="22"/>
          <w:lang w:val="sv-SE"/>
        </w:rPr>
      </w:pPr>
    </w:p>
    <w:p w14:paraId="12C47C83"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VAULT_ND_83ac06b6-0944-4b06-a8f7-7116b7bf6f1b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E961AB" w14:textId="77777777" w:rsidR="009B55DA" w:rsidRPr="00906098" w:rsidRDefault="009B55DA" w:rsidP="009B55DA">
      <w:pPr>
        <w:tabs>
          <w:tab w:val="clear" w:pos="567"/>
        </w:tabs>
        <w:spacing w:line="240" w:lineRule="auto"/>
        <w:ind w:right="113"/>
        <w:rPr>
          <w:szCs w:val="22"/>
          <w:lang w:val="sv-SE"/>
        </w:rPr>
      </w:pPr>
    </w:p>
    <w:p w14:paraId="125499D1" w14:textId="77777777" w:rsidR="009B55DA" w:rsidRPr="00906098" w:rsidRDefault="00592713" w:rsidP="009B55DA">
      <w:pPr>
        <w:tabs>
          <w:tab w:val="clear" w:pos="567"/>
        </w:tabs>
        <w:spacing w:line="240" w:lineRule="auto"/>
        <w:ind w:right="113"/>
        <w:rPr>
          <w:szCs w:val="22"/>
          <w:lang w:val="sv-SE"/>
        </w:rPr>
      </w:pPr>
      <w:r>
        <w:rPr>
          <w:szCs w:val="22"/>
          <w:lang w:val="sv"/>
        </w:rPr>
        <w:t>0,5 ml</w:t>
      </w:r>
    </w:p>
    <w:p w14:paraId="529D9F59" w14:textId="77777777" w:rsidR="009B55DA" w:rsidRPr="00906098" w:rsidRDefault="009B55DA" w:rsidP="009B55DA">
      <w:pPr>
        <w:tabs>
          <w:tab w:val="clear" w:pos="567"/>
        </w:tabs>
        <w:spacing w:line="240" w:lineRule="auto"/>
        <w:ind w:right="113"/>
        <w:rPr>
          <w:szCs w:val="22"/>
          <w:lang w:val="sv-SE"/>
        </w:rPr>
      </w:pPr>
    </w:p>
    <w:p w14:paraId="03F6EA8F" w14:textId="77777777" w:rsidR="009B55DA" w:rsidRPr="00906098" w:rsidRDefault="009B55DA" w:rsidP="009B55DA">
      <w:pPr>
        <w:tabs>
          <w:tab w:val="clear" w:pos="567"/>
        </w:tabs>
        <w:spacing w:line="240" w:lineRule="auto"/>
        <w:ind w:right="113"/>
        <w:rPr>
          <w:szCs w:val="22"/>
          <w:lang w:val="sv-SE"/>
        </w:rPr>
      </w:pPr>
    </w:p>
    <w:p w14:paraId="32911F88"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VAULT_ND_2c67621c-d9b1-4514-9fec-3a72ad8dcb0b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736500" w14:textId="77777777" w:rsidR="009B55DA" w:rsidRPr="00906098" w:rsidRDefault="009B55DA" w:rsidP="009B55DA">
      <w:pPr>
        <w:tabs>
          <w:tab w:val="clear" w:pos="567"/>
        </w:tabs>
        <w:spacing w:line="240" w:lineRule="auto"/>
        <w:rPr>
          <w:szCs w:val="22"/>
          <w:lang w:val="sv-SE"/>
        </w:rPr>
      </w:pPr>
    </w:p>
    <w:p w14:paraId="59F65424" w14:textId="77777777" w:rsidR="00431916" w:rsidRPr="00906098" w:rsidRDefault="00592713">
      <w:pPr>
        <w:tabs>
          <w:tab w:val="clear" w:pos="567"/>
        </w:tabs>
        <w:spacing w:line="240" w:lineRule="auto"/>
        <w:rPr>
          <w:szCs w:val="22"/>
          <w:lang w:val="sv-SE"/>
        </w:rPr>
      </w:pPr>
      <w:r>
        <w:rPr>
          <w:szCs w:val="22"/>
          <w:lang w:val="sv"/>
        </w:rPr>
        <w:br w:type="page"/>
      </w:r>
    </w:p>
    <w:p w14:paraId="5A06CA2F"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5187567F"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00E35C7"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SE"/>
        </w:rPr>
        <w:t xml:space="preserve"> - ENDOS</w:t>
      </w:r>
    </w:p>
    <w:p w14:paraId="4C3205DC"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6179859" w14:textId="77777777" w:rsidR="00431916" w:rsidRPr="00906098" w:rsidRDefault="00431916" w:rsidP="00431916">
      <w:pPr>
        <w:tabs>
          <w:tab w:val="clear" w:pos="567"/>
        </w:tabs>
        <w:spacing w:line="240" w:lineRule="auto"/>
        <w:rPr>
          <w:szCs w:val="22"/>
          <w:lang w:val="sv-SE"/>
        </w:rPr>
      </w:pPr>
    </w:p>
    <w:p w14:paraId="423C567D"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VAULT_ND_68aa3fcd-fe72-4ce6-bdb4-b1545b559134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CED02E" w14:textId="77777777" w:rsidR="00431916" w:rsidRPr="00906098" w:rsidRDefault="00431916" w:rsidP="00431916">
      <w:pPr>
        <w:tabs>
          <w:tab w:val="clear" w:pos="567"/>
        </w:tabs>
        <w:spacing w:line="240" w:lineRule="auto"/>
        <w:rPr>
          <w:szCs w:val="22"/>
          <w:lang w:val="sv-SE"/>
        </w:rPr>
      </w:pPr>
    </w:p>
    <w:p w14:paraId="5C153539" w14:textId="77777777" w:rsidR="00431916" w:rsidRPr="00906098" w:rsidRDefault="00592713" w:rsidP="00431916">
      <w:pPr>
        <w:tabs>
          <w:tab w:val="clear" w:pos="567"/>
        </w:tabs>
        <w:spacing w:line="240" w:lineRule="auto"/>
        <w:rPr>
          <w:szCs w:val="22"/>
          <w:lang w:val="sv-SE"/>
        </w:rPr>
      </w:pPr>
      <w:r>
        <w:rPr>
          <w:szCs w:val="22"/>
          <w:lang w:val="sv"/>
        </w:rPr>
        <w:t>Mounjaro 10 mg injektionsvätska, lösning i förfylld injektionspenna</w:t>
      </w:r>
    </w:p>
    <w:p w14:paraId="34A7B49C" w14:textId="77777777" w:rsidR="00431916" w:rsidRPr="00906098" w:rsidRDefault="00431916" w:rsidP="00431916">
      <w:pPr>
        <w:tabs>
          <w:tab w:val="clear" w:pos="567"/>
        </w:tabs>
        <w:spacing w:line="240" w:lineRule="auto"/>
        <w:rPr>
          <w:szCs w:val="22"/>
          <w:lang w:val="sv-SE"/>
        </w:rPr>
      </w:pPr>
    </w:p>
    <w:p w14:paraId="20C8838A" w14:textId="77777777" w:rsidR="00431916" w:rsidRPr="00906098" w:rsidRDefault="00592713" w:rsidP="00431916">
      <w:pPr>
        <w:tabs>
          <w:tab w:val="clear" w:pos="567"/>
        </w:tabs>
        <w:spacing w:line="240" w:lineRule="auto"/>
        <w:rPr>
          <w:szCs w:val="22"/>
          <w:lang w:val="sv-SE"/>
        </w:rPr>
      </w:pPr>
      <w:r>
        <w:rPr>
          <w:szCs w:val="22"/>
          <w:lang w:val="sv"/>
        </w:rPr>
        <w:t>tirzepatid</w:t>
      </w:r>
    </w:p>
    <w:p w14:paraId="476B07D2" w14:textId="77777777" w:rsidR="00431916" w:rsidRPr="00906098" w:rsidRDefault="00431916" w:rsidP="00431916">
      <w:pPr>
        <w:tabs>
          <w:tab w:val="clear" w:pos="567"/>
        </w:tabs>
        <w:spacing w:line="240" w:lineRule="auto"/>
        <w:rPr>
          <w:szCs w:val="22"/>
          <w:lang w:val="sv-SE"/>
        </w:rPr>
      </w:pPr>
    </w:p>
    <w:p w14:paraId="7017D017" w14:textId="77777777" w:rsidR="00431916" w:rsidRPr="00906098" w:rsidRDefault="00431916" w:rsidP="00431916">
      <w:pPr>
        <w:tabs>
          <w:tab w:val="clear" w:pos="567"/>
        </w:tabs>
        <w:spacing w:line="240" w:lineRule="auto"/>
        <w:rPr>
          <w:szCs w:val="22"/>
          <w:lang w:val="sv-SE"/>
        </w:rPr>
      </w:pPr>
    </w:p>
    <w:p w14:paraId="5C96E329"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VAULT_ND_6473255d-c3ec-4435-8e81-3c75d17c33ad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958FD0" w14:textId="77777777" w:rsidR="00431916" w:rsidRPr="00906098" w:rsidRDefault="00431916" w:rsidP="00431916">
      <w:pPr>
        <w:tabs>
          <w:tab w:val="clear" w:pos="567"/>
        </w:tabs>
        <w:spacing w:line="240" w:lineRule="auto"/>
        <w:rPr>
          <w:szCs w:val="22"/>
          <w:lang w:val="sv-SE"/>
        </w:rPr>
      </w:pPr>
    </w:p>
    <w:p w14:paraId="3BBAD1F7" w14:textId="77777777" w:rsidR="00431916" w:rsidRPr="00906098" w:rsidRDefault="00592713" w:rsidP="00431916">
      <w:pPr>
        <w:tabs>
          <w:tab w:val="clear" w:pos="567"/>
        </w:tabs>
        <w:spacing w:line="240" w:lineRule="auto"/>
        <w:rPr>
          <w:szCs w:val="22"/>
          <w:lang w:val="sv-SE"/>
        </w:rPr>
      </w:pPr>
      <w:r>
        <w:rPr>
          <w:szCs w:val="22"/>
          <w:lang w:val="sv"/>
        </w:rPr>
        <w:t>En förfylld injektionspenna innehåller 10 mg tirzepatid i 0,5 ml lösning</w:t>
      </w:r>
      <w:r w:rsidR="0045565B">
        <w:rPr>
          <w:szCs w:val="22"/>
          <w:lang w:val="sv"/>
        </w:rPr>
        <w:t xml:space="preserve"> </w:t>
      </w:r>
      <w:r w:rsidR="0045565B">
        <w:rPr>
          <w:szCs w:val="22"/>
          <w:lang w:val="sv-SE"/>
        </w:rPr>
        <w:t>(20 mg/ml)</w:t>
      </w:r>
    </w:p>
    <w:p w14:paraId="0915BB70" w14:textId="77777777" w:rsidR="00431916" w:rsidRPr="00906098" w:rsidRDefault="00431916" w:rsidP="00431916">
      <w:pPr>
        <w:tabs>
          <w:tab w:val="clear" w:pos="567"/>
        </w:tabs>
        <w:spacing w:line="240" w:lineRule="auto"/>
        <w:rPr>
          <w:szCs w:val="22"/>
          <w:lang w:val="sv-SE"/>
        </w:rPr>
      </w:pPr>
    </w:p>
    <w:p w14:paraId="21C46ED6" w14:textId="77777777" w:rsidR="00431916" w:rsidRPr="00906098" w:rsidRDefault="00431916" w:rsidP="00431916">
      <w:pPr>
        <w:tabs>
          <w:tab w:val="clear" w:pos="567"/>
        </w:tabs>
        <w:spacing w:line="240" w:lineRule="auto"/>
        <w:rPr>
          <w:szCs w:val="22"/>
          <w:lang w:val="sv-SE"/>
        </w:rPr>
      </w:pPr>
    </w:p>
    <w:p w14:paraId="07DCD599"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VAULT_ND_7c4ce46e-6b06-4a15-aafb-c13a72e5e475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FAF77E" w14:textId="77777777" w:rsidR="00431916" w:rsidRPr="00906098" w:rsidRDefault="00431916" w:rsidP="00431916">
      <w:pPr>
        <w:tabs>
          <w:tab w:val="clear" w:pos="567"/>
        </w:tabs>
        <w:spacing w:line="240" w:lineRule="auto"/>
        <w:rPr>
          <w:i/>
          <w:szCs w:val="22"/>
          <w:lang w:val="sv-SE"/>
        </w:rPr>
      </w:pPr>
    </w:p>
    <w:p w14:paraId="5FF57D5B" w14:textId="670B3FEC" w:rsidR="00431916" w:rsidRPr="00906098" w:rsidRDefault="00592713" w:rsidP="00431916">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67D6EB11" w14:textId="77777777" w:rsidR="00431916" w:rsidRPr="00906098" w:rsidRDefault="00431916" w:rsidP="00431916">
      <w:pPr>
        <w:tabs>
          <w:tab w:val="clear" w:pos="567"/>
        </w:tabs>
        <w:spacing w:line="240" w:lineRule="auto"/>
        <w:rPr>
          <w:szCs w:val="22"/>
          <w:lang w:val="sv-SE"/>
        </w:rPr>
      </w:pPr>
    </w:p>
    <w:p w14:paraId="3B04D14E" w14:textId="77777777" w:rsidR="00431916" w:rsidRPr="00906098" w:rsidRDefault="00431916" w:rsidP="00431916">
      <w:pPr>
        <w:tabs>
          <w:tab w:val="clear" w:pos="567"/>
        </w:tabs>
        <w:spacing w:line="240" w:lineRule="auto"/>
        <w:rPr>
          <w:szCs w:val="22"/>
          <w:lang w:val="sv-SE"/>
        </w:rPr>
      </w:pPr>
    </w:p>
    <w:p w14:paraId="42DE66EA"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VAULT_ND_e9442d1f-2142-4146-b116-d5a86cc7349c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1F0715" w14:textId="77777777" w:rsidR="00431916" w:rsidRPr="00906098" w:rsidRDefault="00431916" w:rsidP="00431916">
      <w:pPr>
        <w:tabs>
          <w:tab w:val="clear" w:pos="567"/>
        </w:tabs>
        <w:spacing w:line="240" w:lineRule="auto"/>
        <w:rPr>
          <w:i/>
          <w:szCs w:val="22"/>
          <w:lang w:val="sv-SE"/>
        </w:rPr>
      </w:pPr>
    </w:p>
    <w:p w14:paraId="665F95EE" w14:textId="0543ADC5" w:rsidR="00431916" w:rsidRDefault="00592713" w:rsidP="00431916">
      <w:pPr>
        <w:tabs>
          <w:tab w:val="clear" w:pos="567"/>
        </w:tabs>
        <w:spacing w:line="240" w:lineRule="auto"/>
        <w:rPr>
          <w:szCs w:val="22"/>
          <w:highlight w:val="lightGray"/>
          <w:lang w:val="sv"/>
        </w:rPr>
      </w:pPr>
      <w:r w:rsidRPr="008C7CF3">
        <w:rPr>
          <w:szCs w:val="22"/>
          <w:highlight w:val="lightGray"/>
          <w:lang w:val="sv"/>
        </w:rPr>
        <w:t>Injektionsvätska, lösning</w:t>
      </w:r>
    </w:p>
    <w:p w14:paraId="2D23D527" w14:textId="77777777" w:rsidR="00EB2175" w:rsidRPr="008C7CF3" w:rsidRDefault="00EB2175" w:rsidP="00431916">
      <w:pPr>
        <w:tabs>
          <w:tab w:val="clear" w:pos="567"/>
        </w:tabs>
        <w:spacing w:line="240" w:lineRule="auto"/>
        <w:rPr>
          <w:szCs w:val="22"/>
          <w:highlight w:val="lightGray"/>
          <w:lang w:val="sv-SE"/>
        </w:rPr>
      </w:pPr>
    </w:p>
    <w:p w14:paraId="7C07BB7A" w14:textId="77777777" w:rsidR="00431916" w:rsidRPr="00906098" w:rsidRDefault="00592713" w:rsidP="00431916">
      <w:pPr>
        <w:tabs>
          <w:tab w:val="clear" w:pos="567"/>
        </w:tabs>
        <w:spacing w:line="240" w:lineRule="auto"/>
        <w:rPr>
          <w:szCs w:val="22"/>
          <w:lang w:val="sv-SE"/>
        </w:rPr>
      </w:pPr>
      <w:r>
        <w:rPr>
          <w:szCs w:val="22"/>
          <w:lang w:val="sv"/>
        </w:rPr>
        <w:t xml:space="preserve">2 förfyllda pennor </w:t>
      </w:r>
    </w:p>
    <w:p w14:paraId="4FB0265D" w14:textId="77777777" w:rsidR="00431916" w:rsidRPr="00906098" w:rsidRDefault="00592713" w:rsidP="00431916">
      <w:pPr>
        <w:tabs>
          <w:tab w:val="clear" w:pos="567"/>
        </w:tabs>
        <w:spacing w:line="240" w:lineRule="auto"/>
        <w:rPr>
          <w:szCs w:val="22"/>
          <w:lang w:val="sv-SE"/>
        </w:rPr>
      </w:pPr>
      <w:r w:rsidRPr="008C7CF3">
        <w:rPr>
          <w:szCs w:val="22"/>
          <w:highlight w:val="lightGray"/>
          <w:lang w:val="sv"/>
        </w:rPr>
        <w:t xml:space="preserve">4 förfyllda pennor </w:t>
      </w:r>
    </w:p>
    <w:p w14:paraId="33BC9F1E" w14:textId="77777777" w:rsidR="00431916" w:rsidRPr="00906098" w:rsidRDefault="00431916" w:rsidP="00431916">
      <w:pPr>
        <w:tabs>
          <w:tab w:val="clear" w:pos="567"/>
        </w:tabs>
        <w:spacing w:line="240" w:lineRule="auto"/>
        <w:rPr>
          <w:szCs w:val="22"/>
          <w:lang w:val="sv-SE"/>
        </w:rPr>
      </w:pPr>
    </w:p>
    <w:p w14:paraId="663119DD" w14:textId="77777777" w:rsidR="00431916" w:rsidRPr="00906098" w:rsidRDefault="00431916" w:rsidP="00431916">
      <w:pPr>
        <w:tabs>
          <w:tab w:val="clear" w:pos="567"/>
        </w:tabs>
        <w:spacing w:line="240" w:lineRule="auto"/>
        <w:rPr>
          <w:szCs w:val="22"/>
          <w:lang w:val="sv-SE"/>
        </w:rPr>
      </w:pPr>
    </w:p>
    <w:p w14:paraId="04BA1692"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VAULT_ND_eb8a2542-4543-439a-9246-0987c98b2f6f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008600" w14:textId="77777777" w:rsidR="00431916" w:rsidRPr="00906098" w:rsidRDefault="00431916" w:rsidP="00431916">
      <w:pPr>
        <w:tabs>
          <w:tab w:val="clear" w:pos="567"/>
        </w:tabs>
        <w:spacing w:line="240" w:lineRule="auto"/>
        <w:rPr>
          <w:i/>
          <w:szCs w:val="22"/>
          <w:lang w:val="sv-SE"/>
        </w:rPr>
      </w:pPr>
    </w:p>
    <w:p w14:paraId="1921993A" w14:textId="77777777" w:rsidR="00431916" w:rsidRPr="00906098" w:rsidRDefault="00592713" w:rsidP="00431916">
      <w:pPr>
        <w:tabs>
          <w:tab w:val="clear" w:pos="567"/>
        </w:tabs>
        <w:spacing w:line="240" w:lineRule="auto"/>
        <w:rPr>
          <w:szCs w:val="22"/>
          <w:lang w:val="sv-SE"/>
        </w:rPr>
      </w:pPr>
      <w:r>
        <w:rPr>
          <w:szCs w:val="22"/>
          <w:lang w:val="sv"/>
        </w:rPr>
        <w:t>Endast för engångsbruk</w:t>
      </w:r>
    </w:p>
    <w:p w14:paraId="38FFF6D9" w14:textId="77777777" w:rsidR="00431916" w:rsidRPr="00906098" w:rsidRDefault="00592713" w:rsidP="00431916">
      <w:pPr>
        <w:tabs>
          <w:tab w:val="clear" w:pos="567"/>
        </w:tabs>
        <w:spacing w:line="240" w:lineRule="auto"/>
        <w:rPr>
          <w:szCs w:val="22"/>
          <w:lang w:val="sv-SE"/>
        </w:rPr>
      </w:pPr>
      <w:r>
        <w:rPr>
          <w:szCs w:val="22"/>
          <w:lang w:val="sv"/>
        </w:rPr>
        <w:t xml:space="preserve">En gång per vecka </w:t>
      </w:r>
    </w:p>
    <w:p w14:paraId="4EADC630" w14:textId="77777777" w:rsidR="00431916" w:rsidRPr="00906098" w:rsidRDefault="00431916" w:rsidP="00431916">
      <w:pPr>
        <w:tabs>
          <w:tab w:val="clear" w:pos="567"/>
        </w:tabs>
        <w:spacing w:line="240" w:lineRule="auto"/>
        <w:rPr>
          <w:szCs w:val="22"/>
          <w:lang w:val="sv-SE"/>
        </w:rPr>
      </w:pPr>
    </w:p>
    <w:p w14:paraId="7B98F3BB" w14:textId="77777777" w:rsidR="00431916" w:rsidRPr="00906098" w:rsidRDefault="00592713" w:rsidP="00431916">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35CB3409" w14:textId="77777777" w:rsidR="00431916" w:rsidRPr="00906098" w:rsidRDefault="00431916" w:rsidP="00431916">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1504A95" w14:textId="77777777" w:rsidTr="00540F64">
        <w:tc>
          <w:tcPr>
            <w:tcW w:w="1231" w:type="dxa"/>
            <w:tcBorders>
              <w:top w:val="nil"/>
              <w:left w:val="nil"/>
              <w:bottom w:val="nil"/>
              <w:right w:val="nil"/>
            </w:tcBorders>
            <w:shd w:val="clear" w:color="auto" w:fill="auto"/>
          </w:tcPr>
          <w:p w14:paraId="4F9814B6" w14:textId="77777777" w:rsidR="00431916" w:rsidRPr="00906098" w:rsidRDefault="00431916"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185F62FC" w14:textId="77777777" w:rsidR="00431916"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1E65215C" w14:textId="77777777" w:rsidR="00431916"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28BD88A9" w14:textId="77777777" w:rsidR="00431916"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0A3084C1" w14:textId="77777777" w:rsidR="00431916"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02618CED" w14:textId="77777777" w:rsidR="00431916"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73680509" w14:textId="77777777" w:rsidR="00431916"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7896192A" w14:textId="77777777" w:rsidR="00431916" w:rsidRPr="007E3775" w:rsidRDefault="00592713" w:rsidP="00540F64">
            <w:pPr>
              <w:tabs>
                <w:tab w:val="clear" w:pos="567"/>
              </w:tabs>
              <w:spacing w:line="240" w:lineRule="auto"/>
              <w:jc w:val="center"/>
              <w:rPr>
                <w:szCs w:val="22"/>
              </w:rPr>
            </w:pPr>
            <w:r>
              <w:rPr>
                <w:szCs w:val="22"/>
                <w:lang w:val="sv"/>
              </w:rPr>
              <w:t>Sön</w:t>
            </w:r>
          </w:p>
        </w:tc>
      </w:tr>
      <w:tr w:rsidR="00C51DD1" w14:paraId="6706A994" w14:textId="77777777" w:rsidTr="00540F64">
        <w:tc>
          <w:tcPr>
            <w:tcW w:w="1231" w:type="dxa"/>
            <w:tcBorders>
              <w:top w:val="nil"/>
              <w:left w:val="nil"/>
              <w:bottom w:val="nil"/>
              <w:right w:val="single" w:sz="4" w:space="0" w:color="auto"/>
            </w:tcBorders>
            <w:shd w:val="clear" w:color="auto" w:fill="auto"/>
          </w:tcPr>
          <w:p w14:paraId="704A0660" w14:textId="77777777" w:rsidR="00431916"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62E37F51"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C983CB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75EF13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05944B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AE09F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C1B26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7E71468" w14:textId="77777777" w:rsidR="00431916" w:rsidRPr="007E3775" w:rsidRDefault="00431916" w:rsidP="00540F64">
            <w:pPr>
              <w:tabs>
                <w:tab w:val="clear" w:pos="567"/>
              </w:tabs>
              <w:spacing w:line="240" w:lineRule="auto"/>
              <w:rPr>
                <w:szCs w:val="22"/>
              </w:rPr>
            </w:pPr>
          </w:p>
        </w:tc>
      </w:tr>
      <w:tr w:rsidR="00C51DD1" w14:paraId="0812699C" w14:textId="77777777" w:rsidTr="00540F64">
        <w:tc>
          <w:tcPr>
            <w:tcW w:w="1231" w:type="dxa"/>
            <w:tcBorders>
              <w:top w:val="nil"/>
              <w:left w:val="nil"/>
              <w:bottom w:val="nil"/>
              <w:right w:val="single" w:sz="4" w:space="0" w:color="auto"/>
            </w:tcBorders>
            <w:shd w:val="clear" w:color="auto" w:fill="auto"/>
          </w:tcPr>
          <w:p w14:paraId="05A47DC4" w14:textId="77777777" w:rsidR="00431916"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12798A5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BDFA8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241311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A03FDB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62A2E1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3676C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3769A83" w14:textId="77777777" w:rsidR="00431916" w:rsidRPr="007E3775" w:rsidRDefault="00431916" w:rsidP="00540F64">
            <w:pPr>
              <w:tabs>
                <w:tab w:val="clear" w:pos="567"/>
              </w:tabs>
              <w:spacing w:line="240" w:lineRule="auto"/>
              <w:rPr>
                <w:szCs w:val="22"/>
              </w:rPr>
            </w:pPr>
          </w:p>
        </w:tc>
      </w:tr>
    </w:tbl>
    <w:p w14:paraId="456A4D3A"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646D4587" w14:textId="77777777" w:rsidTr="00540F64">
        <w:tc>
          <w:tcPr>
            <w:tcW w:w="1231" w:type="dxa"/>
            <w:tcBorders>
              <w:top w:val="nil"/>
              <w:left w:val="nil"/>
              <w:bottom w:val="nil"/>
              <w:right w:val="nil"/>
            </w:tcBorders>
            <w:shd w:val="clear" w:color="auto" w:fill="auto"/>
          </w:tcPr>
          <w:p w14:paraId="1A2195D2"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157D5469"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shd w:val="clear" w:color="auto" w:fill="auto"/>
          </w:tcPr>
          <w:p w14:paraId="041BFFB0"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shd w:val="clear" w:color="auto" w:fill="auto"/>
          </w:tcPr>
          <w:p w14:paraId="412CB79D"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shd w:val="clear" w:color="auto" w:fill="auto"/>
          </w:tcPr>
          <w:p w14:paraId="6B8CD01C"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shd w:val="clear" w:color="auto" w:fill="auto"/>
          </w:tcPr>
          <w:p w14:paraId="1418A65B"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shd w:val="clear" w:color="auto" w:fill="auto"/>
          </w:tcPr>
          <w:p w14:paraId="10B29EFE"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shd w:val="clear" w:color="auto" w:fill="auto"/>
          </w:tcPr>
          <w:p w14:paraId="2F8A3703"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267034AE" w14:textId="77777777" w:rsidTr="00540F64">
        <w:tc>
          <w:tcPr>
            <w:tcW w:w="1231" w:type="dxa"/>
            <w:tcBorders>
              <w:top w:val="nil"/>
              <w:left w:val="nil"/>
              <w:bottom w:val="nil"/>
              <w:right w:val="single" w:sz="4" w:space="0" w:color="auto"/>
            </w:tcBorders>
            <w:shd w:val="clear" w:color="auto" w:fill="auto"/>
          </w:tcPr>
          <w:p w14:paraId="4F114B45"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6581803D"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218CC3"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21DE33"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55F75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FE698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323E86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971794" w14:textId="77777777" w:rsidR="00431916" w:rsidRPr="008C7CF3" w:rsidRDefault="00431916" w:rsidP="00540F64">
            <w:pPr>
              <w:keepNext/>
              <w:keepLines/>
              <w:tabs>
                <w:tab w:val="clear" w:pos="567"/>
              </w:tabs>
              <w:spacing w:line="240" w:lineRule="auto"/>
              <w:rPr>
                <w:szCs w:val="22"/>
                <w:highlight w:val="lightGray"/>
              </w:rPr>
            </w:pPr>
          </w:p>
        </w:tc>
      </w:tr>
      <w:tr w:rsidR="00C51DD1" w14:paraId="29D0E0C2" w14:textId="77777777" w:rsidTr="00540F64">
        <w:tc>
          <w:tcPr>
            <w:tcW w:w="1231" w:type="dxa"/>
            <w:tcBorders>
              <w:top w:val="nil"/>
              <w:left w:val="nil"/>
              <w:bottom w:val="nil"/>
              <w:right w:val="single" w:sz="4" w:space="0" w:color="auto"/>
            </w:tcBorders>
            <w:shd w:val="clear" w:color="auto" w:fill="auto"/>
          </w:tcPr>
          <w:p w14:paraId="39A1AC43"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0A5A50E6"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DE30C4"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01A54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2F2322"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63B6F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6F76C1"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2B8D1A" w14:textId="77777777" w:rsidR="00431916" w:rsidRPr="008C7CF3" w:rsidRDefault="00431916" w:rsidP="00540F64">
            <w:pPr>
              <w:keepNext/>
              <w:keepLines/>
              <w:tabs>
                <w:tab w:val="clear" w:pos="567"/>
              </w:tabs>
              <w:spacing w:line="240" w:lineRule="auto"/>
              <w:rPr>
                <w:szCs w:val="22"/>
                <w:highlight w:val="lightGray"/>
              </w:rPr>
            </w:pPr>
          </w:p>
        </w:tc>
      </w:tr>
      <w:tr w:rsidR="00C51DD1" w14:paraId="5A7DF28F" w14:textId="77777777" w:rsidTr="00540F64">
        <w:tc>
          <w:tcPr>
            <w:tcW w:w="1231" w:type="dxa"/>
            <w:tcBorders>
              <w:top w:val="nil"/>
              <w:left w:val="nil"/>
              <w:bottom w:val="nil"/>
              <w:right w:val="single" w:sz="4" w:space="0" w:color="auto"/>
            </w:tcBorders>
            <w:shd w:val="clear" w:color="auto" w:fill="auto"/>
          </w:tcPr>
          <w:p w14:paraId="4D4B42CD"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5B4E818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CBBD5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2C376E"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575C0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D72C6BF"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3F626D"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AFF605" w14:textId="77777777" w:rsidR="00431916" w:rsidRPr="008C7CF3" w:rsidRDefault="00431916" w:rsidP="00540F64">
            <w:pPr>
              <w:keepNext/>
              <w:keepLines/>
              <w:tabs>
                <w:tab w:val="clear" w:pos="567"/>
              </w:tabs>
              <w:spacing w:line="240" w:lineRule="auto"/>
              <w:rPr>
                <w:szCs w:val="22"/>
                <w:highlight w:val="lightGray"/>
              </w:rPr>
            </w:pPr>
          </w:p>
        </w:tc>
      </w:tr>
      <w:tr w:rsidR="00C51DD1" w14:paraId="731A51DB" w14:textId="77777777" w:rsidTr="00540F64">
        <w:tc>
          <w:tcPr>
            <w:tcW w:w="1231" w:type="dxa"/>
            <w:tcBorders>
              <w:top w:val="nil"/>
              <w:left w:val="nil"/>
              <w:bottom w:val="nil"/>
              <w:right w:val="single" w:sz="4" w:space="0" w:color="auto"/>
            </w:tcBorders>
            <w:shd w:val="clear" w:color="auto" w:fill="auto"/>
          </w:tcPr>
          <w:p w14:paraId="2CCF4280"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2636E738"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510418"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16E1C2"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DFD5E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1DAD4D"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8E2728"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810E9B" w14:textId="77777777" w:rsidR="00431916" w:rsidRPr="008C7CF3" w:rsidRDefault="00431916" w:rsidP="00540F64">
            <w:pPr>
              <w:keepNext/>
              <w:keepLines/>
              <w:tabs>
                <w:tab w:val="clear" w:pos="567"/>
              </w:tabs>
              <w:spacing w:line="240" w:lineRule="auto"/>
              <w:rPr>
                <w:szCs w:val="22"/>
                <w:highlight w:val="lightGray"/>
              </w:rPr>
            </w:pPr>
          </w:p>
        </w:tc>
      </w:tr>
    </w:tbl>
    <w:p w14:paraId="53C34102" w14:textId="77777777" w:rsidR="00431916" w:rsidRPr="007E3775" w:rsidRDefault="00431916" w:rsidP="00431916">
      <w:pPr>
        <w:tabs>
          <w:tab w:val="clear" w:pos="567"/>
        </w:tabs>
        <w:spacing w:line="240" w:lineRule="auto"/>
        <w:rPr>
          <w:szCs w:val="22"/>
        </w:rPr>
      </w:pPr>
    </w:p>
    <w:p w14:paraId="04A1CCB6" w14:textId="77777777" w:rsidR="00431916" w:rsidRPr="007E3775" w:rsidRDefault="00592713" w:rsidP="00431916">
      <w:pPr>
        <w:tabs>
          <w:tab w:val="clear" w:pos="567"/>
        </w:tabs>
        <w:spacing w:line="240" w:lineRule="auto"/>
        <w:rPr>
          <w:szCs w:val="22"/>
        </w:rPr>
      </w:pPr>
      <w:r w:rsidRPr="00AF3CDC">
        <w:rPr>
          <w:szCs w:val="22"/>
          <w:lang w:val="sv"/>
        </w:rPr>
        <w:t>Läs bipacksedeln före användning.</w:t>
      </w:r>
    </w:p>
    <w:p w14:paraId="4E371392" w14:textId="77777777" w:rsidR="00431916" w:rsidRPr="007E3775" w:rsidRDefault="00592713" w:rsidP="00431916">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31F69D62"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5D008E2B"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795AF217"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VAULT_ND_71954f9f-45d3-4cbe-b866-f130fe913704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660D4" w14:textId="77777777" w:rsidR="00431916" w:rsidRPr="00906098" w:rsidRDefault="00431916" w:rsidP="00431916">
      <w:pPr>
        <w:keepNext/>
        <w:tabs>
          <w:tab w:val="clear" w:pos="567"/>
        </w:tabs>
        <w:spacing w:line="240" w:lineRule="auto"/>
        <w:rPr>
          <w:szCs w:val="22"/>
          <w:lang w:val="sv-SE"/>
        </w:rPr>
      </w:pPr>
    </w:p>
    <w:p w14:paraId="5CBD8440" w14:textId="77777777" w:rsidR="00431916" w:rsidRPr="00906098" w:rsidRDefault="00592713" w:rsidP="0043191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vault_nd_62fd8af6-ff7a-4ec8-9a75-7e3ab9c2b17b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D875FEB" w14:textId="77777777" w:rsidR="00431916" w:rsidRPr="00906098" w:rsidRDefault="00431916" w:rsidP="00431916">
      <w:pPr>
        <w:tabs>
          <w:tab w:val="clear" w:pos="567"/>
        </w:tabs>
        <w:spacing w:line="240" w:lineRule="auto"/>
        <w:rPr>
          <w:szCs w:val="22"/>
          <w:lang w:val="sv-SE"/>
        </w:rPr>
      </w:pPr>
    </w:p>
    <w:p w14:paraId="7D779DF3" w14:textId="77777777" w:rsidR="00431916" w:rsidRPr="00906098" w:rsidRDefault="00431916" w:rsidP="00431916">
      <w:pPr>
        <w:tabs>
          <w:tab w:val="clear" w:pos="567"/>
        </w:tabs>
        <w:spacing w:line="240" w:lineRule="auto"/>
        <w:rPr>
          <w:szCs w:val="22"/>
          <w:lang w:val="sv-SE"/>
        </w:rPr>
      </w:pPr>
    </w:p>
    <w:p w14:paraId="70F35C8D"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VAULT_ND_7e10baf1-85ba-4a54-8dc9-4bffe29fa93b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326F01" w14:textId="77777777" w:rsidR="00431916" w:rsidRPr="00906098" w:rsidRDefault="00431916" w:rsidP="00431916">
      <w:pPr>
        <w:tabs>
          <w:tab w:val="clear" w:pos="567"/>
        </w:tabs>
        <w:spacing w:line="240" w:lineRule="auto"/>
        <w:rPr>
          <w:szCs w:val="22"/>
          <w:lang w:val="sv-SE"/>
        </w:rPr>
      </w:pPr>
    </w:p>
    <w:p w14:paraId="00D954DB" w14:textId="77777777" w:rsidR="00431916" w:rsidRPr="00906098" w:rsidRDefault="00431916" w:rsidP="00431916">
      <w:pPr>
        <w:tabs>
          <w:tab w:val="clear" w:pos="567"/>
          <w:tab w:val="left" w:pos="749"/>
        </w:tabs>
        <w:spacing w:line="240" w:lineRule="auto"/>
        <w:rPr>
          <w:szCs w:val="22"/>
          <w:lang w:val="sv-SE"/>
        </w:rPr>
      </w:pPr>
    </w:p>
    <w:p w14:paraId="2C9900B8"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VAULT_ND_b8decef1-da80-4e2a-a251-5d5621d0bd4a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BD5E4D" w14:textId="77777777" w:rsidR="00431916" w:rsidRPr="00906098" w:rsidRDefault="00431916" w:rsidP="00431916">
      <w:pPr>
        <w:tabs>
          <w:tab w:val="clear" w:pos="567"/>
        </w:tabs>
        <w:spacing w:line="240" w:lineRule="auto"/>
        <w:rPr>
          <w:i/>
          <w:szCs w:val="22"/>
          <w:lang w:val="sv-SE"/>
        </w:rPr>
      </w:pPr>
    </w:p>
    <w:p w14:paraId="6FD76B93" w14:textId="77777777" w:rsidR="00431916" w:rsidRPr="00906098" w:rsidRDefault="00592713" w:rsidP="00431916">
      <w:pPr>
        <w:tabs>
          <w:tab w:val="clear" w:pos="567"/>
        </w:tabs>
        <w:spacing w:line="240" w:lineRule="auto"/>
        <w:rPr>
          <w:szCs w:val="22"/>
          <w:lang w:val="sv-SE"/>
        </w:rPr>
      </w:pPr>
      <w:r>
        <w:rPr>
          <w:szCs w:val="22"/>
          <w:lang w:val="sv"/>
        </w:rPr>
        <w:t>EXP</w:t>
      </w:r>
    </w:p>
    <w:p w14:paraId="3646E66B" w14:textId="77777777" w:rsidR="00431916" w:rsidRPr="00906098" w:rsidRDefault="00431916" w:rsidP="00431916">
      <w:pPr>
        <w:tabs>
          <w:tab w:val="clear" w:pos="567"/>
        </w:tabs>
        <w:spacing w:line="240" w:lineRule="auto"/>
        <w:rPr>
          <w:szCs w:val="22"/>
          <w:lang w:val="sv-SE"/>
        </w:rPr>
      </w:pPr>
    </w:p>
    <w:p w14:paraId="59026A6A" w14:textId="77777777" w:rsidR="00431916" w:rsidRPr="00906098" w:rsidRDefault="00431916" w:rsidP="00431916">
      <w:pPr>
        <w:tabs>
          <w:tab w:val="clear" w:pos="567"/>
        </w:tabs>
        <w:spacing w:line="240" w:lineRule="auto"/>
        <w:rPr>
          <w:szCs w:val="22"/>
          <w:lang w:val="sv-SE"/>
        </w:rPr>
      </w:pPr>
    </w:p>
    <w:p w14:paraId="4CB952A7"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VAULT_ND_dc737c4b-e996-4221-86c8-ac641f28dc8d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A4AAF4" w14:textId="77777777" w:rsidR="00431916" w:rsidRPr="00906098" w:rsidRDefault="00431916" w:rsidP="00431916">
      <w:pPr>
        <w:tabs>
          <w:tab w:val="clear" w:pos="567"/>
        </w:tabs>
        <w:spacing w:line="240" w:lineRule="auto"/>
        <w:rPr>
          <w:i/>
          <w:szCs w:val="22"/>
          <w:lang w:val="sv-SE"/>
        </w:rPr>
      </w:pPr>
    </w:p>
    <w:p w14:paraId="543F4E1F" w14:textId="77777777" w:rsidR="00431916" w:rsidRPr="00906098" w:rsidRDefault="00592713" w:rsidP="00431916">
      <w:pPr>
        <w:spacing w:line="240" w:lineRule="auto"/>
        <w:rPr>
          <w:szCs w:val="22"/>
          <w:lang w:val="sv-SE"/>
        </w:rPr>
      </w:pPr>
      <w:r>
        <w:rPr>
          <w:szCs w:val="22"/>
          <w:lang w:val="sv"/>
        </w:rPr>
        <w:t>Förvaras i kylskåp.</w:t>
      </w:r>
    </w:p>
    <w:p w14:paraId="1BA4E24A" w14:textId="35A0237E" w:rsidR="00431916" w:rsidRPr="00906098" w:rsidRDefault="00592713" w:rsidP="0043191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F8A015C" w14:textId="77777777" w:rsidR="00431916" w:rsidRPr="00906098" w:rsidRDefault="00592713" w:rsidP="00431916">
      <w:pPr>
        <w:spacing w:line="240" w:lineRule="auto"/>
        <w:rPr>
          <w:szCs w:val="22"/>
          <w:lang w:val="sv-SE"/>
        </w:rPr>
      </w:pPr>
      <w:r>
        <w:rPr>
          <w:szCs w:val="22"/>
          <w:lang w:val="sv"/>
        </w:rPr>
        <w:t>Får ej frysas.</w:t>
      </w:r>
    </w:p>
    <w:p w14:paraId="0C62DD0C" w14:textId="77777777" w:rsidR="00431916" w:rsidRPr="00906098" w:rsidRDefault="00592713" w:rsidP="00431916">
      <w:pPr>
        <w:tabs>
          <w:tab w:val="clear" w:pos="567"/>
        </w:tabs>
        <w:spacing w:line="240" w:lineRule="auto"/>
        <w:ind w:left="567" w:hanging="567"/>
        <w:rPr>
          <w:szCs w:val="22"/>
          <w:lang w:val="sv-SE"/>
        </w:rPr>
      </w:pPr>
      <w:r>
        <w:rPr>
          <w:szCs w:val="22"/>
          <w:lang w:val="sv"/>
        </w:rPr>
        <w:t>Förvaras i originalförpackningen. Ljuskänsligt.</w:t>
      </w:r>
    </w:p>
    <w:p w14:paraId="47C6D8CB" w14:textId="77777777" w:rsidR="00431916" w:rsidRPr="00906098" w:rsidRDefault="00431916" w:rsidP="00431916">
      <w:pPr>
        <w:tabs>
          <w:tab w:val="clear" w:pos="567"/>
        </w:tabs>
        <w:spacing w:line="240" w:lineRule="auto"/>
        <w:ind w:left="567" w:hanging="567"/>
        <w:rPr>
          <w:szCs w:val="22"/>
          <w:lang w:val="sv-SE"/>
        </w:rPr>
      </w:pPr>
    </w:p>
    <w:p w14:paraId="3277CFDE" w14:textId="77777777" w:rsidR="00431916" w:rsidRPr="00906098" w:rsidRDefault="00431916" w:rsidP="00431916">
      <w:pPr>
        <w:tabs>
          <w:tab w:val="clear" w:pos="567"/>
        </w:tabs>
        <w:spacing w:line="240" w:lineRule="auto"/>
        <w:ind w:left="567" w:hanging="567"/>
        <w:rPr>
          <w:szCs w:val="22"/>
          <w:lang w:val="sv-SE"/>
        </w:rPr>
      </w:pPr>
    </w:p>
    <w:p w14:paraId="396E559C"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VAULT_ND_798bc4ca-540d-4083-a912-b48f0b0c8c62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D712F8" w14:textId="77777777" w:rsidR="00431916" w:rsidRPr="00906098" w:rsidRDefault="00431916" w:rsidP="00431916">
      <w:pPr>
        <w:tabs>
          <w:tab w:val="clear" w:pos="567"/>
        </w:tabs>
        <w:spacing w:line="240" w:lineRule="auto"/>
        <w:rPr>
          <w:i/>
          <w:szCs w:val="22"/>
          <w:lang w:val="sv-SE"/>
        </w:rPr>
      </w:pPr>
    </w:p>
    <w:p w14:paraId="4DFF9101" w14:textId="77777777" w:rsidR="00431916" w:rsidRPr="00906098" w:rsidRDefault="00431916" w:rsidP="00431916">
      <w:pPr>
        <w:tabs>
          <w:tab w:val="clear" w:pos="567"/>
        </w:tabs>
        <w:spacing w:line="240" w:lineRule="auto"/>
        <w:rPr>
          <w:szCs w:val="22"/>
          <w:lang w:val="sv-SE"/>
        </w:rPr>
      </w:pPr>
    </w:p>
    <w:p w14:paraId="606AB631"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VAULT_ND_5e554572-b5bb-47b4-b120-2408ac031d4c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DC660A" w14:textId="77777777" w:rsidR="00431916" w:rsidRPr="00906098" w:rsidRDefault="00431916" w:rsidP="00431916">
      <w:pPr>
        <w:tabs>
          <w:tab w:val="clear" w:pos="567"/>
        </w:tabs>
        <w:spacing w:line="240" w:lineRule="auto"/>
        <w:rPr>
          <w:i/>
          <w:szCs w:val="22"/>
          <w:lang w:val="sv-SE"/>
        </w:rPr>
      </w:pPr>
    </w:p>
    <w:p w14:paraId="3A439195" w14:textId="77777777" w:rsidR="00431916" w:rsidRPr="00906098" w:rsidRDefault="00592713" w:rsidP="00431916">
      <w:pPr>
        <w:pStyle w:val="Default"/>
        <w:jc w:val="both"/>
        <w:rPr>
          <w:color w:val="auto"/>
          <w:sz w:val="22"/>
          <w:szCs w:val="22"/>
          <w:lang w:val="sv-SE"/>
        </w:rPr>
      </w:pPr>
      <w:r>
        <w:rPr>
          <w:color w:val="auto"/>
          <w:sz w:val="22"/>
          <w:szCs w:val="22"/>
          <w:lang w:val="sv"/>
        </w:rPr>
        <w:t xml:space="preserve">Eli Lilly Nederland B.V. </w:t>
      </w:r>
    </w:p>
    <w:p w14:paraId="4D34D606" w14:textId="77777777" w:rsidR="00431916" w:rsidRPr="00906098" w:rsidRDefault="00592713" w:rsidP="00431916">
      <w:pPr>
        <w:tabs>
          <w:tab w:val="clear" w:pos="567"/>
        </w:tabs>
        <w:spacing w:line="240" w:lineRule="auto"/>
        <w:rPr>
          <w:szCs w:val="22"/>
          <w:lang w:val="sv-SE"/>
        </w:rPr>
      </w:pPr>
      <w:r>
        <w:rPr>
          <w:szCs w:val="22"/>
          <w:lang w:val="sv"/>
        </w:rPr>
        <w:t>Papendorpseweg 83, 3528 BJ Utrecht</w:t>
      </w:r>
    </w:p>
    <w:p w14:paraId="7F03764C" w14:textId="77777777" w:rsidR="00431916" w:rsidRPr="00906098" w:rsidRDefault="00592713" w:rsidP="00431916">
      <w:pPr>
        <w:tabs>
          <w:tab w:val="clear" w:pos="567"/>
        </w:tabs>
        <w:spacing w:line="240" w:lineRule="auto"/>
        <w:rPr>
          <w:szCs w:val="22"/>
          <w:lang w:val="sv-SE"/>
        </w:rPr>
      </w:pPr>
      <w:r>
        <w:rPr>
          <w:szCs w:val="22"/>
          <w:lang w:val="sv"/>
        </w:rPr>
        <w:t>Nederländerna</w:t>
      </w:r>
    </w:p>
    <w:p w14:paraId="42DE44CF" w14:textId="77777777" w:rsidR="00431916" w:rsidRPr="00906098" w:rsidRDefault="00431916" w:rsidP="00431916">
      <w:pPr>
        <w:tabs>
          <w:tab w:val="clear" w:pos="567"/>
        </w:tabs>
        <w:spacing w:line="240" w:lineRule="auto"/>
        <w:rPr>
          <w:szCs w:val="22"/>
          <w:lang w:val="sv-SE"/>
        </w:rPr>
      </w:pPr>
    </w:p>
    <w:p w14:paraId="64029522" w14:textId="77777777" w:rsidR="00431916" w:rsidRPr="00906098" w:rsidRDefault="00431916" w:rsidP="00431916">
      <w:pPr>
        <w:tabs>
          <w:tab w:val="clear" w:pos="567"/>
        </w:tabs>
        <w:spacing w:line="240" w:lineRule="auto"/>
        <w:rPr>
          <w:szCs w:val="22"/>
          <w:lang w:val="sv-SE"/>
        </w:rPr>
      </w:pPr>
    </w:p>
    <w:p w14:paraId="522034AF"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VAULT_ND_140163c4-18fe-4a87-8c29-33993e30e8a5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91F6AA" w14:textId="77777777" w:rsidR="00431916" w:rsidRPr="00906098" w:rsidRDefault="00431916" w:rsidP="00431916">
      <w:pPr>
        <w:tabs>
          <w:tab w:val="clear" w:pos="567"/>
        </w:tabs>
        <w:spacing w:line="240" w:lineRule="auto"/>
        <w:rPr>
          <w:szCs w:val="22"/>
          <w:lang w:val="sv-SE"/>
        </w:rPr>
      </w:pPr>
    </w:p>
    <w:p w14:paraId="52B0B079" w14:textId="77777777" w:rsidR="00431916" w:rsidRPr="008C7CF3" w:rsidRDefault="00592713" w:rsidP="00431916">
      <w:pPr>
        <w:tabs>
          <w:tab w:val="clear" w:pos="567"/>
        </w:tabs>
        <w:spacing w:line="240" w:lineRule="auto"/>
        <w:outlineLvl w:val="0"/>
        <w:rPr>
          <w:szCs w:val="22"/>
          <w:highlight w:val="lightGray"/>
          <w:lang w:val="sv-SE"/>
        </w:rPr>
      </w:pPr>
      <w:r>
        <w:rPr>
          <w:szCs w:val="22"/>
          <w:lang w:val="de-AT"/>
        </w:rPr>
        <w:t>EU/1/22/1685</w:t>
      </w:r>
      <w:r>
        <w:rPr>
          <w:szCs w:val="22"/>
          <w:lang w:val="sv"/>
        </w:rPr>
        <w:t>/010</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vault_nd_ce7c5abc-1a98-472c-a76a-70289c197d4d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5F6EEE31" w14:textId="77777777" w:rsidR="00431916" w:rsidRPr="008C7CF3" w:rsidRDefault="00592713" w:rsidP="00431916">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/011 4 förfyllda injektionspennor</w:t>
      </w:r>
      <w:r w:rsidR="00524EBE">
        <w:rPr>
          <w:szCs w:val="22"/>
          <w:highlight w:val="lightGray"/>
          <w:lang w:val="sv"/>
        </w:rPr>
        <w:fldChar w:fldCharType="begin"/>
      </w:r>
      <w:r w:rsidR="00524EBE">
        <w:rPr>
          <w:szCs w:val="22"/>
          <w:highlight w:val="lightGray"/>
          <w:lang w:val="sv"/>
        </w:rPr>
        <w:instrText xml:space="preserve"> DOCVARIABLE vault_nd_66ca595a-c4b1-42b7-8a05-b12fa3e861b0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3DB4BEA5" w14:textId="77777777" w:rsidR="00431916" w:rsidRPr="00906098" w:rsidRDefault="00431916" w:rsidP="00431916">
      <w:pPr>
        <w:tabs>
          <w:tab w:val="clear" w:pos="567"/>
        </w:tabs>
        <w:spacing w:line="240" w:lineRule="auto"/>
        <w:outlineLvl w:val="0"/>
        <w:rPr>
          <w:szCs w:val="22"/>
          <w:lang w:val="sv-SE"/>
        </w:rPr>
      </w:pPr>
    </w:p>
    <w:p w14:paraId="5A02888C" w14:textId="77777777" w:rsidR="00431916" w:rsidRPr="00906098" w:rsidRDefault="00431916" w:rsidP="00431916">
      <w:pPr>
        <w:tabs>
          <w:tab w:val="clear" w:pos="567"/>
        </w:tabs>
        <w:spacing w:line="240" w:lineRule="auto"/>
        <w:rPr>
          <w:szCs w:val="22"/>
          <w:lang w:val="sv-SE"/>
        </w:rPr>
      </w:pPr>
    </w:p>
    <w:p w14:paraId="2E3D3D13"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VAULT_ND_bcb031cf-8c0c-4db9-b36c-6e1e4ca05641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5CD00D" w14:textId="77777777" w:rsidR="00431916" w:rsidRPr="00906098" w:rsidRDefault="00431916" w:rsidP="00431916">
      <w:pPr>
        <w:tabs>
          <w:tab w:val="clear" w:pos="567"/>
        </w:tabs>
        <w:spacing w:line="240" w:lineRule="auto"/>
        <w:rPr>
          <w:szCs w:val="22"/>
          <w:lang w:val="sv-SE"/>
        </w:rPr>
      </w:pPr>
    </w:p>
    <w:p w14:paraId="49A66DDF" w14:textId="77777777" w:rsidR="00431916" w:rsidRPr="00906098" w:rsidRDefault="00592713" w:rsidP="00431916">
      <w:pPr>
        <w:tabs>
          <w:tab w:val="clear" w:pos="567"/>
        </w:tabs>
        <w:spacing w:line="240" w:lineRule="auto"/>
        <w:rPr>
          <w:szCs w:val="22"/>
          <w:lang w:val="sv-SE"/>
        </w:rPr>
      </w:pPr>
      <w:r>
        <w:rPr>
          <w:szCs w:val="22"/>
          <w:lang w:val="sv"/>
        </w:rPr>
        <w:t>Lot</w:t>
      </w:r>
    </w:p>
    <w:p w14:paraId="10D1D443" w14:textId="77777777" w:rsidR="00431916" w:rsidRPr="00906098" w:rsidRDefault="00431916" w:rsidP="00431916">
      <w:pPr>
        <w:tabs>
          <w:tab w:val="clear" w:pos="567"/>
        </w:tabs>
        <w:spacing w:line="240" w:lineRule="auto"/>
        <w:rPr>
          <w:szCs w:val="22"/>
          <w:lang w:val="sv-SE"/>
        </w:rPr>
      </w:pPr>
    </w:p>
    <w:p w14:paraId="5CC8D66B" w14:textId="77777777" w:rsidR="00431916" w:rsidRPr="00906098" w:rsidRDefault="00431916" w:rsidP="00431916">
      <w:pPr>
        <w:tabs>
          <w:tab w:val="clear" w:pos="567"/>
        </w:tabs>
        <w:spacing w:line="240" w:lineRule="auto"/>
        <w:rPr>
          <w:szCs w:val="22"/>
          <w:lang w:val="sv-SE"/>
        </w:rPr>
      </w:pPr>
    </w:p>
    <w:p w14:paraId="1FD6BD09"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VAULT_ND_cdeacccf-a3c0-4478-b4f5-7a2d8a7f0299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1EC6E8" w14:textId="77777777" w:rsidR="00431916" w:rsidRPr="00906098" w:rsidRDefault="00431916" w:rsidP="00431916">
      <w:pPr>
        <w:suppressLineNumbers/>
        <w:spacing w:line="240" w:lineRule="auto"/>
        <w:rPr>
          <w:szCs w:val="22"/>
          <w:lang w:val="sv-SE"/>
        </w:rPr>
      </w:pPr>
    </w:p>
    <w:p w14:paraId="13C17472" w14:textId="77777777" w:rsidR="00431916" w:rsidRPr="00906098" w:rsidRDefault="00431916" w:rsidP="00431916">
      <w:pPr>
        <w:tabs>
          <w:tab w:val="clear" w:pos="567"/>
        </w:tabs>
        <w:spacing w:line="240" w:lineRule="auto"/>
        <w:rPr>
          <w:szCs w:val="22"/>
          <w:lang w:val="sv-SE"/>
        </w:rPr>
      </w:pPr>
    </w:p>
    <w:p w14:paraId="7F9CFBCC" w14:textId="77777777" w:rsidR="00431916" w:rsidRPr="00906098" w:rsidRDefault="00592713" w:rsidP="0043191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VAULT_ND_7fe2294e-24c1-4bcc-b6c8-675c22b52990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74BEC4" w14:textId="77777777" w:rsidR="00431916" w:rsidRPr="00906098" w:rsidRDefault="00431916" w:rsidP="00431916">
      <w:pPr>
        <w:tabs>
          <w:tab w:val="clear" w:pos="567"/>
        </w:tabs>
        <w:spacing w:line="240" w:lineRule="auto"/>
        <w:rPr>
          <w:szCs w:val="22"/>
          <w:lang w:val="sv-SE"/>
        </w:rPr>
      </w:pPr>
    </w:p>
    <w:p w14:paraId="4DC73035" w14:textId="77777777" w:rsidR="00431916" w:rsidRPr="00906098" w:rsidRDefault="00431916" w:rsidP="00431916">
      <w:pPr>
        <w:tabs>
          <w:tab w:val="clear" w:pos="567"/>
        </w:tabs>
        <w:spacing w:line="240" w:lineRule="auto"/>
        <w:rPr>
          <w:i/>
          <w:szCs w:val="22"/>
          <w:lang w:val="sv-SE"/>
        </w:rPr>
      </w:pPr>
    </w:p>
    <w:p w14:paraId="6D913446" w14:textId="77777777" w:rsidR="00431916" w:rsidRPr="00906098" w:rsidRDefault="00592713" w:rsidP="0043191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68F4528" w14:textId="77777777" w:rsidR="00431916" w:rsidRPr="00906098" w:rsidRDefault="00431916" w:rsidP="00431916">
      <w:pPr>
        <w:tabs>
          <w:tab w:val="clear" w:pos="567"/>
        </w:tabs>
        <w:spacing w:line="240" w:lineRule="auto"/>
        <w:rPr>
          <w:szCs w:val="22"/>
          <w:lang w:val="sv-SE"/>
        </w:rPr>
      </w:pPr>
    </w:p>
    <w:p w14:paraId="715D06BD" w14:textId="77777777" w:rsidR="00431916" w:rsidRPr="00906098" w:rsidRDefault="00592713" w:rsidP="00431916">
      <w:pPr>
        <w:tabs>
          <w:tab w:val="clear" w:pos="567"/>
        </w:tabs>
        <w:spacing w:line="240" w:lineRule="auto"/>
        <w:rPr>
          <w:szCs w:val="22"/>
          <w:lang w:val="sv-SE"/>
        </w:rPr>
      </w:pPr>
      <w:r>
        <w:rPr>
          <w:szCs w:val="22"/>
          <w:lang w:val="sv"/>
        </w:rPr>
        <w:t xml:space="preserve">MOUNJARO 10 mg </w:t>
      </w:r>
    </w:p>
    <w:p w14:paraId="18D88091" w14:textId="77777777" w:rsidR="00431916" w:rsidRPr="003869D5" w:rsidRDefault="00431916" w:rsidP="00431916">
      <w:pPr>
        <w:pStyle w:val="CommentText"/>
        <w:spacing w:line="240" w:lineRule="auto"/>
        <w:rPr>
          <w:sz w:val="22"/>
          <w:szCs w:val="22"/>
        </w:rPr>
      </w:pPr>
    </w:p>
    <w:p w14:paraId="44C8F08D" w14:textId="77777777" w:rsidR="00431916" w:rsidRPr="00906098" w:rsidRDefault="00431916" w:rsidP="00431916">
      <w:pPr>
        <w:spacing w:line="240" w:lineRule="auto"/>
        <w:rPr>
          <w:szCs w:val="22"/>
          <w:shd w:val="clear" w:color="auto" w:fill="CCCCCC"/>
          <w:lang w:val="sv-SE"/>
        </w:rPr>
      </w:pPr>
    </w:p>
    <w:p w14:paraId="6BC11BB3"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A5090FE" w14:textId="77777777" w:rsidR="00431916" w:rsidRPr="00906098" w:rsidRDefault="00431916" w:rsidP="00431916">
      <w:pPr>
        <w:tabs>
          <w:tab w:val="clear" w:pos="567"/>
        </w:tabs>
        <w:spacing w:line="240" w:lineRule="auto"/>
        <w:rPr>
          <w:szCs w:val="22"/>
          <w:lang w:val="sv-SE"/>
        </w:rPr>
      </w:pPr>
    </w:p>
    <w:p w14:paraId="2FD760ED" w14:textId="77777777" w:rsidR="00431916" w:rsidRPr="00906098" w:rsidRDefault="00592713" w:rsidP="0043191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4AE3937" w14:textId="77777777" w:rsidR="00431916" w:rsidRPr="00906098" w:rsidRDefault="00431916" w:rsidP="00431916">
      <w:pPr>
        <w:tabs>
          <w:tab w:val="clear" w:pos="567"/>
        </w:tabs>
        <w:spacing w:line="240" w:lineRule="auto"/>
        <w:rPr>
          <w:szCs w:val="22"/>
          <w:lang w:val="sv-SE"/>
        </w:rPr>
      </w:pPr>
    </w:p>
    <w:p w14:paraId="5AD5DA01" w14:textId="77777777" w:rsidR="00431916" w:rsidRPr="00906098" w:rsidRDefault="00431916" w:rsidP="00431916">
      <w:pPr>
        <w:tabs>
          <w:tab w:val="clear" w:pos="567"/>
        </w:tabs>
        <w:spacing w:line="240" w:lineRule="auto"/>
        <w:rPr>
          <w:szCs w:val="22"/>
          <w:lang w:val="sv-SE"/>
        </w:rPr>
      </w:pPr>
    </w:p>
    <w:p w14:paraId="59194F46"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B031462" w14:textId="77777777" w:rsidR="00431916" w:rsidRPr="00906098" w:rsidRDefault="00431916" w:rsidP="00431916">
      <w:pPr>
        <w:tabs>
          <w:tab w:val="clear" w:pos="567"/>
        </w:tabs>
        <w:spacing w:line="240" w:lineRule="auto"/>
        <w:rPr>
          <w:szCs w:val="22"/>
          <w:lang w:val="sv-SE"/>
        </w:rPr>
      </w:pPr>
    </w:p>
    <w:p w14:paraId="0031D949" w14:textId="77777777" w:rsidR="00431916" w:rsidRPr="00906098" w:rsidRDefault="00592713" w:rsidP="00431916">
      <w:pPr>
        <w:spacing w:line="240" w:lineRule="auto"/>
        <w:rPr>
          <w:szCs w:val="22"/>
          <w:lang w:val="sv-SE"/>
        </w:rPr>
      </w:pPr>
      <w:r>
        <w:rPr>
          <w:szCs w:val="22"/>
          <w:lang w:val="sv"/>
        </w:rPr>
        <w:t>PC</w:t>
      </w:r>
    </w:p>
    <w:p w14:paraId="1369654B" w14:textId="77777777" w:rsidR="00431916" w:rsidRPr="00906098" w:rsidRDefault="00592713" w:rsidP="00431916">
      <w:pPr>
        <w:spacing w:line="240" w:lineRule="auto"/>
        <w:rPr>
          <w:szCs w:val="22"/>
          <w:lang w:val="sv-SE"/>
        </w:rPr>
      </w:pPr>
      <w:r>
        <w:rPr>
          <w:szCs w:val="22"/>
          <w:lang w:val="sv"/>
        </w:rPr>
        <w:t>SN</w:t>
      </w:r>
    </w:p>
    <w:p w14:paraId="4D5FA252" w14:textId="77777777" w:rsidR="00431916" w:rsidRPr="003869D5" w:rsidRDefault="00592713" w:rsidP="00431916">
      <w:pPr>
        <w:pStyle w:val="CommentText"/>
        <w:spacing w:line="240" w:lineRule="auto"/>
        <w:rPr>
          <w:sz w:val="22"/>
          <w:szCs w:val="22"/>
        </w:rPr>
      </w:pPr>
      <w:r>
        <w:rPr>
          <w:sz w:val="22"/>
          <w:szCs w:val="22"/>
          <w:lang w:val="sv"/>
        </w:rPr>
        <w:t>NN</w:t>
      </w:r>
    </w:p>
    <w:p w14:paraId="68E31536"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6AB19A79"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A7FF657"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5A1A2E09"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9650595" w14:textId="77777777" w:rsidR="00431916" w:rsidRPr="00906098" w:rsidRDefault="00431916" w:rsidP="00431916">
      <w:pPr>
        <w:tabs>
          <w:tab w:val="clear" w:pos="567"/>
        </w:tabs>
        <w:spacing w:line="240" w:lineRule="auto"/>
        <w:rPr>
          <w:szCs w:val="22"/>
          <w:lang w:val="sv-SE"/>
        </w:rPr>
      </w:pPr>
    </w:p>
    <w:p w14:paraId="7393F7B2" w14:textId="77777777" w:rsidR="00431916" w:rsidRPr="00906098" w:rsidRDefault="00431916" w:rsidP="00431916">
      <w:pPr>
        <w:tabs>
          <w:tab w:val="clear" w:pos="567"/>
        </w:tabs>
        <w:spacing w:line="240" w:lineRule="auto"/>
        <w:rPr>
          <w:szCs w:val="22"/>
          <w:lang w:val="sv-SE"/>
        </w:rPr>
      </w:pPr>
    </w:p>
    <w:p w14:paraId="0E926E50"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VAULT_ND_6e270b50-1ab2-46b0-a7e6-efe2da52ae45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9EB646" w14:textId="77777777" w:rsidR="00431916" w:rsidRPr="00906098" w:rsidRDefault="00431916" w:rsidP="00431916">
      <w:pPr>
        <w:tabs>
          <w:tab w:val="clear" w:pos="567"/>
        </w:tabs>
        <w:spacing w:line="240" w:lineRule="auto"/>
        <w:rPr>
          <w:szCs w:val="22"/>
          <w:lang w:val="sv-SE"/>
        </w:rPr>
      </w:pPr>
    </w:p>
    <w:p w14:paraId="3DC372A6" w14:textId="77777777" w:rsidR="00431916" w:rsidRPr="00906098" w:rsidRDefault="00592713" w:rsidP="00431916">
      <w:pPr>
        <w:tabs>
          <w:tab w:val="clear" w:pos="567"/>
        </w:tabs>
        <w:spacing w:line="240" w:lineRule="auto"/>
        <w:rPr>
          <w:szCs w:val="22"/>
          <w:lang w:val="sv-SE"/>
        </w:rPr>
      </w:pPr>
      <w:r>
        <w:rPr>
          <w:szCs w:val="22"/>
          <w:lang w:val="sv"/>
        </w:rPr>
        <w:t>Mounjaro 10 mg injektionsvätska, lösning i förfylld injektionspenna</w:t>
      </w:r>
    </w:p>
    <w:p w14:paraId="0E120E45" w14:textId="77777777" w:rsidR="00431916" w:rsidRPr="00906098" w:rsidRDefault="00431916" w:rsidP="00431916">
      <w:pPr>
        <w:tabs>
          <w:tab w:val="clear" w:pos="567"/>
        </w:tabs>
        <w:spacing w:line="240" w:lineRule="auto"/>
        <w:rPr>
          <w:szCs w:val="22"/>
          <w:lang w:val="sv-SE"/>
        </w:rPr>
      </w:pPr>
    </w:p>
    <w:p w14:paraId="65BA16E0" w14:textId="77777777" w:rsidR="00431916" w:rsidRPr="00906098" w:rsidRDefault="00592713" w:rsidP="00431916">
      <w:pPr>
        <w:tabs>
          <w:tab w:val="clear" w:pos="567"/>
        </w:tabs>
        <w:spacing w:line="240" w:lineRule="auto"/>
        <w:rPr>
          <w:szCs w:val="22"/>
          <w:lang w:val="sv-SE"/>
        </w:rPr>
      </w:pPr>
      <w:r>
        <w:rPr>
          <w:szCs w:val="22"/>
          <w:lang w:val="sv"/>
        </w:rPr>
        <w:t>tirzepatid</w:t>
      </w:r>
    </w:p>
    <w:p w14:paraId="2F0C76DA" w14:textId="77777777" w:rsidR="00431916" w:rsidRPr="00906098" w:rsidRDefault="00431916" w:rsidP="00431916">
      <w:pPr>
        <w:tabs>
          <w:tab w:val="clear" w:pos="567"/>
        </w:tabs>
        <w:spacing w:line="240" w:lineRule="auto"/>
        <w:rPr>
          <w:szCs w:val="22"/>
          <w:lang w:val="sv-SE"/>
        </w:rPr>
      </w:pPr>
    </w:p>
    <w:p w14:paraId="0C385D1E" w14:textId="77777777" w:rsidR="00431916" w:rsidRPr="00906098" w:rsidRDefault="00431916" w:rsidP="00431916">
      <w:pPr>
        <w:tabs>
          <w:tab w:val="clear" w:pos="567"/>
        </w:tabs>
        <w:spacing w:line="240" w:lineRule="auto"/>
        <w:rPr>
          <w:szCs w:val="22"/>
          <w:lang w:val="sv-SE"/>
        </w:rPr>
      </w:pPr>
    </w:p>
    <w:p w14:paraId="69590C28"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VAULT_ND_073f23df-00eb-40d0-a8ff-8438628cb328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344695" w14:textId="77777777" w:rsidR="00431916" w:rsidRPr="00906098" w:rsidRDefault="00431916" w:rsidP="00431916">
      <w:pPr>
        <w:tabs>
          <w:tab w:val="clear" w:pos="567"/>
        </w:tabs>
        <w:spacing w:line="240" w:lineRule="auto"/>
        <w:rPr>
          <w:szCs w:val="22"/>
          <w:lang w:val="sv-SE"/>
        </w:rPr>
      </w:pPr>
    </w:p>
    <w:p w14:paraId="288472C2" w14:textId="77777777" w:rsidR="0045565B" w:rsidRDefault="00592713" w:rsidP="0045565B">
      <w:pPr>
        <w:tabs>
          <w:tab w:val="clear" w:pos="567"/>
          <w:tab w:val="left" w:pos="720"/>
        </w:tabs>
        <w:spacing w:line="240" w:lineRule="auto"/>
        <w:rPr>
          <w:szCs w:val="22"/>
          <w:lang w:val="sv-SE"/>
        </w:rPr>
      </w:pPr>
      <w:r>
        <w:rPr>
          <w:szCs w:val="22"/>
          <w:lang w:val="sv"/>
        </w:rPr>
        <w:t xml:space="preserve">En förfylld injektionspenna innehåller 10 mg tirzepatid i 0,5 ml lösning </w:t>
      </w:r>
      <w:r>
        <w:rPr>
          <w:szCs w:val="22"/>
          <w:lang w:val="sv-SE"/>
        </w:rPr>
        <w:t>(20 mg/ml)</w:t>
      </w:r>
    </w:p>
    <w:p w14:paraId="7C3351E4" w14:textId="77777777" w:rsidR="00431916" w:rsidRPr="00906098" w:rsidRDefault="00431916" w:rsidP="00431916">
      <w:pPr>
        <w:tabs>
          <w:tab w:val="clear" w:pos="567"/>
        </w:tabs>
        <w:spacing w:line="240" w:lineRule="auto"/>
        <w:rPr>
          <w:szCs w:val="22"/>
          <w:lang w:val="sv-SE"/>
        </w:rPr>
      </w:pPr>
    </w:p>
    <w:p w14:paraId="57D99ABA" w14:textId="77777777" w:rsidR="00431916" w:rsidRPr="00906098" w:rsidRDefault="00431916" w:rsidP="00431916">
      <w:pPr>
        <w:tabs>
          <w:tab w:val="clear" w:pos="567"/>
        </w:tabs>
        <w:spacing w:line="240" w:lineRule="auto"/>
        <w:rPr>
          <w:szCs w:val="22"/>
          <w:lang w:val="sv-SE"/>
        </w:rPr>
      </w:pPr>
    </w:p>
    <w:p w14:paraId="5211B7FF" w14:textId="77777777" w:rsidR="00431916" w:rsidRPr="00906098" w:rsidRDefault="00431916" w:rsidP="00431916">
      <w:pPr>
        <w:tabs>
          <w:tab w:val="clear" w:pos="567"/>
        </w:tabs>
        <w:spacing w:line="240" w:lineRule="auto"/>
        <w:rPr>
          <w:szCs w:val="22"/>
          <w:lang w:val="sv-SE"/>
        </w:rPr>
      </w:pPr>
    </w:p>
    <w:p w14:paraId="0CCC9718"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VAULT_ND_09a75ed0-f828-4d5b-acae-0b463a3f76e5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CD24F3" w14:textId="77777777" w:rsidR="00431916" w:rsidRPr="00906098" w:rsidRDefault="00431916" w:rsidP="00431916">
      <w:pPr>
        <w:tabs>
          <w:tab w:val="clear" w:pos="567"/>
        </w:tabs>
        <w:spacing w:line="240" w:lineRule="auto"/>
        <w:rPr>
          <w:i/>
          <w:szCs w:val="22"/>
          <w:lang w:val="sv-SE"/>
        </w:rPr>
      </w:pPr>
    </w:p>
    <w:p w14:paraId="1C0F3EB8" w14:textId="5B7E5BAF" w:rsidR="00431916" w:rsidRPr="00906098" w:rsidRDefault="00592713" w:rsidP="00431916">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0FE5D46A" w14:textId="77777777" w:rsidR="00431916" w:rsidRPr="00906098" w:rsidRDefault="00431916" w:rsidP="00431916">
      <w:pPr>
        <w:tabs>
          <w:tab w:val="clear" w:pos="567"/>
        </w:tabs>
        <w:spacing w:line="240" w:lineRule="auto"/>
        <w:rPr>
          <w:szCs w:val="22"/>
          <w:lang w:val="sv-SE"/>
        </w:rPr>
      </w:pPr>
    </w:p>
    <w:p w14:paraId="7F12A97D" w14:textId="77777777" w:rsidR="00431916" w:rsidRPr="00906098" w:rsidRDefault="00431916" w:rsidP="00431916">
      <w:pPr>
        <w:tabs>
          <w:tab w:val="clear" w:pos="567"/>
        </w:tabs>
        <w:spacing w:line="240" w:lineRule="auto"/>
        <w:rPr>
          <w:szCs w:val="22"/>
          <w:lang w:val="sv-SE"/>
        </w:rPr>
      </w:pPr>
    </w:p>
    <w:p w14:paraId="09FD2F74"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VAULT_ND_e618cc06-6ed6-4ab0-8cbe-e1054056e73c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121F2D" w14:textId="77777777" w:rsidR="00431916" w:rsidRPr="00906098" w:rsidRDefault="00431916" w:rsidP="00431916">
      <w:pPr>
        <w:tabs>
          <w:tab w:val="clear" w:pos="567"/>
        </w:tabs>
        <w:spacing w:line="240" w:lineRule="auto"/>
        <w:rPr>
          <w:i/>
          <w:szCs w:val="22"/>
          <w:lang w:val="sv-SE"/>
        </w:rPr>
      </w:pPr>
    </w:p>
    <w:p w14:paraId="3F42D75E" w14:textId="77777777" w:rsidR="00431916" w:rsidRPr="00906098" w:rsidRDefault="00592713" w:rsidP="00431916">
      <w:pPr>
        <w:spacing w:line="240" w:lineRule="auto"/>
        <w:rPr>
          <w:szCs w:val="22"/>
          <w:lang w:val="sv-SE"/>
        </w:rPr>
      </w:pPr>
      <w:r w:rsidRPr="008C7CF3">
        <w:rPr>
          <w:szCs w:val="22"/>
          <w:highlight w:val="lightGray"/>
          <w:lang w:val="sv"/>
        </w:rPr>
        <w:t>Injektionsvätska, lösning</w:t>
      </w:r>
      <w:r>
        <w:rPr>
          <w:szCs w:val="22"/>
          <w:lang w:val="sv"/>
        </w:rPr>
        <w:t xml:space="preserve"> </w:t>
      </w:r>
    </w:p>
    <w:p w14:paraId="024CF8B6" w14:textId="77777777" w:rsidR="00431916" w:rsidRPr="00906098" w:rsidRDefault="00431916" w:rsidP="00431916">
      <w:pPr>
        <w:spacing w:line="240" w:lineRule="auto"/>
        <w:rPr>
          <w:szCs w:val="22"/>
          <w:lang w:val="sv-SE"/>
        </w:rPr>
      </w:pPr>
    </w:p>
    <w:p w14:paraId="5DEDFD23" w14:textId="77777777" w:rsidR="00431916" w:rsidRPr="00906098" w:rsidRDefault="00592713" w:rsidP="00431916">
      <w:pPr>
        <w:spacing w:line="240" w:lineRule="auto"/>
        <w:rPr>
          <w:szCs w:val="22"/>
          <w:lang w:val="sv-SE"/>
        </w:rPr>
      </w:pPr>
      <w:r>
        <w:rPr>
          <w:szCs w:val="22"/>
          <w:lang w:val="sv"/>
        </w:rPr>
        <w:t>Flerpack: 12 (3 förpackningar om 4) förfyllda injektionspennor.</w:t>
      </w:r>
    </w:p>
    <w:p w14:paraId="0E150934" w14:textId="77777777" w:rsidR="00431916" w:rsidRPr="00906098" w:rsidRDefault="00431916" w:rsidP="00431916">
      <w:pPr>
        <w:tabs>
          <w:tab w:val="clear" w:pos="567"/>
        </w:tabs>
        <w:spacing w:line="240" w:lineRule="auto"/>
        <w:rPr>
          <w:szCs w:val="22"/>
          <w:lang w:val="sv-SE"/>
        </w:rPr>
      </w:pPr>
    </w:p>
    <w:p w14:paraId="580EC012" w14:textId="77777777" w:rsidR="00431916" w:rsidRPr="00906098" w:rsidRDefault="00431916" w:rsidP="00431916">
      <w:pPr>
        <w:tabs>
          <w:tab w:val="clear" w:pos="567"/>
        </w:tabs>
        <w:spacing w:line="240" w:lineRule="auto"/>
        <w:rPr>
          <w:szCs w:val="22"/>
          <w:lang w:val="sv-SE"/>
        </w:rPr>
      </w:pPr>
    </w:p>
    <w:p w14:paraId="48EB4483"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VAULT_ND_93392fdd-5b8c-43cf-88ad-46e20c2688ac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B0247E" w14:textId="77777777" w:rsidR="00431916" w:rsidRPr="00906098" w:rsidRDefault="00431916" w:rsidP="00431916">
      <w:pPr>
        <w:tabs>
          <w:tab w:val="clear" w:pos="567"/>
        </w:tabs>
        <w:spacing w:line="240" w:lineRule="auto"/>
        <w:rPr>
          <w:i/>
          <w:szCs w:val="22"/>
          <w:lang w:val="sv-SE"/>
        </w:rPr>
      </w:pPr>
    </w:p>
    <w:p w14:paraId="7474B383" w14:textId="77777777" w:rsidR="00431916" w:rsidRPr="00906098" w:rsidRDefault="00592713" w:rsidP="00431916">
      <w:pPr>
        <w:tabs>
          <w:tab w:val="clear" w:pos="567"/>
        </w:tabs>
        <w:spacing w:line="240" w:lineRule="auto"/>
        <w:rPr>
          <w:szCs w:val="22"/>
          <w:lang w:val="sv-SE"/>
        </w:rPr>
      </w:pPr>
      <w:r>
        <w:rPr>
          <w:szCs w:val="22"/>
          <w:lang w:val="sv"/>
        </w:rPr>
        <w:t xml:space="preserve">Endast för engångsbruk </w:t>
      </w:r>
    </w:p>
    <w:p w14:paraId="3C179C34" w14:textId="77777777" w:rsidR="00431916" w:rsidRPr="00906098" w:rsidRDefault="00592713" w:rsidP="00431916">
      <w:pPr>
        <w:tabs>
          <w:tab w:val="clear" w:pos="567"/>
        </w:tabs>
        <w:spacing w:line="240" w:lineRule="auto"/>
        <w:rPr>
          <w:szCs w:val="22"/>
          <w:lang w:val="sv-SE"/>
        </w:rPr>
      </w:pPr>
      <w:r>
        <w:rPr>
          <w:szCs w:val="22"/>
          <w:lang w:val="sv"/>
        </w:rPr>
        <w:t xml:space="preserve">En gång per vecka </w:t>
      </w:r>
    </w:p>
    <w:p w14:paraId="70D05B38" w14:textId="77777777" w:rsidR="00431916" w:rsidRPr="00906098" w:rsidRDefault="00592713" w:rsidP="00431916">
      <w:pPr>
        <w:tabs>
          <w:tab w:val="clear" w:pos="567"/>
        </w:tabs>
        <w:spacing w:line="240" w:lineRule="auto"/>
        <w:rPr>
          <w:szCs w:val="22"/>
          <w:lang w:val="sv-SE"/>
        </w:rPr>
      </w:pPr>
      <w:r w:rsidRPr="00D04254">
        <w:rPr>
          <w:lang w:val="sv"/>
        </w:rPr>
        <w:t>Läs bipacksedeln före användning.</w:t>
      </w:r>
    </w:p>
    <w:p w14:paraId="04485581" w14:textId="77777777" w:rsidR="00431916" w:rsidRPr="00906098" w:rsidRDefault="00592713" w:rsidP="00431916">
      <w:pPr>
        <w:tabs>
          <w:tab w:val="clear" w:pos="567"/>
          <w:tab w:val="left" w:pos="0"/>
        </w:tabs>
        <w:autoSpaceDE w:val="0"/>
        <w:autoSpaceDN w:val="0"/>
        <w:adjustRightInd w:val="0"/>
        <w:spacing w:line="240" w:lineRule="auto"/>
        <w:rPr>
          <w:szCs w:val="22"/>
          <w:lang w:val="sv-SE"/>
        </w:rPr>
      </w:pPr>
      <w:r>
        <w:rPr>
          <w:szCs w:val="22"/>
          <w:lang w:val="sv"/>
        </w:rPr>
        <w:t>Subkutan användning</w:t>
      </w:r>
    </w:p>
    <w:p w14:paraId="6604E78A" w14:textId="77777777" w:rsidR="00431916" w:rsidRPr="00906098" w:rsidRDefault="00431916" w:rsidP="00431916">
      <w:pPr>
        <w:tabs>
          <w:tab w:val="clear" w:pos="567"/>
          <w:tab w:val="left" w:pos="0"/>
        </w:tabs>
        <w:autoSpaceDE w:val="0"/>
        <w:autoSpaceDN w:val="0"/>
        <w:adjustRightInd w:val="0"/>
        <w:spacing w:line="240" w:lineRule="auto"/>
        <w:ind w:left="432" w:hanging="432"/>
        <w:rPr>
          <w:szCs w:val="22"/>
          <w:lang w:val="sv-SE"/>
        </w:rPr>
      </w:pPr>
    </w:p>
    <w:p w14:paraId="65338361" w14:textId="77777777" w:rsidR="00431916" w:rsidRPr="00906098" w:rsidRDefault="00431916" w:rsidP="00431916">
      <w:pPr>
        <w:tabs>
          <w:tab w:val="clear" w:pos="567"/>
          <w:tab w:val="left" w:pos="0"/>
        </w:tabs>
        <w:autoSpaceDE w:val="0"/>
        <w:autoSpaceDN w:val="0"/>
        <w:adjustRightInd w:val="0"/>
        <w:spacing w:line="240" w:lineRule="auto"/>
        <w:ind w:left="432" w:hanging="432"/>
        <w:rPr>
          <w:szCs w:val="22"/>
          <w:lang w:val="sv-SE"/>
        </w:rPr>
      </w:pPr>
    </w:p>
    <w:p w14:paraId="04440FCF"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VAULT_ND_7f1d5f37-8f8d-4de3-9b60-c6b1ec22fe32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1F3D6F" w14:textId="77777777" w:rsidR="00431916" w:rsidRPr="00906098" w:rsidRDefault="00431916" w:rsidP="00431916">
      <w:pPr>
        <w:keepNext/>
        <w:tabs>
          <w:tab w:val="clear" w:pos="567"/>
        </w:tabs>
        <w:spacing w:line="240" w:lineRule="auto"/>
        <w:rPr>
          <w:szCs w:val="22"/>
          <w:lang w:val="sv-SE"/>
        </w:rPr>
      </w:pPr>
    </w:p>
    <w:p w14:paraId="43849EDF" w14:textId="77777777" w:rsidR="00431916" w:rsidRPr="00906098" w:rsidRDefault="00592713" w:rsidP="0043191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vault_nd_40d5e68b-7a0b-4637-b3af-96c83aeed987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1CF98CB" w14:textId="77777777" w:rsidR="00431916" w:rsidRPr="00906098" w:rsidRDefault="00431916" w:rsidP="00431916">
      <w:pPr>
        <w:tabs>
          <w:tab w:val="clear" w:pos="567"/>
        </w:tabs>
        <w:spacing w:line="240" w:lineRule="auto"/>
        <w:rPr>
          <w:szCs w:val="22"/>
          <w:lang w:val="sv-SE"/>
        </w:rPr>
      </w:pPr>
    </w:p>
    <w:p w14:paraId="24257E09" w14:textId="77777777" w:rsidR="00431916" w:rsidRPr="00906098" w:rsidRDefault="00431916" w:rsidP="00431916">
      <w:pPr>
        <w:tabs>
          <w:tab w:val="clear" w:pos="567"/>
        </w:tabs>
        <w:spacing w:line="240" w:lineRule="auto"/>
        <w:rPr>
          <w:szCs w:val="22"/>
          <w:lang w:val="sv-SE"/>
        </w:rPr>
      </w:pPr>
    </w:p>
    <w:p w14:paraId="4D60F463"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VAULT_ND_f19f38f9-841d-47a5-868c-a9cc21a937fc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8C60FE" w14:textId="77777777" w:rsidR="00431916" w:rsidRPr="00906098" w:rsidRDefault="00431916" w:rsidP="00431916">
      <w:pPr>
        <w:tabs>
          <w:tab w:val="clear" w:pos="567"/>
        </w:tabs>
        <w:spacing w:line="240" w:lineRule="auto"/>
        <w:rPr>
          <w:szCs w:val="22"/>
          <w:lang w:val="sv-SE"/>
        </w:rPr>
      </w:pPr>
    </w:p>
    <w:p w14:paraId="7371C0BE" w14:textId="77777777" w:rsidR="00431916" w:rsidRPr="00906098" w:rsidRDefault="00431916" w:rsidP="00431916">
      <w:pPr>
        <w:tabs>
          <w:tab w:val="clear" w:pos="567"/>
          <w:tab w:val="left" w:pos="749"/>
        </w:tabs>
        <w:spacing w:line="240" w:lineRule="auto"/>
        <w:rPr>
          <w:szCs w:val="22"/>
          <w:lang w:val="sv-SE"/>
        </w:rPr>
      </w:pPr>
    </w:p>
    <w:p w14:paraId="6DFC3C5F"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VAULT_ND_4f3ee223-70fb-4220-88ea-a9b8938ead3d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A4F264" w14:textId="77777777" w:rsidR="00431916" w:rsidRPr="00906098" w:rsidRDefault="00431916" w:rsidP="00431916">
      <w:pPr>
        <w:tabs>
          <w:tab w:val="clear" w:pos="567"/>
        </w:tabs>
        <w:spacing w:line="240" w:lineRule="auto"/>
        <w:rPr>
          <w:i/>
          <w:szCs w:val="22"/>
          <w:lang w:val="sv-SE"/>
        </w:rPr>
      </w:pPr>
    </w:p>
    <w:p w14:paraId="52F38CC4" w14:textId="77777777" w:rsidR="00431916" w:rsidRPr="00906098" w:rsidRDefault="00592713" w:rsidP="00431916">
      <w:pPr>
        <w:tabs>
          <w:tab w:val="clear" w:pos="567"/>
        </w:tabs>
        <w:spacing w:line="240" w:lineRule="auto"/>
        <w:rPr>
          <w:szCs w:val="22"/>
          <w:lang w:val="sv-SE"/>
        </w:rPr>
      </w:pPr>
      <w:r>
        <w:rPr>
          <w:szCs w:val="22"/>
          <w:lang w:val="sv"/>
        </w:rPr>
        <w:t>EXP</w:t>
      </w:r>
    </w:p>
    <w:p w14:paraId="646C1C02" w14:textId="77777777" w:rsidR="00431916" w:rsidRPr="00906098" w:rsidRDefault="00431916" w:rsidP="00431916">
      <w:pPr>
        <w:tabs>
          <w:tab w:val="clear" w:pos="567"/>
        </w:tabs>
        <w:spacing w:line="240" w:lineRule="auto"/>
        <w:rPr>
          <w:szCs w:val="22"/>
          <w:lang w:val="sv-SE"/>
        </w:rPr>
      </w:pPr>
    </w:p>
    <w:p w14:paraId="227B781B" w14:textId="77777777" w:rsidR="00272763" w:rsidRPr="00906098" w:rsidRDefault="00272763" w:rsidP="00431916">
      <w:pPr>
        <w:tabs>
          <w:tab w:val="clear" w:pos="567"/>
        </w:tabs>
        <w:spacing w:line="240" w:lineRule="auto"/>
        <w:rPr>
          <w:szCs w:val="22"/>
          <w:lang w:val="sv-SE"/>
        </w:rPr>
      </w:pPr>
    </w:p>
    <w:p w14:paraId="75BB758D" w14:textId="77777777" w:rsidR="00431916" w:rsidRPr="00906098" w:rsidRDefault="00431916" w:rsidP="00431916">
      <w:pPr>
        <w:tabs>
          <w:tab w:val="clear" w:pos="567"/>
        </w:tabs>
        <w:spacing w:line="240" w:lineRule="auto"/>
        <w:rPr>
          <w:szCs w:val="22"/>
          <w:lang w:val="sv-SE"/>
        </w:rPr>
      </w:pPr>
    </w:p>
    <w:p w14:paraId="3399A8F2"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VAULT_ND_650fe0b4-0f55-4837-97d4-c7c0f6a23cbc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F3162B" w14:textId="77777777" w:rsidR="00431916" w:rsidRPr="00906098" w:rsidRDefault="00431916" w:rsidP="00431916">
      <w:pPr>
        <w:tabs>
          <w:tab w:val="clear" w:pos="567"/>
        </w:tabs>
        <w:spacing w:line="240" w:lineRule="auto"/>
        <w:rPr>
          <w:i/>
          <w:szCs w:val="22"/>
          <w:lang w:val="sv-SE"/>
        </w:rPr>
      </w:pPr>
    </w:p>
    <w:p w14:paraId="10A649B0" w14:textId="77777777" w:rsidR="00431916" w:rsidRPr="00906098" w:rsidRDefault="00592713" w:rsidP="00431916">
      <w:pPr>
        <w:spacing w:line="240" w:lineRule="auto"/>
        <w:rPr>
          <w:szCs w:val="22"/>
          <w:lang w:val="sv-SE"/>
        </w:rPr>
      </w:pPr>
      <w:r>
        <w:rPr>
          <w:szCs w:val="22"/>
          <w:lang w:val="sv"/>
        </w:rPr>
        <w:t>Förvaras i kylskåp.</w:t>
      </w:r>
    </w:p>
    <w:p w14:paraId="5665A526" w14:textId="19902A49" w:rsidR="00431916" w:rsidRPr="00906098" w:rsidRDefault="00592713" w:rsidP="0043191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47D9632" w14:textId="77777777" w:rsidR="00431916" w:rsidRPr="00906098" w:rsidRDefault="00592713" w:rsidP="00431916">
      <w:pPr>
        <w:spacing w:line="240" w:lineRule="auto"/>
        <w:rPr>
          <w:szCs w:val="22"/>
          <w:lang w:val="sv-SE"/>
        </w:rPr>
      </w:pPr>
      <w:r>
        <w:rPr>
          <w:szCs w:val="22"/>
          <w:lang w:val="sv"/>
        </w:rPr>
        <w:t>Får ej frysas.</w:t>
      </w:r>
    </w:p>
    <w:p w14:paraId="30F7CB84" w14:textId="77777777" w:rsidR="00431916" w:rsidRPr="00906098" w:rsidRDefault="00592713" w:rsidP="00431916">
      <w:pPr>
        <w:tabs>
          <w:tab w:val="clear" w:pos="567"/>
        </w:tabs>
        <w:spacing w:line="240" w:lineRule="auto"/>
        <w:ind w:left="567" w:hanging="567"/>
        <w:rPr>
          <w:szCs w:val="22"/>
          <w:lang w:val="sv-SE"/>
        </w:rPr>
      </w:pPr>
      <w:r>
        <w:rPr>
          <w:szCs w:val="22"/>
          <w:lang w:val="sv"/>
        </w:rPr>
        <w:t>Förvaras i originalförpackningen. Ljuskänsligt.</w:t>
      </w:r>
    </w:p>
    <w:p w14:paraId="2D474824" w14:textId="77777777" w:rsidR="00431916" w:rsidRPr="00906098" w:rsidRDefault="00431916" w:rsidP="00431916">
      <w:pPr>
        <w:tabs>
          <w:tab w:val="clear" w:pos="567"/>
        </w:tabs>
        <w:spacing w:line="240" w:lineRule="auto"/>
        <w:ind w:left="567" w:hanging="567"/>
        <w:rPr>
          <w:szCs w:val="22"/>
          <w:lang w:val="sv-SE"/>
        </w:rPr>
      </w:pPr>
    </w:p>
    <w:p w14:paraId="22A767F8" w14:textId="77777777" w:rsidR="00431916" w:rsidRPr="00906098" w:rsidRDefault="00431916" w:rsidP="00431916">
      <w:pPr>
        <w:tabs>
          <w:tab w:val="clear" w:pos="567"/>
        </w:tabs>
        <w:spacing w:line="240" w:lineRule="auto"/>
        <w:ind w:left="567" w:hanging="567"/>
        <w:rPr>
          <w:szCs w:val="22"/>
          <w:lang w:val="sv-SE"/>
        </w:rPr>
      </w:pPr>
    </w:p>
    <w:p w14:paraId="0B4C553C"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VAULT_ND_8f67591b-4202-46ed-9fc9-cc1b61681ad3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6EA4DC" w14:textId="77777777" w:rsidR="00431916" w:rsidRPr="00906098" w:rsidRDefault="00431916" w:rsidP="00431916">
      <w:pPr>
        <w:tabs>
          <w:tab w:val="clear" w:pos="567"/>
        </w:tabs>
        <w:spacing w:line="240" w:lineRule="auto"/>
        <w:rPr>
          <w:i/>
          <w:szCs w:val="22"/>
          <w:lang w:val="sv-SE"/>
        </w:rPr>
      </w:pPr>
    </w:p>
    <w:p w14:paraId="51B73907" w14:textId="77777777" w:rsidR="00431916" w:rsidRPr="00906098" w:rsidRDefault="00431916" w:rsidP="00431916">
      <w:pPr>
        <w:tabs>
          <w:tab w:val="clear" w:pos="567"/>
        </w:tabs>
        <w:spacing w:line="240" w:lineRule="auto"/>
        <w:rPr>
          <w:szCs w:val="22"/>
          <w:lang w:val="sv-SE"/>
        </w:rPr>
      </w:pPr>
    </w:p>
    <w:p w14:paraId="7D13A8B7"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VAULT_ND_c261b72a-6bd8-4c6f-9eb8-1812fcda88c8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3C7940" w14:textId="77777777" w:rsidR="00431916" w:rsidRPr="00906098" w:rsidRDefault="00431916" w:rsidP="00431916">
      <w:pPr>
        <w:tabs>
          <w:tab w:val="clear" w:pos="567"/>
        </w:tabs>
        <w:spacing w:line="240" w:lineRule="auto"/>
        <w:rPr>
          <w:i/>
          <w:szCs w:val="22"/>
          <w:lang w:val="sv-SE"/>
        </w:rPr>
      </w:pPr>
    </w:p>
    <w:p w14:paraId="0904875C" w14:textId="77777777" w:rsidR="00431916" w:rsidRPr="00906098" w:rsidRDefault="00592713" w:rsidP="00431916">
      <w:pPr>
        <w:pStyle w:val="Default"/>
        <w:jc w:val="both"/>
        <w:rPr>
          <w:color w:val="auto"/>
          <w:sz w:val="22"/>
          <w:szCs w:val="22"/>
          <w:lang w:val="sv-SE"/>
        </w:rPr>
      </w:pPr>
      <w:r>
        <w:rPr>
          <w:color w:val="auto"/>
          <w:sz w:val="22"/>
          <w:szCs w:val="22"/>
          <w:lang w:val="sv"/>
        </w:rPr>
        <w:t xml:space="preserve">Eli Lilly Nederland B.V. </w:t>
      </w:r>
    </w:p>
    <w:p w14:paraId="0DC998AF" w14:textId="77777777" w:rsidR="00431916" w:rsidRPr="00906098" w:rsidRDefault="00592713" w:rsidP="00431916">
      <w:pPr>
        <w:tabs>
          <w:tab w:val="clear" w:pos="567"/>
        </w:tabs>
        <w:spacing w:line="240" w:lineRule="auto"/>
        <w:rPr>
          <w:szCs w:val="22"/>
          <w:lang w:val="sv-SE"/>
        </w:rPr>
      </w:pPr>
      <w:r>
        <w:rPr>
          <w:szCs w:val="22"/>
          <w:lang w:val="sv"/>
        </w:rPr>
        <w:t>Papendorpseweg 83, 3528 BJ Utrecht</w:t>
      </w:r>
    </w:p>
    <w:p w14:paraId="09F33743" w14:textId="77777777" w:rsidR="00431916" w:rsidRPr="00906098" w:rsidRDefault="00592713" w:rsidP="00431916">
      <w:pPr>
        <w:tabs>
          <w:tab w:val="clear" w:pos="567"/>
        </w:tabs>
        <w:spacing w:line="240" w:lineRule="auto"/>
        <w:rPr>
          <w:szCs w:val="22"/>
          <w:lang w:val="sv-SE"/>
        </w:rPr>
      </w:pPr>
      <w:r>
        <w:rPr>
          <w:szCs w:val="22"/>
          <w:lang w:val="sv"/>
        </w:rPr>
        <w:t>Nederländerna</w:t>
      </w:r>
    </w:p>
    <w:p w14:paraId="529BB5F8" w14:textId="77777777" w:rsidR="00431916" w:rsidRPr="00906098" w:rsidRDefault="00431916" w:rsidP="00431916">
      <w:pPr>
        <w:tabs>
          <w:tab w:val="clear" w:pos="567"/>
        </w:tabs>
        <w:spacing w:line="240" w:lineRule="auto"/>
        <w:rPr>
          <w:szCs w:val="22"/>
          <w:lang w:val="sv-SE"/>
        </w:rPr>
      </w:pPr>
    </w:p>
    <w:p w14:paraId="3AA0C083" w14:textId="77777777" w:rsidR="00431916" w:rsidRPr="00906098" w:rsidRDefault="00431916" w:rsidP="00431916">
      <w:pPr>
        <w:tabs>
          <w:tab w:val="clear" w:pos="567"/>
        </w:tabs>
        <w:spacing w:line="240" w:lineRule="auto"/>
        <w:rPr>
          <w:szCs w:val="22"/>
          <w:lang w:val="sv-SE"/>
        </w:rPr>
      </w:pPr>
    </w:p>
    <w:p w14:paraId="44063E20"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VAULT_ND_17720150-fb55-463f-9e9e-5bc8c7bb2e17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8A37FA" w14:textId="77777777" w:rsidR="00431916" w:rsidRPr="00906098" w:rsidRDefault="00431916" w:rsidP="00431916">
      <w:pPr>
        <w:tabs>
          <w:tab w:val="clear" w:pos="567"/>
        </w:tabs>
        <w:spacing w:line="240" w:lineRule="auto"/>
        <w:rPr>
          <w:szCs w:val="22"/>
          <w:lang w:val="sv-SE"/>
        </w:rPr>
      </w:pPr>
    </w:p>
    <w:p w14:paraId="5792504E" w14:textId="77777777" w:rsidR="00431916" w:rsidRPr="00906098" w:rsidRDefault="00592713" w:rsidP="00431916">
      <w:pPr>
        <w:tabs>
          <w:tab w:val="clear" w:pos="567"/>
        </w:tabs>
        <w:spacing w:line="240" w:lineRule="auto"/>
        <w:outlineLvl w:val="0"/>
        <w:rPr>
          <w:lang w:val="sv-SE"/>
        </w:rPr>
      </w:pPr>
      <w:r>
        <w:rPr>
          <w:szCs w:val="22"/>
          <w:lang w:val="de-AT"/>
        </w:rPr>
        <w:t>EU/1/22/1685</w:t>
      </w:r>
      <w:r>
        <w:rPr>
          <w:lang w:val="sv"/>
        </w:rPr>
        <w:t>/012</w:t>
      </w:r>
      <w:r w:rsidR="00524EBE">
        <w:rPr>
          <w:lang w:val="sv"/>
        </w:rPr>
        <w:fldChar w:fldCharType="begin"/>
      </w:r>
      <w:r w:rsidR="00524EBE">
        <w:rPr>
          <w:lang w:val="sv"/>
        </w:rPr>
        <w:instrText xml:space="preserve"> DOCVARIABLE VAULT_ND_7927123d-28da-458e-a1de-750be7f0adc3 \* MERGEFORMAT </w:instrText>
      </w:r>
      <w:r w:rsidR="00524EBE">
        <w:rPr>
          <w:lang w:val="sv"/>
        </w:rPr>
        <w:fldChar w:fldCharType="separate"/>
      </w:r>
      <w:r w:rsidR="00524EBE">
        <w:rPr>
          <w:lang w:val="sv"/>
        </w:rPr>
        <w:t xml:space="preserve"> </w:t>
      </w:r>
      <w:r w:rsidR="00524EBE">
        <w:rPr>
          <w:lang w:val="sv"/>
        </w:rPr>
        <w:fldChar w:fldCharType="end"/>
      </w:r>
    </w:p>
    <w:p w14:paraId="231F9C0D" w14:textId="77777777" w:rsidR="00431916" w:rsidRPr="00906098" w:rsidRDefault="00431916" w:rsidP="00431916">
      <w:pPr>
        <w:tabs>
          <w:tab w:val="clear" w:pos="567"/>
        </w:tabs>
        <w:spacing w:line="240" w:lineRule="auto"/>
        <w:outlineLvl w:val="0"/>
        <w:rPr>
          <w:lang w:val="sv-SE"/>
        </w:rPr>
      </w:pPr>
    </w:p>
    <w:p w14:paraId="0EB25ECA" w14:textId="77777777" w:rsidR="00431916" w:rsidRPr="00906098" w:rsidRDefault="00431916" w:rsidP="00431916">
      <w:pPr>
        <w:tabs>
          <w:tab w:val="clear" w:pos="567"/>
        </w:tabs>
        <w:spacing w:line="240" w:lineRule="auto"/>
        <w:rPr>
          <w:lang w:val="sv-SE"/>
        </w:rPr>
      </w:pPr>
    </w:p>
    <w:p w14:paraId="6BEB2A78"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VAULT_ND_937631b6-c71b-4f83-8994-44a1a5741d75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C93B8D" w14:textId="77777777" w:rsidR="00431916" w:rsidRPr="00906098" w:rsidRDefault="00431916" w:rsidP="00431916">
      <w:pPr>
        <w:tabs>
          <w:tab w:val="clear" w:pos="567"/>
        </w:tabs>
        <w:spacing w:line="240" w:lineRule="auto"/>
        <w:rPr>
          <w:szCs w:val="22"/>
          <w:lang w:val="sv-SE"/>
        </w:rPr>
      </w:pPr>
    </w:p>
    <w:p w14:paraId="3DFE50BD" w14:textId="77777777" w:rsidR="00431916" w:rsidRPr="00906098" w:rsidRDefault="00592713" w:rsidP="00431916">
      <w:pPr>
        <w:tabs>
          <w:tab w:val="clear" w:pos="567"/>
        </w:tabs>
        <w:spacing w:line="240" w:lineRule="auto"/>
        <w:rPr>
          <w:szCs w:val="22"/>
          <w:lang w:val="sv-SE"/>
        </w:rPr>
      </w:pPr>
      <w:r>
        <w:rPr>
          <w:szCs w:val="22"/>
          <w:lang w:val="sv"/>
        </w:rPr>
        <w:t>Lot</w:t>
      </w:r>
    </w:p>
    <w:p w14:paraId="606C2532" w14:textId="77777777" w:rsidR="00431916" w:rsidRPr="00906098" w:rsidRDefault="00431916" w:rsidP="00431916">
      <w:pPr>
        <w:tabs>
          <w:tab w:val="clear" w:pos="567"/>
        </w:tabs>
        <w:spacing w:line="240" w:lineRule="auto"/>
        <w:rPr>
          <w:szCs w:val="22"/>
          <w:lang w:val="sv-SE"/>
        </w:rPr>
      </w:pPr>
    </w:p>
    <w:p w14:paraId="2FDBD465" w14:textId="77777777" w:rsidR="00431916" w:rsidRPr="00906098" w:rsidRDefault="00431916" w:rsidP="00431916">
      <w:pPr>
        <w:tabs>
          <w:tab w:val="clear" w:pos="567"/>
        </w:tabs>
        <w:spacing w:line="240" w:lineRule="auto"/>
        <w:rPr>
          <w:szCs w:val="22"/>
          <w:lang w:val="sv-SE"/>
        </w:rPr>
      </w:pPr>
    </w:p>
    <w:p w14:paraId="1F6FE961"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VAULT_ND_01445c70-afdf-4089-aeeb-00809907cde0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A38F71" w14:textId="77777777" w:rsidR="00431916" w:rsidRPr="00906098" w:rsidRDefault="00431916" w:rsidP="00431916">
      <w:pPr>
        <w:tabs>
          <w:tab w:val="clear" w:pos="567"/>
        </w:tabs>
        <w:spacing w:line="240" w:lineRule="auto"/>
        <w:rPr>
          <w:szCs w:val="22"/>
          <w:lang w:val="sv-SE"/>
        </w:rPr>
      </w:pPr>
    </w:p>
    <w:p w14:paraId="48C2AF9A" w14:textId="77777777" w:rsidR="00431916" w:rsidRPr="00906098" w:rsidRDefault="00431916" w:rsidP="00431916">
      <w:pPr>
        <w:tabs>
          <w:tab w:val="clear" w:pos="567"/>
        </w:tabs>
        <w:spacing w:line="240" w:lineRule="auto"/>
        <w:rPr>
          <w:szCs w:val="22"/>
          <w:lang w:val="sv-SE"/>
        </w:rPr>
      </w:pPr>
    </w:p>
    <w:p w14:paraId="6FD780B5" w14:textId="77777777" w:rsidR="00431916" w:rsidRPr="00906098" w:rsidRDefault="00592713" w:rsidP="0043191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VAULT_ND_0720f749-56b1-4401-967b-68d70a16f996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7190D2" w14:textId="77777777" w:rsidR="00431916" w:rsidRPr="00906098" w:rsidRDefault="00431916" w:rsidP="00431916">
      <w:pPr>
        <w:tabs>
          <w:tab w:val="clear" w:pos="567"/>
        </w:tabs>
        <w:spacing w:line="240" w:lineRule="auto"/>
        <w:rPr>
          <w:szCs w:val="22"/>
          <w:lang w:val="sv-SE"/>
        </w:rPr>
      </w:pPr>
    </w:p>
    <w:p w14:paraId="54CDA5E0" w14:textId="77777777" w:rsidR="00431916" w:rsidRPr="00906098" w:rsidRDefault="00431916" w:rsidP="00431916">
      <w:pPr>
        <w:tabs>
          <w:tab w:val="clear" w:pos="567"/>
        </w:tabs>
        <w:spacing w:line="240" w:lineRule="auto"/>
        <w:rPr>
          <w:i/>
          <w:szCs w:val="22"/>
          <w:lang w:val="sv-SE"/>
        </w:rPr>
      </w:pPr>
    </w:p>
    <w:p w14:paraId="70615731" w14:textId="77777777" w:rsidR="00431916" w:rsidRPr="00906098" w:rsidRDefault="00592713" w:rsidP="0043191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15AE451" w14:textId="77777777" w:rsidR="00431916" w:rsidRPr="00906098" w:rsidRDefault="00431916" w:rsidP="00431916">
      <w:pPr>
        <w:tabs>
          <w:tab w:val="clear" w:pos="567"/>
        </w:tabs>
        <w:spacing w:line="240" w:lineRule="auto"/>
        <w:rPr>
          <w:szCs w:val="22"/>
          <w:lang w:val="sv-SE"/>
        </w:rPr>
      </w:pPr>
    </w:p>
    <w:p w14:paraId="76F5D874" w14:textId="77777777" w:rsidR="00431916" w:rsidRPr="00906098" w:rsidRDefault="00592713" w:rsidP="00431916">
      <w:pPr>
        <w:tabs>
          <w:tab w:val="clear" w:pos="567"/>
        </w:tabs>
        <w:spacing w:line="240" w:lineRule="auto"/>
        <w:rPr>
          <w:szCs w:val="22"/>
          <w:lang w:val="sv-SE"/>
        </w:rPr>
      </w:pPr>
      <w:r>
        <w:rPr>
          <w:szCs w:val="22"/>
          <w:lang w:val="sv"/>
        </w:rPr>
        <w:t xml:space="preserve">MOUNJARO 10 mg </w:t>
      </w:r>
    </w:p>
    <w:p w14:paraId="507DE2F6" w14:textId="77777777" w:rsidR="00431916" w:rsidRPr="007E3775" w:rsidRDefault="00431916" w:rsidP="00431916">
      <w:pPr>
        <w:pStyle w:val="CommentText"/>
        <w:spacing w:line="240" w:lineRule="auto"/>
        <w:rPr>
          <w:sz w:val="22"/>
          <w:szCs w:val="22"/>
        </w:rPr>
      </w:pPr>
    </w:p>
    <w:p w14:paraId="0878C4EC" w14:textId="77777777" w:rsidR="00431916" w:rsidRPr="00906098" w:rsidRDefault="00431916" w:rsidP="00431916">
      <w:pPr>
        <w:spacing w:line="240" w:lineRule="auto"/>
        <w:rPr>
          <w:szCs w:val="22"/>
          <w:shd w:val="clear" w:color="auto" w:fill="CCCCCC"/>
          <w:lang w:val="sv-SE"/>
        </w:rPr>
      </w:pPr>
    </w:p>
    <w:p w14:paraId="1C274523"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29941A6C" w14:textId="77777777" w:rsidR="00431916" w:rsidRPr="00906098" w:rsidRDefault="00431916" w:rsidP="00431916">
      <w:pPr>
        <w:tabs>
          <w:tab w:val="clear" w:pos="567"/>
        </w:tabs>
        <w:spacing w:line="240" w:lineRule="auto"/>
        <w:rPr>
          <w:szCs w:val="22"/>
          <w:lang w:val="sv-SE"/>
        </w:rPr>
      </w:pPr>
    </w:p>
    <w:p w14:paraId="31C65862" w14:textId="77777777" w:rsidR="00431916" w:rsidRPr="00906098" w:rsidRDefault="00592713" w:rsidP="0043191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21397574" w14:textId="77777777" w:rsidR="00431916" w:rsidRPr="00906098" w:rsidRDefault="00431916" w:rsidP="00431916">
      <w:pPr>
        <w:tabs>
          <w:tab w:val="clear" w:pos="567"/>
        </w:tabs>
        <w:spacing w:line="240" w:lineRule="auto"/>
        <w:rPr>
          <w:szCs w:val="22"/>
          <w:lang w:val="sv-SE"/>
        </w:rPr>
      </w:pPr>
    </w:p>
    <w:p w14:paraId="345BB26A" w14:textId="77777777" w:rsidR="00431916" w:rsidRPr="00906098" w:rsidRDefault="00431916" w:rsidP="00431916">
      <w:pPr>
        <w:tabs>
          <w:tab w:val="clear" w:pos="567"/>
        </w:tabs>
        <w:spacing w:line="240" w:lineRule="auto"/>
        <w:rPr>
          <w:szCs w:val="22"/>
          <w:lang w:val="sv-SE"/>
        </w:rPr>
      </w:pPr>
    </w:p>
    <w:p w14:paraId="3CD86D17"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5DDEA5D" w14:textId="77777777" w:rsidR="00431916" w:rsidRPr="00906098" w:rsidRDefault="00431916" w:rsidP="00431916">
      <w:pPr>
        <w:tabs>
          <w:tab w:val="clear" w:pos="567"/>
        </w:tabs>
        <w:spacing w:line="240" w:lineRule="auto"/>
        <w:rPr>
          <w:szCs w:val="22"/>
          <w:lang w:val="sv-SE"/>
        </w:rPr>
      </w:pPr>
    </w:p>
    <w:p w14:paraId="3D74D7EA" w14:textId="77777777" w:rsidR="00431916" w:rsidRPr="00906098" w:rsidRDefault="00592713" w:rsidP="00431916">
      <w:pPr>
        <w:spacing w:line="240" w:lineRule="auto"/>
        <w:rPr>
          <w:szCs w:val="22"/>
          <w:lang w:val="sv-SE"/>
        </w:rPr>
      </w:pPr>
      <w:r>
        <w:rPr>
          <w:szCs w:val="22"/>
          <w:lang w:val="sv"/>
        </w:rPr>
        <w:t>PC</w:t>
      </w:r>
    </w:p>
    <w:p w14:paraId="468BF596" w14:textId="77777777" w:rsidR="00431916" w:rsidRPr="00906098" w:rsidRDefault="00592713" w:rsidP="00431916">
      <w:pPr>
        <w:spacing w:line="240" w:lineRule="auto"/>
        <w:rPr>
          <w:szCs w:val="22"/>
          <w:lang w:val="sv-SE"/>
        </w:rPr>
      </w:pPr>
      <w:r>
        <w:rPr>
          <w:szCs w:val="22"/>
          <w:lang w:val="sv"/>
        </w:rPr>
        <w:t>SN</w:t>
      </w:r>
    </w:p>
    <w:p w14:paraId="02596392" w14:textId="77777777" w:rsidR="00431916" w:rsidRPr="007E3775" w:rsidRDefault="00592713" w:rsidP="00431916">
      <w:pPr>
        <w:pStyle w:val="CommentText"/>
        <w:spacing w:line="240" w:lineRule="auto"/>
        <w:rPr>
          <w:sz w:val="22"/>
          <w:szCs w:val="22"/>
        </w:rPr>
      </w:pPr>
      <w:r>
        <w:rPr>
          <w:sz w:val="22"/>
          <w:szCs w:val="22"/>
          <w:lang w:val="sv"/>
        </w:rPr>
        <w:t>NN</w:t>
      </w:r>
    </w:p>
    <w:p w14:paraId="3A4D96FB" w14:textId="77777777" w:rsidR="00431916" w:rsidRPr="007E3775" w:rsidRDefault="00431916" w:rsidP="00431916">
      <w:pPr>
        <w:pStyle w:val="CommentText"/>
        <w:spacing w:line="240" w:lineRule="auto"/>
        <w:rPr>
          <w:sz w:val="22"/>
          <w:szCs w:val="22"/>
        </w:rPr>
      </w:pPr>
    </w:p>
    <w:p w14:paraId="4DA5E4D7" w14:textId="77777777" w:rsidR="00431916" w:rsidRPr="00906098" w:rsidRDefault="00592713" w:rsidP="00431916">
      <w:pPr>
        <w:tabs>
          <w:tab w:val="clear" w:pos="567"/>
        </w:tabs>
        <w:spacing w:line="240" w:lineRule="auto"/>
        <w:jc w:val="center"/>
        <w:outlineLvl w:val="0"/>
        <w:rPr>
          <w:szCs w:val="22"/>
          <w:lang w:val="sv-SE"/>
        </w:rPr>
      </w:pPr>
      <w:r>
        <w:rPr>
          <w:szCs w:val="22"/>
          <w:lang w:val="sv"/>
        </w:rPr>
        <w:br w:type="page"/>
      </w:r>
    </w:p>
    <w:p w14:paraId="7048EBC9"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88A7C80"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3D7055B"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5AF53924"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C9E060E" w14:textId="77777777" w:rsidR="00431916" w:rsidRPr="00906098" w:rsidRDefault="00431916" w:rsidP="00431916">
      <w:pPr>
        <w:tabs>
          <w:tab w:val="clear" w:pos="567"/>
        </w:tabs>
        <w:spacing w:line="240" w:lineRule="auto"/>
        <w:rPr>
          <w:szCs w:val="22"/>
          <w:lang w:val="sv-SE"/>
        </w:rPr>
      </w:pPr>
    </w:p>
    <w:p w14:paraId="255AF0BF" w14:textId="77777777" w:rsidR="00431916" w:rsidRPr="00906098" w:rsidRDefault="00431916" w:rsidP="00431916">
      <w:pPr>
        <w:tabs>
          <w:tab w:val="clear" w:pos="567"/>
        </w:tabs>
        <w:spacing w:line="240" w:lineRule="auto"/>
        <w:rPr>
          <w:szCs w:val="22"/>
          <w:lang w:val="sv-SE"/>
        </w:rPr>
      </w:pPr>
    </w:p>
    <w:p w14:paraId="2CD2A8ED"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VAULT_ND_9564416a-3805-41e9-bbca-f1252a6cddab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A76843" w14:textId="77777777" w:rsidR="00431916" w:rsidRPr="00906098" w:rsidRDefault="00431916" w:rsidP="00431916">
      <w:pPr>
        <w:tabs>
          <w:tab w:val="clear" w:pos="567"/>
        </w:tabs>
        <w:spacing w:line="240" w:lineRule="auto"/>
        <w:rPr>
          <w:szCs w:val="22"/>
          <w:lang w:val="sv-SE"/>
        </w:rPr>
      </w:pPr>
    </w:p>
    <w:p w14:paraId="395795DA" w14:textId="77777777" w:rsidR="00431916" w:rsidRPr="00906098" w:rsidRDefault="00592713" w:rsidP="00431916">
      <w:pPr>
        <w:tabs>
          <w:tab w:val="clear" w:pos="567"/>
        </w:tabs>
        <w:spacing w:line="240" w:lineRule="auto"/>
        <w:rPr>
          <w:szCs w:val="22"/>
          <w:lang w:val="sv-SE"/>
        </w:rPr>
      </w:pPr>
      <w:r>
        <w:rPr>
          <w:szCs w:val="22"/>
          <w:lang w:val="sv"/>
        </w:rPr>
        <w:t>Mounjaro 10 mg injektionsvätska, lösning i förfylld injektionspenna</w:t>
      </w:r>
    </w:p>
    <w:p w14:paraId="701C98EB" w14:textId="77777777" w:rsidR="00431916" w:rsidRPr="00906098" w:rsidRDefault="00431916" w:rsidP="00431916">
      <w:pPr>
        <w:tabs>
          <w:tab w:val="clear" w:pos="567"/>
        </w:tabs>
        <w:spacing w:line="240" w:lineRule="auto"/>
        <w:rPr>
          <w:szCs w:val="22"/>
          <w:lang w:val="sv-SE"/>
        </w:rPr>
      </w:pPr>
    </w:p>
    <w:p w14:paraId="14236F94" w14:textId="77777777" w:rsidR="00431916" w:rsidRPr="00906098" w:rsidRDefault="00592713" w:rsidP="00431916">
      <w:pPr>
        <w:tabs>
          <w:tab w:val="clear" w:pos="567"/>
        </w:tabs>
        <w:spacing w:line="240" w:lineRule="auto"/>
        <w:rPr>
          <w:szCs w:val="22"/>
          <w:lang w:val="sv-SE"/>
        </w:rPr>
      </w:pPr>
      <w:r>
        <w:rPr>
          <w:szCs w:val="22"/>
          <w:lang w:val="sv"/>
        </w:rPr>
        <w:t>tirzepatid</w:t>
      </w:r>
    </w:p>
    <w:p w14:paraId="2E7C2C27" w14:textId="77777777" w:rsidR="00431916" w:rsidRPr="00906098" w:rsidRDefault="00431916" w:rsidP="00431916">
      <w:pPr>
        <w:tabs>
          <w:tab w:val="clear" w:pos="567"/>
        </w:tabs>
        <w:spacing w:line="240" w:lineRule="auto"/>
        <w:rPr>
          <w:szCs w:val="22"/>
          <w:lang w:val="sv-SE"/>
        </w:rPr>
      </w:pPr>
    </w:p>
    <w:p w14:paraId="6CB68E29" w14:textId="77777777" w:rsidR="00431916" w:rsidRPr="00906098" w:rsidRDefault="00431916" w:rsidP="00431916">
      <w:pPr>
        <w:tabs>
          <w:tab w:val="clear" w:pos="567"/>
        </w:tabs>
        <w:spacing w:line="240" w:lineRule="auto"/>
        <w:rPr>
          <w:szCs w:val="22"/>
          <w:lang w:val="sv-SE"/>
        </w:rPr>
      </w:pPr>
    </w:p>
    <w:p w14:paraId="3278AB5D"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VAULT_ND_041db9e0-e9de-4e69-9220-532f118a4680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52DAFC" w14:textId="77777777" w:rsidR="00431916" w:rsidRPr="00906098" w:rsidRDefault="00431916" w:rsidP="00431916">
      <w:pPr>
        <w:tabs>
          <w:tab w:val="clear" w:pos="567"/>
        </w:tabs>
        <w:spacing w:line="240" w:lineRule="auto"/>
        <w:rPr>
          <w:szCs w:val="22"/>
          <w:lang w:val="sv-SE"/>
        </w:rPr>
      </w:pPr>
    </w:p>
    <w:p w14:paraId="37A7EB56" w14:textId="77777777" w:rsidR="0045565B" w:rsidRDefault="00592713" w:rsidP="0045565B">
      <w:pPr>
        <w:tabs>
          <w:tab w:val="clear" w:pos="567"/>
          <w:tab w:val="left" w:pos="720"/>
        </w:tabs>
        <w:spacing w:line="240" w:lineRule="auto"/>
        <w:rPr>
          <w:szCs w:val="22"/>
          <w:lang w:val="sv-SE"/>
        </w:rPr>
      </w:pPr>
      <w:r>
        <w:rPr>
          <w:szCs w:val="22"/>
          <w:lang w:val="sv"/>
        </w:rPr>
        <w:t xml:space="preserve">En förfylld injektionspenna innehåller 10 mg tirzepatid i 0,5 ml lösning </w:t>
      </w:r>
      <w:r>
        <w:rPr>
          <w:szCs w:val="22"/>
          <w:lang w:val="sv-SE"/>
        </w:rPr>
        <w:t>(20 mg/ml)</w:t>
      </w:r>
    </w:p>
    <w:p w14:paraId="3FFC0A66" w14:textId="77777777" w:rsidR="00431916" w:rsidRPr="00906098" w:rsidRDefault="00431916" w:rsidP="00431916">
      <w:pPr>
        <w:tabs>
          <w:tab w:val="clear" w:pos="567"/>
        </w:tabs>
        <w:spacing w:line="240" w:lineRule="auto"/>
        <w:rPr>
          <w:szCs w:val="22"/>
          <w:lang w:val="sv-SE"/>
        </w:rPr>
      </w:pPr>
    </w:p>
    <w:p w14:paraId="4327C1D2" w14:textId="77777777" w:rsidR="00431916" w:rsidRPr="00906098" w:rsidRDefault="00431916" w:rsidP="00431916">
      <w:pPr>
        <w:tabs>
          <w:tab w:val="clear" w:pos="567"/>
        </w:tabs>
        <w:spacing w:line="240" w:lineRule="auto"/>
        <w:rPr>
          <w:szCs w:val="22"/>
          <w:lang w:val="sv-SE"/>
        </w:rPr>
      </w:pPr>
    </w:p>
    <w:p w14:paraId="67437C2A" w14:textId="77777777" w:rsidR="00431916" w:rsidRPr="00906098" w:rsidRDefault="00431916" w:rsidP="00431916">
      <w:pPr>
        <w:tabs>
          <w:tab w:val="clear" w:pos="567"/>
        </w:tabs>
        <w:spacing w:line="240" w:lineRule="auto"/>
        <w:rPr>
          <w:szCs w:val="22"/>
          <w:lang w:val="sv-SE"/>
        </w:rPr>
      </w:pPr>
    </w:p>
    <w:p w14:paraId="22FF4029"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VAULT_ND_2097c2e0-8ad1-418e-9fb4-45121864cbb4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4D23C3" w14:textId="77777777" w:rsidR="00431916" w:rsidRPr="00906098" w:rsidRDefault="00431916" w:rsidP="00431916">
      <w:pPr>
        <w:tabs>
          <w:tab w:val="clear" w:pos="567"/>
        </w:tabs>
        <w:spacing w:line="240" w:lineRule="auto"/>
        <w:rPr>
          <w:i/>
          <w:szCs w:val="22"/>
          <w:lang w:val="sv-SE"/>
        </w:rPr>
      </w:pPr>
    </w:p>
    <w:p w14:paraId="6B61B286" w14:textId="4AB2E09A" w:rsidR="00431916" w:rsidRPr="00906098" w:rsidRDefault="00592713" w:rsidP="00431916">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D128F3">
        <w:rPr>
          <w:szCs w:val="22"/>
          <w:lang w:val="sv"/>
        </w:rPr>
        <w:t xml:space="preserve">. </w:t>
      </w:r>
      <w:r w:rsidRPr="00D04254">
        <w:rPr>
          <w:szCs w:val="22"/>
          <w:highlight w:val="lightGray"/>
          <w:lang w:val="sv"/>
        </w:rPr>
        <w:t>Se bipacksedeln för ytterligare information.</w:t>
      </w:r>
    </w:p>
    <w:p w14:paraId="1E0AB1D9" w14:textId="77777777" w:rsidR="00431916" w:rsidRPr="00906098" w:rsidRDefault="00431916" w:rsidP="00431916">
      <w:pPr>
        <w:tabs>
          <w:tab w:val="clear" w:pos="567"/>
        </w:tabs>
        <w:spacing w:line="240" w:lineRule="auto"/>
        <w:rPr>
          <w:szCs w:val="22"/>
          <w:lang w:val="sv-SE"/>
        </w:rPr>
      </w:pPr>
    </w:p>
    <w:p w14:paraId="1B558C5B" w14:textId="77777777" w:rsidR="00431916" w:rsidRPr="00906098" w:rsidRDefault="00431916" w:rsidP="00431916">
      <w:pPr>
        <w:tabs>
          <w:tab w:val="clear" w:pos="567"/>
        </w:tabs>
        <w:spacing w:line="240" w:lineRule="auto"/>
        <w:rPr>
          <w:szCs w:val="22"/>
          <w:lang w:val="sv-SE"/>
        </w:rPr>
      </w:pPr>
    </w:p>
    <w:p w14:paraId="3BF62D37"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VAULT_ND_a5080da3-65ad-42ae-8674-b5fa0522e7be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316C9F" w14:textId="77777777" w:rsidR="00431916" w:rsidRPr="00906098" w:rsidRDefault="00431916" w:rsidP="00431916">
      <w:pPr>
        <w:tabs>
          <w:tab w:val="clear" w:pos="567"/>
        </w:tabs>
        <w:spacing w:line="240" w:lineRule="auto"/>
        <w:rPr>
          <w:i/>
          <w:szCs w:val="22"/>
          <w:lang w:val="sv-SE"/>
        </w:rPr>
      </w:pPr>
    </w:p>
    <w:p w14:paraId="79210133" w14:textId="5E3CAEC9" w:rsidR="00431916" w:rsidRPr="00906098" w:rsidRDefault="00592713" w:rsidP="00431916">
      <w:pPr>
        <w:tabs>
          <w:tab w:val="clear" w:pos="567"/>
        </w:tabs>
        <w:spacing w:line="240" w:lineRule="auto"/>
        <w:rPr>
          <w:szCs w:val="22"/>
          <w:lang w:val="sv-SE"/>
        </w:rPr>
      </w:pPr>
      <w:r w:rsidRPr="008C7CF3">
        <w:rPr>
          <w:szCs w:val="22"/>
          <w:highlight w:val="lightGray"/>
          <w:lang w:val="sv"/>
        </w:rPr>
        <w:t>Injektionsvätska, lösning</w:t>
      </w:r>
    </w:p>
    <w:p w14:paraId="02380209" w14:textId="77777777" w:rsidR="00431916" w:rsidRPr="00906098" w:rsidRDefault="00431916" w:rsidP="00431916">
      <w:pPr>
        <w:tabs>
          <w:tab w:val="clear" w:pos="567"/>
        </w:tabs>
        <w:spacing w:line="240" w:lineRule="auto"/>
        <w:rPr>
          <w:szCs w:val="22"/>
          <w:lang w:val="sv-SE"/>
        </w:rPr>
      </w:pPr>
    </w:p>
    <w:p w14:paraId="39B2B42A" w14:textId="77777777" w:rsidR="00431916" w:rsidRPr="00906098" w:rsidRDefault="00592713" w:rsidP="00431916">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17B67F23" w14:textId="77777777" w:rsidR="00431916" w:rsidRPr="00906098" w:rsidRDefault="00431916" w:rsidP="00431916">
      <w:pPr>
        <w:tabs>
          <w:tab w:val="clear" w:pos="567"/>
        </w:tabs>
        <w:spacing w:line="240" w:lineRule="auto"/>
        <w:rPr>
          <w:szCs w:val="22"/>
          <w:lang w:val="sv-SE"/>
        </w:rPr>
      </w:pPr>
    </w:p>
    <w:p w14:paraId="4F381DF5" w14:textId="77777777" w:rsidR="00431916" w:rsidRPr="00906098" w:rsidRDefault="00431916" w:rsidP="00431916">
      <w:pPr>
        <w:tabs>
          <w:tab w:val="clear" w:pos="567"/>
        </w:tabs>
        <w:spacing w:line="240" w:lineRule="auto"/>
        <w:rPr>
          <w:szCs w:val="22"/>
          <w:lang w:val="sv-SE"/>
        </w:rPr>
      </w:pPr>
    </w:p>
    <w:p w14:paraId="36E21B58"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VAULT_ND_21040dad-c144-4840-80a6-960aa775e073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3FC28F" w14:textId="77777777" w:rsidR="00431916" w:rsidRPr="00906098" w:rsidRDefault="00431916" w:rsidP="00431916">
      <w:pPr>
        <w:tabs>
          <w:tab w:val="clear" w:pos="567"/>
        </w:tabs>
        <w:spacing w:line="240" w:lineRule="auto"/>
        <w:rPr>
          <w:i/>
          <w:szCs w:val="22"/>
          <w:lang w:val="sv-SE"/>
        </w:rPr>
      </w:pPr>
    </w:p>
    <w:p w14:paraId="78179547" w14:textId="77777777" w:rsidR="00431916" w:rsidRPr="00906098" w:rsidRDefault="00592713" w:rsidP="00431916">
      <w:pPr>
        <w:tabs>
          <w:tab w:val="clear" w:pos="567"/>
        </w:tabs>
        <w:spacing w:line="240" w:lineRule="auto"/>
        <w:rPr>
          <w:szCs w:val="22"/>
          <w:lang w:val="sv-SE"/>
        </w:rPr>
      </w:pPr>
      <w:r>
        <w:rPr>
          <w:szCs w:val="22"/>
          <w:lang w:val="sv"/>
        </w:rPr>
        <w:t xml:space="preserve">Endast för engångsbruk </w:t>
      </w:r>
    </w:p>
    <w:p w14:paraId="3BC6C0E0" w14:textId="77777777" w:rsidR="00431916" w:rsidRPr="00906098" w:rsidRDefault="00592713" w:rsidP="00431916">
      <w:pPr>
        <w:tabs>
          <w:tab w:val="clear" w:pos="567"/>
        </w:tabs>
        <w:spacing w:line="240" w:lineRule="auto"/>
        <w:rPr>
          <w:szCs w:val="22"/>
          <w:lang w:val="sv-SE"/>
        </w:rPr>
      </w:pPr>
      <w:r>
        <w:rPr>
          <w:szCs w:val="22"/>
          <w:lang w:val="sv"/>
        </w:rPr>
        <w:t xml:space="preserve">En gång per vecka </w:t>
      </w:r>
    </w:p>
    <w:p w14:paraId="52E2236C" w14:textId="77777777" w:rsidR="00431916" w:rsidRPr="00906098" w:rsidRDefault="00431916" w:rsidP="00431916">
      <w:pPr>
        <w:tabs>
          <w:tab w:val="clear" w:pos="567"/>
        </w:tabs>
        <w:spacing w:line="240" w:lineRule="auto"/>
        <w:rPr>
          <w:szCs w:val="22"/>
          <w:lang w:val="sv-SE"/>
        </w:rPr>
      </w:pPr>
    </w:p>
    <w:p w14:paraId="4875BC1A" w14:textId="77777777" w:rsidR="00431916" w:rsidRPr="00906098" w:rsidRDefault="00592713" w:rsidP="00431916">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67BE116D" w14:textId="77777777" w:rsidR="00431916" w:rsidRPr="00906098" w:rsidRDefault="00431916" w:rsidP="00431916">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2F89EA95" w14:textId="77777777" w:rsidTr="00540F64">
        <w:tc>
          <w:tcPr>
            <w:tcW w:w="1231" w:type="dxa"/>
            <w:tcBorders>
              <w:top w:val="nil"/>
              <w:left w:val="nil"/>
              <w:bottom w:val="nil"/>
              <w:right w:val="nil"/>
            </w:tcBorders>
            <w:shd w:val="clear" w:color="auto" w:fill="auto"/>
          </w:tcPr>
          <w:p w14:paraId="01AF7697" w14:textId="77777777" w:rsidR="00431916" w:rsidRPr="00906098" w:rsidRDefault="00431916"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4365393A" w14:textId="77777777" w:rsidR="00431916"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1D512CA8" w14:textId="77777777" w:rsidR="00431916"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4E2AF78E" w14:textId="77777777" w:rsidR="00431916"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6167EA36" w14:textId="77777777" w:rsidR="00431916"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6A90FB79" w14:textId="77777777" w:rsidR="00431916"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570C3356" w14:textId="77777777" w:rsidR="00431916"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0A1A570B" w14:textId="77777777" w:rsidR="00431916" w:rsidRPr="007E3775" w:rsidRDefault="00592713" w:rsidP="00540F64">
            <w:pPr>
              <w:tabs>
                <w:tab w:val="clear" w:pos="567"/>
              </w:tabs>
              <w:spacing w:line="240" w:lineRule="auto"/>
              <w:jc w:val="center"/>
              <w:rPr>
                <w:szCs w:val="22"/>
              </w:rPr>
            </w:pPr>
            <w:r>
              <w:rPr>
                <w:szCs w:val="22"/>
                <w:lang w:val="sv"/>
              </w:rPr>
              <w:t>Sön</w:t>
            </w:r>
          </w:p>
        </w:tc>
      </w:tr>
      <w:tr w:rsidR="00C51DD1" w14:paraId="11C44B42" w14:textId="77777777" w:rsidTr="00540F64">
        <w:tc>
          <w:tcPr>
            <w:tcW w:w="1231" w:type="dxa"/>
            <w:tcBorders>
              <w:top w:val="nil"/>
              <w:left w:val="nil"/>
              <w:bottom w:val="nil"/>
              <w:right w:val="single" w:sz="4" w:space="0" w:color="auto"/>
            </w:tcBorders>
            <w:shd w:val="clear" w:color="auto" w:fill="auto"/>
          </w:tcPr>
          <w:p w14:paraId="58F928B3" w14:textId="77777777" w:rsidR="00431916"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699B3B4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33F2F3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0287C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E1FA56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183AA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8FE0C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DAF1BA5" w14:textId="77777777" w:rsidR="00431916" w:rsidRPr="007E3775" w:rsidRDefault="00431916" w:rsidP="00540F64">
            <w:pPr>
              <w:tabs>
                <w:tab w:val="clear" w:pos="567"/>
              </w:tabs>
              <w:spacing w:line="240" w:lineRule="auto"/>
              <w:rPr>
                <w:szCs w:val="22"/>
              </w:rPr>
            </w:pPr>
          </w:p>
        </w:tc>
      </w:tr>
      <w:tr w:rsidR="00C51DD1" w14:paraId="75E1014E" w14:textId="77777777" w:rsidTr="00540F64">
        <w:tc>
          <w:tcPr>
            <w:tcW w:w="1231" w:type="dxa"/>
            <w:tcBorders>
              <w:top w:val="nil"/>
              <w:left w:val="nil"/>
              <w:bottom w:val="nil"/>
              <w:right w:val="single" w:sz="4" w:space="0" w:color="auto"/>
            </w:tcBorders>
            <w:shd w:val="clear" w:color="auto" w:fill="auto"/>
          </w:tcPr>
          <w:p w14:paraId="3287CCF0" w14:textId="77777777" w:rsidR="00431916"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1ECDE23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6D09D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11F421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738378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2B77D4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44DF17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D3503D5" w14:textId="77777777" w:rsidR="00431916" w:rsidRPr="007E3775" w:rsidRDefault="00431916" w:rsidP="00540F64">
            <w:pPr>
              <w:tabs>
                <w:tab w:val="clear" w:pos="567"/>
              </w:tabs>
              <w:spacing w:line="240" w:lineRule="auto"/>
              <w:rPr>
                <w:szCs w:val="22"/>
              </w:rPr>
            </w:pPr>
          </w:p>
        </w:tc>
      </w:tr>
      <w:tr w:rsidR="00C51DD1" w14:paraId="29E2B39C" w14:textId="77777777" w:rsidTr="00540F64">
        <w:tc>
          <w:tcPr>
            <w:tcW w:w="1231" w:type="dxa"/>
            <w:tcBorders>
              <w:top w:val="nil"/>
              <w:left w:val="nil"/>
              <w:bottom w:val="nil"/>
              <w:right w:val="single" w:sz="4" w:space="0" w:color="auto"/>
            </w:tcBorders>
            <w:shd w:val="clear" w:color="auto" w:fill="auto"/>
          </w:tcPr>
          <w:p w14:paraId="53FC0226" w14:textId="77777777" w:rsidR="00431916"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shd w:val="clear" w:color="auto" w:fill="auto"/>
          </w:tcPr>
          <w:p w14:paraId="05EB4C8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E410B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E621A5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49A527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F5AF35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36A62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E90F3B8" w14:textId="77777777" w:rsidR="00431916" w:rsidRPr="007E3775" w:rsidRDefault="00431916" w:rsidP="00540F64">
            <w:pPr>
              <w:tabs>
                <w:tab w:val="clear" w:pos="567"/>
              </w:tabs>
              <w:spacing w:line="240" w:lineRule="auto"/>
              <w:rPr>
                <w:szCs w:val="22"/>
              </w:rPr>
            </w:pPr>
          </w:p>
        </w:tc>
      </w:tr>
      <w:tr w:rsidR="00C51DD1" w14:paraId="0B692CA7" w14:textId="77777777" w:rsidTr="00540F64">
        <w:tc>
          <w:tcPr>
            <w:tcW w:w="1231" w:type="dxa"/>
            <w:tcBorders>
              <w:top w:val="nil"/>
              <w:left w:val="nil"/>
              <w:bottom w:val="nil"/>
              <w:right w:val="single" w:sz="4" w:space="0" w:color="auto"/>
            </w:tcBorders>
            <w:shd w:val="clear" w:color="auto" w:fill="auto"/>
          </w:tcPr>
          <w:p w14:paraId="7911325F" w14:textId="77777777" w:rsidR="00431916"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shd w:val="clear" w:color="auto" w:fill="auto"/>
          </w:tcPr>
          <w:p w14:paraId="23C66A6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DEC25D2"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73923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BC8F1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7CB042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26C3ED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DB387B0" w14:textId="77777777" w:rsidR="00431916" w:rsidRPr="007E3775" w:rsidRDefault="00431916" w:rsidP="00540F64">
            <w:pPr>
              <w:tabs>
                <w:tab w:val="clear" w:pos="567"/>
              </w:tabs>
              <w:spacing w:line="240" w:lineRule="auto"/>
              <w:rPr>
                <w:szCs w:val="22"/>
              </w:rPr>
            </w:pPr>
          </w:p>
        </w:tc>
      </w:tr>
    </w:tbl>
    <w:p w14:paraId="5CE2C19B" w14:textId="77777777" w:rsidR="00431916" w:rsidRPr="007E3775" w:rsidRDefault="00431916" w:rsidP="00431916">
      <w:pPr>
        <w:tabs>
          <w:tab w:val="clear" w:pos="567"/>
        </w:tabs>
        <w:spacing w:line="240" w:lineRule="auto"/>
        <w:rPr>
          <w:szCs w:val="22"/>
        </w:rPr>
      </w:pPr>
    </w:p>
    <w:p w14:paraId="022A4755" w14:textId="77777777" w:rsidR="00431916" w:rsidRPr="007E3775" w:rsidRDefault="00592713" w:rsidP="00431916">
      <w:pPr>
        <w:tabs>
          <w:tab w:val="clear" w:pos="567"/>
        </w:tabs>
        <w:spacing w:line="240" w:lineRule="auto"/>
        <w:rPr>
          <w:szCs w:val="22"/>
        </w:rPr>
      </w:pPr>
      <w:r w:rsidRPr="00D04254">
        <w:rPr>
          <w:szCs w:val="22"/>
          <w:lang w:val="sv"/>
        </w:rPr>
        <w:t>Läs bipacksedeln före användning.</w:t>
      </w:r>
    </w:p>
    <w:p w14:paraId="2AFF2A33" w14:textId="77777777" w:rsidR="00431916" w:rsidRPr="007E3775" w:rsidRDefault="00592713" w:rsidP="00431916">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1A02A15A"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71F4B45D"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53B8363D"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VAULT_ND_8522ff5e-b325-4075-9670-618b2c06483c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05B613" w14:textId="77777777" w:rsidR="00431916" w:rsidRPr="00906098" w:rsidRDefault="00431916" w:rsidP="00431916">
      <w:pPr>
        <w:keepNext/>
        <w:tabs>
          <w:tab w:val="clear" w:pos="567"/>
        </w:tabs>
        <w:spacing w:line="240" w:lineRule="auto"/>
        <w:rPr>
          <w:szCs w:val="22"/>
          <w:lang w:val="sv-SE"/>
        </w:rPr>
      </w:pPr>
    </w:p>
    <w:p w14:paraId="3F26D0AB" w14:textId="77777777" w:rsidR="00431916" w:rsidRPr="00906098" w:rsidRDefault="00592713" w:rsidP="0043191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vault_nd_dc307781-f893-4f4e-9ff4-1a11f4bc593e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F1FFAD3" w14:textId="77777777" w:rsidR="00431916" w:rsidRPr="00906098" w:rsidRDefault="00431916" w:rsidP="00431916">
      <w:pPr>
        <w:tabs>
          <w:tab w:val="clear" w:pos="567"/>
        </w:tabs>
        <w:spacing w:line="240" w:lineRule="auto"/>
        <w:rPr>
          <w:szCs w:val="22"/>
          <w:lang w:val="sv-SE"/>
        </w:rPr>
      </w:pPr>
    </w:p>
    <w:p w14:paraId="18E64E2A" w14:textId="77777777" w:rsidR="00431916" w:rsidRPr="00906098" w:rsidRDefault="00431916" w:rsidP="00431916">
      <w:pPr>
        <w:tabs>
          <w:tab w:val="clear" w:pos="567"/>
        </w:tabs>
        <w:spacing w:line="240" w:lineRule="auto"/>
        <w:rPr>
          <w:szCs w:val="22"/>
          <w:lang w:val="sv-SE"/>
        </w:rPr>
      </w:pPr>
    </w:p>
    <w:p w14:paraId="56516F1B"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lastRenderedPageBreak/>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VAULT_ND_f5d4ff6a-6265-405c-80e7-cee20f33d630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205473" w14:textId="77777777" w:rsidR="00431916" w:rsidRPr="00906098" w:rsidRDefault="00431916" w:rsidP="00431916">
      <w:pPr>
        <w:tabs>
          <w:tab w:val="clear" w:pos="567"/>
          <w:tab w:val="left" w:pos="749"/>
        </w:tabs>
        <w:spacing w:line="240" w:lineRule="auto"/>
        <w:rPr>
          <w:szCs w:val="22"/>
          <w:lang w:val="sv-SE"/>
        </w:rPr>
      </w:pPr>
    </w:p>
    <w:p w14:paraId="2C547A00"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VAULT_ND_e316e7fa-8d9c-46f0-a829-6ce03f95540a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D90AA5" w14:textId="77777777" w:rsidR="00431916" w:rsidRPr="00906098" w:rsidRDefault="00431916" w:rsidP="00431916">
      <w:pPr>
        <w:tabs>
          <w:tab w:val="clear" w:pos="567"/>
        </w:tabs>
        <w:spacing w:line="240" w:lineRule="auto"/>
        <w:rPr>
          <w:i/>
          <w:szCs w:val="22"/>
          <w:lang w:val="sv-SE"/>
        </w:rPr>
      </w:pPr>
    </w:p>
    <w:p w14:paraId="047A4213" w14:textId="77777777" w:rsidR="00431916" w:rsidRPr="00906098" w:rsidRDefault="00592713" w:rsidP="00431916">
      <w:pPr>
        <w:tabs>
          <w:tab w:val="clear" w:pos="567"/>
        </w:tabs>
        <w:spacing w:line="240" w:lineRule="auto"/>
        <w:rPr>
          <w:szCs w:val="22"/>
          <w:lang w:val="sv-SE"/>
        </w:rPr>
      </w:pPr>
      <w:r>
        <w:rPr>
          <w:szCs w:val="22"/>
          <w:lang w:val="sv"/>
        </w:rPr>
        <w:t>EXP</w:t>
      </w:r>
    </w:p>
    <w:p w14:paraId="6145761E" w14:textId="77777777" w:rsidR="00431916" w:rsidRPr="00906098" w:rsidRDefault="00431916" w:rsidP="00431916">
      <w:pPr>
        <w:tabs>
          <w:tab w:val="clear" w:pos="567"/>
        </w:tabs>
        <w:spacing w:line="240" w:lineRule="auto"/>
        <w:rPr>
          <w:szCs w:val="22"/>
          <w:lang w:val="sv-SE"/>
        </w:rPr>
      </w:pPr>
    </w:p>
    <w:p w14:paraId="40D144F9" w14:textId="77777777" w:rsidR="00431916" w:rsidRPr="00906098" w:rsidRDefault="00431916" w:rsidP="00431916">
      <w:pPr>
        <w:tabs>
          <w:tab w:val="clear" w:pos="567"/>
        </w:tabs>
        <w:spacing w:line="240" w:lineRule="auto"/>
        <w:rPr>
          <w:szCs w:val="22"/>
          <w:lang w:val="sv-SE"/>
        </w:rPr>
      </w:pPr>
    </w:p>
    <w:p w14:paraId="374FE9C3"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VAULT_ND_2e184e1f-a4ae-4a63-bb2b-878c36a4a318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C7A77F" w14:textId="77777777" w:rsidR="00431916" w:rsidRPr="00906098" w:rsidRDefault="00431916" w:rsidP="00431916">
      <w:pPr>
        <w:tabs>
          <w:tab w:val="clear" w:pos="567"/>
        </w:tabs>
        <w:spacing w:line="240" w:lineRule="auto"/>
        <w:rPr>
          <w:i/>
          <w:szCs w:val="22"/>
          <w:lang w:val="sv-SE"/>
        </w:rPr>
      </w:pPr>
    </w:p>
    <w:p w14:paraId="79717BD0" w14:textId="77777777" w:rsidR="00431916" w:rsidRPr="00906098" w:rsidRDefault="00592713" w:rsidP="00431916">
      <w:pPr>
        <w:spacing w:line="240" w:lineRule="auto"/>
        <w:rPr>
          <w:szCs w:val="22"/>
          <w:lang w:val="sv-SE"/>
        </w:rPr>
      </w:pPr>
      <w:r>
        <w:rPr>
          <w:szCs w:val="22"/>
          <w:lang w:val="sv"/>
        </w:rPr>
        <w:t xml:space="preserve">Förvaras i kylskåp. </w:t>
      </w:r>
    </w:p>
    <w:p w14:paraId="11A7E21C" w14:textId="4B5F429F" w:rsidR="00431916" w:rsidRPr="00906098" w:rsidRDefault="00592713" w:rsidP="0043191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09A1646" w14:textId="77777777" w:rsidR="00431916" w:rsidRPr="00906098" w:rsidRDefault="00592713" w:rsidP="00431916">
      <w:pPr>
        <w:spacing w:line="240" w:lineRule="auto"/>
        <w:rPr>
          <w:szCs w:val="22"/>
          <w:lang w:val="sv-SE"/>
        </w:rPr>
      </w:pPr>
      <w:r>
        <w:rPr>
          <w:szCs w:val="22"/>
          <w:lang w:val="sv"/>
        </w:rPr>
        <w:t>Får ej frysas.</w:t>
      </w:r>
    </w:p>
    <w:p w14:paraId="62556DEB" w14:textId="77777777" w:rsidR="00431916" w:rsidRPr="00906098" w:rsidRDefault="00592713" w:rsidP="00431916">
      <w:pPr>
        <w:tabs>
          <w:tab w:val="clear" w:pos="567"/>
        </w:tabs>
        <w:spacing w:line="240" w:lineRule="auto"/>
        <w:ind w:left="567" w:hanging="567"/>
        <w:rPr>
          <w:szCs w:val="22"/>
          <w:lang w:val="sv-SE"/>
        </w:rPr>
      </w:pPr>
      <w:r>
        <w:rPr>
          <w:szCs w:val="22"/>
          <w:lang w:val="sv"/>
        </w:rPr>
        <w:t>Förvaras i originalförpackningen. Ljuskänsligt.</w:t>
      </w:r>
    </w:p>
    <w:p w14:paraId="0266BF32" w14:textId="77777777" w:rsidR="00431916" w:rsidRPr="00906098" w:rsidRDefault="00431916" w:rsidP="00431916">
      <w:pPr>
        <w:tabs>
          <w:tab w:val="clear" w:pos="567"/>
        </w:tabs>
        <w:spacing w:line="240" w:lineRule="auto"/>
        <w:ind w:left="567" w:hanging="567"/>
        <w:rPr>
          <w:szCs w:val="22"/>
          <w:lang w:val="sv-SE"/>
        </w:rPr>
      </w:pPr>
    </w:p>
    <w:p w14:paraId="3AC18714" w14:textId="77777777" w:rsidR="00431916" w:rsidRPr="00906098" w:rsidRDefault="00431916" w:rsidP="00431916">
      <w:pPr>
        <w:tabs>
          <w:tab w:val="clear" w:pos="567"/>
        </w:tabs>
        <w:spacing w:line="240" w:lineRule="auto"/>
        <w:ind w:left="567" w:hanging="567"/>
        <w:rPr>
          <w:szCs w:val="22"/>
          <w:lang w:val="sv-SE"/>
        </w:rPr>
      </w:pPr>
    </w:p>
    <w:p w14:paraId="2D67E0A9"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VAULT_ND_4b460907-97fc-48e7-ab97-0903ead40db4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228E70" w14:textId="77777777" w:rsidR="00431916" w:rsidRPr="00906098" w:rsidRDefault="00431916" w:rsidP="00431916">
      <w:pPr>
        <w:tabs>
          <w:tab w:val="clear" w:pos="567"/>
        </w:tabs>
        <w:spacing w:line="240" w:lineRule="auto"/>
        <w:rPr>
          <w:i/>
          <w:szCs w:val="22"/>
          <w:lang w:val="sv-SE"/>
        </w:rPr>
      </w:pPr>
    </w:p>
    <w:p w14:paraId="19BF0667" w14:textId="77777777" w:rsidR="00431916" w:rsidRPr="00906098" w:rsidRDefault="00431916" w:rsidP="00431916">
      <w:pPr>
        <w:tabs>
          <w:tab w:val="clear" w:pos="567"/>
        </w:tabs>
        <w:spacing w:line="240" w:lineRule="auto"/>
        <w:rPr>
          <w:szCs w:val="22"/>
          <w:lang w:val="sv-SE"/>
        </w:rPr>
      </w:pPr>
    </w:p>
    <w:p w14:paraId="50655B3C"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VAULT_ND_4922a849-940e-48b3-8b64-93c2a994b18e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69E104" w14:textId="77777777" w:rsidR="00431916" w:rsidRPr="00906098" w:rsidRDefault="00431916" w:rsidP="00431916">
      <w:pPr>
        <w:tabs>
          <w:tab w:val="clear" w:pos="567"/>
        </w:tabs>
        <w:spacing w:line="240" w:lineRule="auto"/>
        <w:rPr>
          <w:i/>
          <w:szCs w:val="22"/>
          <w:lang w:val="sv-SE"/>
        </w:rPr>
      </w:pPr>
    </w:p>
    <w:p w14:paraId="07EA3697" w14:textId="77777777" w:rsidR="00431916" w:rsidRPr="00906098" w:rsidRDefault="00592713" w:rsidP="00431916">
      <w:pPr>
        <w:pStyle w:val="Default"/>
        <w:jc w:val="both"/>
        <w:rPr>
          <w:color w:val="auto"/>
          <w:sz w:val="22"/>
          <w:szCs w:val="22"/>
          <w:lang w:val="sv-SE"/>
        </w:rPr>
      </w:pPr>
      <w:r>
        <w:rPr>
          <w:color w:val="auto"/>
          <w:sz w:val="22"/>
          <w:szCs w:val="22"/>
          <w:lang w:val="sv"/>
        </w:rPr>
        <w:t xml:space="preserve">Eli Lilly Nederland B.V. </w:t>
      </w:r>
    </w:p>
    <w:p w14:paraId="3F3CF40E" w14:textId="77777777" w:rsidR="00431916" w:rsidRPr="00906098" w:rsidRDefault="00592713" w:rsidP="00431916">
      <w:pPr>
        <w:tabs>
          <w:tab w:val="clear" w:pos="567"/>
        </w:tabs>
        <w:spacing w:line="240" w:lineRule="auto"/>
        <w:rPr>
          <w:szCs w:val="22"/>
          <w:lang w:val="sv-SE"/>
        </w:rPr>
      </w:pPr>
      <w:r>
        <w:rPr>
          <w:szCs w:val="22"/>
          <w:lang w:val="sv"/>
        </w:rPr>
        <w:t>Papendorpseweg 83, 3528 BJ Utrecht</w:t>
      </w:r>
    </w:p>
    <w:p w14:paraId="206B9594" w14:textId="77777777" w:rsidR="00431916" w:rsidRPr="00906098" w:rsidRDefault="00592713" w:rsidP="00431916">
      <w:pPr>
        <w:tabs>
          <w:tab w:val="clear" w:pos="567"/>
        </w:tabs>
        <w:spacing w:line="240" w:lineRule="auto"/>
        <w:rPr>
          <w:szCs w:val="22"/>
          <w:lang w:val="sv-SE"/>
        </w:rPr>
      </w:pPr>
      <w:r>
        <w:rPr>
          <w:szCs w:val="22"/>
          <w:lang w:val="sv"/>
        </w:rPr>
        <w:t>Nederländerna</w:t>
      </w:r>
    </w:p>
    <w:p w14:paraId="5A561619" w14:textId="77777777" w:rsidR="00431916" w:rsidRPr="00906098" w:rsidRDefault="00431916" w:rsidP="00431916">
      <w:pPr>
        <w:tabs>
          <w:tab w:val="clear" w:pos="567"/>
        </w:tabs>
        <w:spacing w:line="240" w:lineRule="auto"/>
        <w:rPr>
          <w:szCs w:val="22"/>
          <w:lang w:val="sv-SE"/>
        </w:rPr>
      </w:pPr>
    </w:p>
    <w:p w14:paraId="339A93ED" w14:textId="77777777" w:rsidR="00431916" w:rsidRPr="00906098" w:rsidRDefault="00431916" w:rsidP="00431916">
      <w:pPr>
        <w:tabs>
          <w:tab w:val="clear" w:pos="567"/>
        </w:tabs>
        <w:spacing w:line="240" w:lineRule="auto"/>
        <w:rPr>
          <w:szCs w:val="22"/>
          <w:lang w:val="sv-SE"/>
        </w:rPr>
      </w:pPr>
    </w:p>
    <w:p w14:paraId="4C29B294"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VAULT_ND_773862e7-8363-49be-9946-06ce3a026ca7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B4BC8B" w14:textId="77777777" w:rsidR="00431916" w:rsidRPr="00906098" w:rsidRDefault="00431916" w:rsidP="00431916">
      <w:pPr>
        <w:tabs>
          <w:tab w:val="clear" w:pos="567"/>
        </w:tabs>
        <w:spacing w:line="240" w:lineRule="auto"/>
        <w:rPr>
          <w:szCs w:val="22"/>
          <w:lang w:val="sv-SE"/>
        </w:rPr>
      </w:pPr>
    </w:p>
    <w:p w14:paraId="0EB2061A" w14:textId="77777777" w:rsidR="00431916" w:rsidRPr="00906098" w:rsidRDefault="00592713" w:rsidP="00431916">
      <w:pPr>
        <w:tabs>
          <w:tab w:val="clear" w:pos="567"/>
        </w:tabs>
        <w:spacing w:line="240" w:lineRule="auto"/>
        <w:outlineLvl w:val="0"/>
        <w:rPr>
          <w:lang w:val="sv-SE"/>
        </w:rPr>
      </w:pPr>
      <w:r>
        <w:rPr>
          <w:szCs w:val="22"/>
          <w:lang w:val="de-AT"/>
        </w:rPr>
        <w:t>EU/1/22/1685</w:t>
      </w:r>
      <w:r>
        <w:rPr>
          <w:lang w:val="sv"/>
        </w:rPr>
        <w:t>/012</w:t>
      </w:r>
      <w:r w:rsidR="00524EBE">
        <w:rPr>
          <w:lang w:val="sv"/>
        </w:rPr>
        <w:fldChar w:fldCharType="begin"/>
      </w:r>
      <w:r w:rsidR="00524EBE">
        <w:rPr>
          <w:lang w:val="sv"/>
        </w:rPr>
        <w:instrText xml:space="preserve"> DOCVARIABLE VAULT_ND_341ca7f2-8145-44e1-b2d4-db148bbc6317 \* MERGEFORMAT </w:instrText>
      </w:r>
      <w:r w:rsidR="00524EBE">
        <w:rPr>
          <w:lang w:val="sv"/>
        </w:rPr>
        <w:fldChar w:fldCharType="separate"/>
      </w:r>
      <w:r w:rsidR="00524EBE">
        <w:rPr>
          <w:lang w:val="sv"/>
        </w:rPr>
        <w:t xml:space="preserve"> </w:t>
      </w:r>
      <w:r w:rsidR="00524EBE">
        <w:rPr>
          <w:lang w:val="sv"/>
        </w:rPr>
        <w:fldChar w:fldCharType="end"/>
      </w:r>
    </w:p>
    <w:p w14:paraId="5EA0D29C" w14:textId="77777777" w:rsidR="00431916" w:rsidRPr="00906098" w:rsidRDefault="00431916" w:rsidP="00431916">
      <w:pPr>
        <w:tabs>
          <w:tab w:val="clear" w:pos="567"/>
        </w:tabs>
        <w:spacing w:line="240" w:lineRule="auto"/>
        <w:outlineLvl w:val="0"/>
        <w:rPr>
          <w:szCs w:val="22"/>
          <w:lang w:val="sv-SE"/>
        </w:rPr>
      </w:pPr>
    </w:p>
    <w:p w14:paraId="5ABC893B" w14:textId="77777777" w:rsidR="00431916" w:rsidRPr="00906098" w:rsidRDefault="00431916" w:rsidP="00431916">
      <w:pPr>
        <w:tabs>
          <w:tab w:val="clear" w:pos="567"/>
        </w:tabs>
        <w:spacing w:line="240" w:lineRule="auto"/>
        <w:rPr>
          <w:szCs w:val="22"/>
          <w:lang w:val="sv-SE"/>
        </w:rPr>
      </w:pPr>
    </w:p>
    <w:p w14:paraId="0DE97F1E"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VAULT_ND_a76127f3-48d5-48fd-912d-d5baf9ad2201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BE5DD7" w14:textId="77777777" w:rsidR="00431916" w:rsidRPr="00906098" w:rsidRDefault="00431916" w:rsidP="00431916">
      <w:pPr>
        <w:tabs>
          <w:tab w:val="clear" w:pos="567"/>
        </w:tabs>
        <w:spacing w:line="240" w:lineRule="auto"/>
        <w:rPr>
          <w:szCs w:val="22"/>
          <w:lang w:val="sv-SE"/>
        </w:rPr>
      </w:pPr>
    </w:p>
    <w:p w14:paraId="0F22E6F0" w14:textId="77777777" w:rsidR="00431916" w:rsidRPr="00906098" w:rsidRDefault="00592713" w:rsidP="00431916">
      <w:pPr>
        <w:tabs>
          <w:tab w:val="clear" w:pos="567"/>
        </w:tabs>
        <w:spacing w:line="240" w:lineRule="auto"/>
        <w:rPr>
          <w:szCs w:val="22"/>
          <w:lang w:val="sv-SE"/>
        </w:rPr>
      </w:pPr>
      <w:r>
        <w:rPr>
          <w:szCs w:val="22"/>
          <w:lang w:val="sv"/>
        </w:rPr>
        <w:t>Lot</w:t>
      </w:r>
    </w:p>
    <w:p w14:paraId="490232E5" w14:textId="77777777" w:rsidR="00431916" w:rsidRPr="00906098" w:rsidRDefault="00431916" w:rsidP="00431916">
      <w:pPr>
        <w:tabs>
          <w:tab w:val="clear" w:pos="567"/>
        </w:tabs>
        <w:spacing w:line="240" w:lineRule="auto"/>
        <w:rPr>
          <w:szCs w:val="22"/>
          <w:lang w:val="sv-SE"/>
        </w:rPr>
      </w:pPr>
    </w:p>
    <w:p w14:paraId="74674D63" w14:textId="77777777" w:rsidR="00431916" w:rsidRPr="00906098" w:rsidRDefault="00431916" w:rsidP="00431916">
      <w:pPr>
        <w:tabs>
          <w:tab w:val="clear" w:pos="567"/>
        </w:tabs>
        <w:spacing w:line="240" w:lineRule="auto"/>
        <w:rPr>
          <w:szCs w:val="22"/>
          <w:lang w:val="sv-SE"/>
        </w:rPr>
      </w:pPr>
    </w:p>
    <w:p w14:paraId="3A10B2C5"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VAULT_ND_64bc920c-69a1-4ffe-9498-e16b566969cd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A7074F" w14:textId="77777777" w:rsidR="00431916" w:rsidRPr="00906098" w:rsidRDefault="00431916" w:rsidP="00431916">
      <w:pPr>
        <w:suppressLineNumbers/>
        <w:spacing w:line="240" w:lineRule="auto"/>
        <w:rPr>
          <w:szCs w:val="22"/>
          <w:lang w:val="sv-SE"/>
        </w:rPr>
      </w:pPr>
    </w:p>
    <w:p w14:paraId="7BD03012" w14:textId="77777777" w:rsidR="00431916" w:rsidRPr="00906098" w:rsidRDefault="00431916" w:rsidP="00431916">
      <w:pPr>
        <w:tabs>
          <w:tab w:val="clear" w:pos="567"/>
        </w:tabs>
        <w:spacing w:line="240" w:lineRule="auto"/>
        <w:rPr>
          <w:szCs w:val="22"/>
          <w:lang w:val="sv-SE"/>
        </w:rPr>
      </w:pPr>
    </w:p>
    <w:p w14:paraId="7CD12297" w14:textId="77777777" w:rsidR="00431916" w:rsidRPr="00906098" w:rsidRDefault="00592713" w:rsidP="0043191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VAULT_ND_731c0185-0df6-4763-8143-5bd15253205d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28E507" w14:textId="77777777" w:rsidR="00431916" w:rsidRPr="00906098" w:rsidRDefault="00431916" w:rsidP="00431916">
      <w:pPr>
        <w:tabs>
          <w:tab w:val="clear" w:pos="567"/>
        </w:tabs>
        <w:spacing w:line="240" w:lineRule="auto"/>
        <w:rPr>
          <w:szCs w:val="22"/>
          <w:lang w:val="sv-SE"/>
        </w:rPr>
      </w:pPr>
    </w:p>
    <w:p w14:paraId="01E72639" w14:textId="77777777" w:rsidR="00431916" w:rsidRPr="00906098" w:rsidRDefault="00431916" w:rsidP="00431916">
      <w:pPr>
        <w:tabs>
          <w:tab w:val="clear" w:pos="567"/>
        </w:tabs>
        <w:spacing w:line="240" w:lineRule="auto"/>
        <w:rPr>
          <w:i/>
          <w:szCs w:val="22"/>
          <w:lang w:val="sv-SE"/>
        </w:rPr>
      </w:pPr>
    </w:p>
    <w:p w14:paraId="1BB202BF" w14:textId="77777777" w:rsidR="00431916" w:rsidRPr="00906098" w:rsidRDefault="00592713" w:rsidP="0043191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720090C" w14:textId="77777777" w:rsidR="00431916" w:rsidRPr="00906098" w:rsidRDefault="00431916" w:rsidP="00431916">
      <w:pPr>
        <w:tabs>
          <w:tab w:val="clear" w:pos="567"/>
        </w:tabs>
        <w:spacing w:line="240" w:lineRule="auto"/>
        <w:rPr>
          <w:szCs w:val="22"/>
          <w:lang w:val="sv-SE"/>
        </w:rPr>
      </w:pPr>
    </w:p>
    <w:p w14:paraId="4307C98E" w14:textId="77777777" w:rsidR="00431916" w:rsidRPr="00533C55" w:rsidRDefault="00592713" w:rsidP="00431916">
      <w:pPr>
        <w:tabs>
          <w:tab w:val="clear" w:pos="567"/>
        </w:tabs>
        <w:spacing w:line="240" w:lineRule="auto"/>
        <w:rPr>
          <w:lang w:val="sv-SE"/>
        </w:rPr>
      </w:pPr>
      <w:r>
        <w:rPr>
          <w:szCs w:val="22"/>
          <w:lang w:val="sv"/>
        </w:rPr>
        <w:t xml:space="preserve">MOUNJARO 10 mg </w:t>
      </w:r>
    </w:p>
    <w:p w14:paraId="1CCC2F45" w14:textId="77777777" w:rsidR="004C266F" w:rsidRPr="00906098" w:rsidRDefault="004C266F" w:rsidP="00431916">
      <w:pPr>
        <w:tabs>
          <w:tab w:val="clear" w:pos="567"/>
        </w:tabs>
        <w:spacing w:line="240" w:lineRule="auto"/>
        <w:rPr>
          <w:szCs w:val="22"/>
          <w:lang w:val="sv-SE"/>
        </w:rPr>
      </w:pPr>
    </w:p>
    <w:p w14:paraId="603E2602" w14:textId="77777777" w:rsidR="00431916" w:rsidRPr="007E3775" w:rsidRDefault="00431916" w:rsidP="00431916">
      <w:pPr>
        <w:pStyle w:val="CommentText"/>
        <w:spacing w:line="240" w:lineRule="auto"/>
        <w:rPr>
          <w:sz w:val="22"/>
          <w:szCs w:val="22"/>
        </w:rPr>
      </w:pPr>
    </w:p>
    <w:p w14:paraId="4B45008E"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31331BA8" w14:textId="77777777" w:rsidR="00431916" w:rsidRPr="00906098" w:rsidRDefault="00431916" w:rsidP="00431916">
      <w:pPr>
        <w:tabs>
          <w:tab w:val="clear" w:pos="567"/>
        </w:tabs>
        <w:spacing w:line="240" w:lineRule="auto"/>
        <w:rPr>
          <w:szCs w:val="22"/>
          <w:lang w:val="sv-SE"/>
        </w:rPr>
      </w:pPr>
    </w:p>
    <w:p w14:paraId="10B8CE3B" w14:textId="77777777" w:rsidR="00431916" w:rsidRPr="00906098" w:rsidRDefault="00431916" w:rsidP="00431916">
      <w:pPr>
        <w:tabs>
          <w:tab w:val="clear" w:pos="567"/>
        </w:tabs>
        <w:spacing w:line="240" w:lineRule="auto"/>
        <w:rPr>
          <w:szCs w:val="22"/>
          <w:lang w:val="sv-SE"/>
        </w:rPr>
      </w:pPr>
    </w:p>
    <w:p w14:paraId="1CCC6AE1"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92CEB1D" w14:textId="77777777" w:rsidR="00D04254" w:rsidRDefault="00592713">
      <w:pPr>
        <w:tabs>
          <w:tab w:val="clear" w:pos="567"/>
        </w:tabs>
        <w:spacing w:line="240" w:lineRule="auto"/>
        <w:rPr>
          <w:szCs w:val="22"/>
          <w:lang w:val="sv-SE"/>
        </w:rPr>
      </w:pPr>
      <w:r>
        <w:rPr>
          <w:szCs w:val="22"/>
          <w:lang w:val="sv-SE"/>
        </w:rPr>
        <w:br w:type="page"/>
      </w:r>
    </w:p>
    <w:p w14:paraId="7B44AC45"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1491D31F"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95D1013"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423E6B24" w14:textId="77777777" w:rsidR="00431916" w:rsidRPr="00906098" w:rsidRDefault="00431916" w:rsidP="00431916">
      <w:pPr>
        <w:tabs>
          <w:tab w:val="clear" w:pos="567"/>
        </w:tabs>
        <w:spacing w:line="240" w:lineRule="auto"/>
        <w:rPr>
          <w:szCs w:val="22"/>
          <w:lang w:val="sv-SE"/>
        </w:rPr>
      </w:pPr>
    </w:p>
    <w:p w14:paraId="6FA10D6E" w14:textId="77777777" w:rsidR="00431916" w:rsidRPr="00906098" w:rsidRDefault="00431916" w:rsidP="00431916">
      <w:pPr>
        <w:tabs>
          <w:tab w:val="clear" w:pos="567"/>
        </w:tabs>
        <w:spacing w:line="240" w:lineRule="auto"/>
        <w:rPr>
          <w:szCs w:val="22"/>
          <w:lang w:val="sv-SE"/>
        </w:rPr>
      </w:pPr>
    </w:p>
    <w:p w14:paraId="108D2E7F"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VAULT_ND_1806c3f1-6f48-4763-9099-897269c726cf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3D8998" w14:textId="77777777" w:rsidR="00431916" w:rsidRPr="00906098" w:rsidRDefault="00431916" w:rsidP="00431916">
      <w:pPr>
        <w:tabs>
          <w:tab w:val="clear" w:pos="567"/>
        </w:tabs>
        <w:spacing w:line="240" w:lineRule="auto"/>
        <w:rPr>
          <w:szCs w:val="22"/>
          <w:lang w:val="sv-SE"/>
        </w:rPr>
      </w:pPr>
    </w:p>
    <w:p w14:paraId="3AD43C53" w14:textId="77777777" w:rsidR="00431916" w:rsidRPr="00906098" w:rsidRDefault="00592713" w:rsidP="00431916">
      <w:pPr>
        <w:tabs>
          <w:tab w:val="clear" w:pos="567"/>
        </w:tabs>
        <w:spacing w:line="240" w:lineRule="auto"/>
        <w:rPr>
          <w:szCs w:val="22"/>
          <w:lang w:val="sv-SE"/>
        </w:rPr>
      </w:pPr>
      <w:r>
        <w:rPr>
          <w:szCs w:val="22"/>
          <w:lang w:val="sv"/>
        </w:rPr>
        <w:t xml:space="preserve">Mounjaro 10 mg injektionsvätska, lösning </w:t>
      </w:r>
    </w:p>
    <w:p w14:paraId="7B1B0727" w14:textId="77777777" w:rsidR="00431916" w:rsidRPr="00906098" w:rsidRDefault="00431916" w:rsidP="00431916">
      <w:pPr>
        <w:tabs>
          <w:tab w:val="clear" w:pos="567"/>
        </w:tabs>
        <w:spacing w:line="240" w:lineRule="auto"/>
        <w:rPr>
          <w:szCs w:val="22"/>
          <w:lang w:val="sv-SE"/>
        </w:rPr>
      </w:pPr>
    </w:p>
    <w:p w14:paraId="56EE5C8D" w14:textId="77777777" w:rsidR="00431916" w:rsidRPr="00906098" w:rsidRDefault="00592713" w:rsidP="00431916">
      <w:pPr>
        <w:tabs>
          <w:tab w:val="clear" w:pos="567"/>
        </w:tabs>
        <w:spacing w:line="240" w:lineRule="auto"/>
        <w:rPr>
          <w:szCs w:val="22"/>
          <w:lang w:val="sv-SE"/>
        </w:rPr>
      </w:pPr>
      <w:r>
        <w:rPr>
          <w:szCs w:val="22"/>
          <w:lang w:val="sv"/>
        </w:rPr>
        <w:t>tirzepatid</w:t>
      </w:r>
    </w:p>
    <w:p w14:paraId="116170F5" w14:textId="77777777" w:rsidR="00431916" w:rsidRPr="00906098" w:rsidRDefault="00592713" w:rsidP="00431916">
      <w:pPr>
        <w:tabs>
          <w:tab w:val="clear" w:pos="567"/>
        </w:tabs>
        <w:spacing w:line="240" w:lineRule="auto"/>
        <w:rPr>
          <w:szCs w:val="22"/>
          <w:lang w:val="sv-SE"/>
        </w:rPr>
      </w:pPr>
      <w:r>
        <w:rPr>
          <w:szCs w:val="22"/>
          <w:lang w:val="sv"/>
        </w:rPr>
        <w:t>Subkutan användning</w:t>
      </w:r>
    </w:p>
    <w:p w14:paraId="62371169" w14:textId="77777777" w:rsidR="00431916" w:rsidRPr="00906098" w:rsidRDefault="00431916" w:rsidP="00431916">
      <w:pPr>
        <w:tabs>
          <w:tab w:val="clear" w:pos="567"/>
        </w:tabs>
        <w:spacing w:line="240" w:lineRule="auto"/>
        <w:rPr>
          <w:szCs w:val="22"/>
          <w:lang w:val="sv-SE"/>
        </w:rPr>
      </w:pPr>
    </w:p>
    <w:p w14:paraId="75A3E200" w14:textId="77777777" w:rsidR="00431916" w:rsidRPr="00906098" w:rsidRDefault="00431916" w:rsidP="00431916">
      <w:pPr>
        <w:tabs>
          <w:tab w:val="clear" w:pos="567"/>
        </w:tabs>
        <w:spacing w:line="240" w:lineRule="auto"/>
        <w:rPr>
          <w:szCs w:val="22"/>
          <w:lang w:val="sv-SE"/>
        </w:rPr>
      </w:pPr>
    </w:p>
    <w:p w14:paraId="2B2219AE"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VAULT_ND_408a3e46-82e4-4cad-b785-243f15b1011e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3FEF77" w14:textId="77777777" w:rsidR="00431916" w:rsidRPr="00906098" w:rsidRDefault="00431916" w:rsidP="00431916">
      <w:pPr>
        <w:tabs>
          <w:tab w:val="clear" w:pos="567"/>
        </w:tabs>
        <w:spacing w:line="240" w:lineRule="auto"/>
        <w:rPr>
          <w:i/>
          <w:szCs w:val="22"/>
          <w:lang w:val="sv-SE"/>
        </w:rPr>
      </w:pPr>
    </w:p>
    <w:p w14:paraId="6DD29E77" w14:textId="77777777" w:rsidR="00431916" w:rsidRPr="00906098" w:rsidRDefault="00592713" w:rsidP="00431916">
      <w:pPr>
        <w:tabs>
          <w:tab w:val="clear" w:pos="567"/>
        </w:tabs>
        <w:spacing w:line="240" w:lineRule="auto"/>
        <w:rPr>
          <w:szCs w:val="22"/>
          <w:lang w:val="sv-SE"/>
        </w:rPr>
      </w:pPr>
      <w:r>
        <w:rPr>
          <w:szCs w:val="22"/>
          <w:lang w:val="sv"/>
        </w:rPr>
        <w:t>En gång per vecka</w:t>
      </w:r>
    </w:p>
    <w:p w14:paraId="44162D32" w14:textId="77777777" w:rsidR="00431916" w:rsidRPr="00906098" w:rsidRDefault="00431916" w:rsidP="00431916">
      <w:pPr>
        <w:tabs>
          <w:tab w:val="clear" w:pos="567"/>
        </w:tabs>
        <w:spacing w:line="240" w:lineRule="auto"/>
        <w:rPr>
          <w:szCs w:val="22"/>
          <w:lang w:val="sv-SE"/>
        </w:rPr>
      </w:pPr>
    </w:p>
    <w:p w14:paraId="21D0BBA5" w14:textId="77777777" w:rsidR="00431916" w:rsidRPr="00906098" w:rsidRDefault="00431916" w:rsidP="00431916">
      <w:pPr>
        <w:tabs>
          <w:tab w:val="clear" w:pos="567"/>
        </w:tabs>
        <w:spacing w:line="240" w:lineRule="auto"/>
        <w:rPr>
          <w:szCs w:val="22"/>
          <w:lang w:val="sv-SE"/>
        </w:rPr>
      </w:pPr>
    </w:p>
    <w:p w14:paraId="5FBB72AB"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VAULT_ND_8610fe00-1d4e-41f0-9806-4e9a93e4cb2e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2B0022" w14:textId="77777777" w:rsidR="00431916" w:rsidRPr="00906098" w:rsidRDefault="00431916" w:rsidP="00431916">
      <w:pPr>
        <w:tabs>
          <w:tab w:val="clear" w:pos="567"/>
        </w:tabs>
        <w:spacing w:line="240" w:lineRule="auto"/>
        <w:rPr>
          <w:szCs w:val="22"/>
          <w:lang w:val="sv-SE"/>
        </w:rPr>
      </w:pPr>
    </w:p>
    <w:p w14:paraId="4DB0F569" w14:textId="77777777" w:rsidR="00431916" w:rsidRPr="00906098" w:rsidRDefault="00592713" w:rsidP="00431916">
      <w:pPr>
        <w:tabs>
          <w:tab w:val="clear" w:pos="567"/>
        </w:tabs>
        <w:spacing w:line="240" w:lineRule="auto"/>
        <w:rPr>
          <w:szCs w:val="22"/>
          <w:lang w:val="sv-SE"/>
        </w:rPr>
      </w:pPr>
      <w:r>
        <w:rPr>
          <w:szCs w:val="22"/>
          <w:lang w:val="sv"/>
        </w:rPr>
        <w:t>EXP</w:t>
      </w:r>
    </w:p>
    <w:p w14:paraId="18C3ADEA" w14:textId="77777777" w:rsidR="00431916" w:rsidRPr="00906098" w:rsidRDefault="00431916" w:rsidP="00431916">
      <w:pPr>
        <w:tabs>
          <w:tab w:val="clear" w:pos="567"/>
        </w:tabs>
        <w:spacing w:line="240" w:lineRule="auto"/>
        <w:rPr>
          <w:szCs w:val="22"/>
          <w:lang w:val="sv-SE"/>
        </w:rPr>
      </w:pPr>
    </w:p>
    <w:p w14:paraId="25F3ABA6" w14:textId="77777777" w:rsidR="00431916" w:rsidRPr="00906098" w:rsidRDefault="00431916" w:rsidP="00431916">
      <w:pPr>
        <w:tabs>
          <w:tab w:val="clear" w:pos="567"/>
        </w:tabs>
        <w:spacing w:line="240" w:lineRule="auto"/>
        <w:rPr>
          <w:szCs w:val="22"/>
          <w:lang w:val="sv-SE"/>
        </w:rPr>
      </w:pPr>
    </w:p>
    <w:p w14:paraId="100CB748"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VAULT_ND_b0940d4a-1378-4b50-a79f-e0e463f4f3ff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DFEC91" w14:textId="77777777" w:rsidR="00431916" w:rsidRPr="00906098" w:rsidRDefault="00431916" w:rsidP="00431916">
      <w:pPr>
        <w:tabs>
          <w:tab w:val="clear" w:pos="567"/>
        </w:tabs>
        <w:spacing w:line="240" w:lineRule="auto"/>
        <w:ind w:right="113"/>
        <w:rPr>
          <w:i/>
          <w:szCs w:val="22"/>
          <w:lang w:val="sv-SE"/>
        </w:rPr>
      </w:pPr>
    </w:p>
    <w:p w14:paraId="73836558" w14:textId="77777777" w:rsidR="00431916" w:rsidRPr="00906098" w:rsidRDefault="00592713" w:rsidP="00431916">
      <w:pPr>
        <w:tabs>
          <w:tab w:val="clear" w:pos="567"/>
        </w:tabs>
        <w:spacing w:line="240" w:lineRule="auto"/>
        <w:ind w:right="113"/>
        <w:rPr>
          <w:szCs w:val="22"/>
          <w:lang w:val="sv-SE"/>
        </w:rPr>
      </w:pPr>
      <w:r>
        <w:rPr>
          <w:szCs w:val="22"/>
          <w:lang w:val="sv"/>
        </w:rPr>
        <w:t>Lot</w:t>
      </w:r>
    </w:p>
    <w:p w14:paraId="12D3C5AD" w14:textId="77777777" w:rsidR="00431916" w:rsidRPr="00906098" w:rsidRDefault="00431916" w:rsidP="00431916">
      <w:pPr>
        <w:tabs>
          <w:tab w:val="clear" w:pos="567"/>
        </w:tabs>
        <w:spacing w:line="240" w:lineRule="auto"/>
        <w:ind w:right="113"/>
        <w:rPr>
          <w:szCs w:val="22"/>
          <w:lang w:val="sv-SE"/>
        </w:rPr>
      </w:pPr>
    </w:p>
    <w:p w14:paraId="6153361E" w14:textId="77777777" w:rsidR="00431916" w:rsidRPr="00906098" w:rsidRDefault="00431916" w:rsidP="00431916">
      <w:pPr>
        <w:tabs>
          <w:tab w:val="clear" w:pos="567"/>
        </w:tabs>
        <w:spacing w:line="240" w:lineRule="auto"/>
        <w:ind w:right="113"/>
        <w:rPr>
          <w:szCs w:val="22"/>
          <w:lang w:val="sv-SE"/>
        </w:rPr>
      </w:pPr>
    </w:p>
    <w:p w14:paraId="5050068C"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VAULT_ND_af870165-a314-4fad-afd1-a1dc934dbc61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18070C" w14:textId="77777777" w:rsidR="00431916" w:rsidRPr="00906098" w:rsidRDefault="00431916" w:rsidP="00431916">
      <w:pPr>
        <w:tabs>
          <w:tab w:val="clear" w:pos="567"/>
        </w:tabs>
        <w:spacing w:line="240" w:lineRule="auto"/>
        <w:ind w:right="113"/>
        <w:rPr>
          <w:szCs w:val="22"/>
          <w:lang w:val="sv-SE"/>
        </w:rPr>
      </w:pPr>
    </w:p>
    <w:p w14:paraId="19D31733" w14:textId="77777777" w:rsidR="00431916" w:rsidRPr="00906098" w:rsidRDefault="00592713" w:rsidP="00431916">
      <w:pPr>
        <w:tabs>
          <w:tab w:val="clear" w:pos="567"/>
        </w:tabs>
        <w:spacing w:line="240" w:lineRule="auto"/>
        <w:ind w:right="113"/>
        <w:rPr>
          <w:szCs w:val="22"/>
          <w:lang w:val="sv-SE"/>
        </w:rPr>
      </w:pPr>
      <w:r>
        <w:rPr>
          <w:szCs w:val="22"/>
          <w:lang w:val="sv"/>
        </w:rPr>
        <w:t>0,5 ml</w:t>
      </w:r>
    </w:p>
    <w:p w14:paraId="522DD013" w14:textId="77777777" w:rsidR="00431916" w:rsidRPr="00906098" w:rsidRDefault="00431916" w:rsidP="00431916">
      <w:pPr>
        <w:tabs>
          <w:tab w:val="clear" w:pos="567"/>
        </w:tabs>
        <w:spacing w:line="240" w:lineRule="auto"/>
        <w:ind w:right="113"/>
        <w:rPr>
          <w:szCs w:val="22"/>
          <w:lang w:val="sv-SE"/>
        </w:rPr>
      </w:pPr>
    </w:p>
    <w:p w14:paraId="42944CDB" w14:textId="77777777" w:rsidR="00431916" w:rsidRPr="00906098" w:rsidRDefault="00431916" w:rsidP="00431916">
      <w:pPr>
        <w:tabs>
          <w:tab w:val="clear" w:pos="567"/>
        </w:tabs>
        <w:spacing w:line="240" w:lineRule="auto"/>
        <w:ind w:right="113"/>
        <w:rPr>
          <w:szCs w:val="22"/>
          <w:lang w:val="sv-SE"/>
        </w:rPr>
      </w:pPr>
    </w:p>
    <w:p w14:paraId="4E55533C"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VAULT_ND_c78a5a7a-4f6f-4042-a740-8f7e85ed8540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67114B" w14:textId="77777777" w:rsidR="00431916" w:rsidRPr="00906098" w:rsidRDefault="00431916" w:rsidP="00431916">
      <w:pPr>
        <w:tabs>
          <w:tab w:val="clear" w:pos="567"/>
        </w:tabs>
        <w:spacing w:line="240" w:lineRule="auto"/>
        <w:rPr>
          <w:szCs w:val="22"/>
          <w:lang w:val="sv-SE"/>
        </w:rPr>
      </w:pPr>
    </w:p>
    <w:p w14:paraId="1F0F44B0" w14:textId="77777777" w:rsidR="00DD05FF" w:rsidRPr="00906098" w:rsidRDefault="00592713">
      <w:pPr>
        <w:tabs>
          <w:tab w:val="clear" w:pos="567"/>
        </w:tabs>
        <w:spacing w:line="240" w:lineRule="auto"/>
        <w:rPr>
          <w:szCs w:val="22"/>
          <w:lang w:val="sv-SE"/>
        </w:rPr>
      </w:pPr>
      <w:r>
        <w:rPr>
          <w:szCs w:val="22"/>
          <w:lang w:val="sv"/>
        </w:rPr>
        <w:br w:type="page"/>
      </w:r>
    </w:p>
    <w:p w14:paraId="27CAD0A2"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AB28F46"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F2F41A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
        </w:rPr>
        <w:t xml:space="preserve"> </w:t>
      </w:r>
      <w:r w:rsidR="0045565B">
        <w:rPr>
          <w:b/>
          <w:bCs/>
          <w:szCs w:val="22"/>
          <w:lang w:val="sv-SE"/>
        </w:rPr>
        <w:t>- ENDOS</w:t>
      </w:r>
    </w:p>
    <w:p w14:paraId="72F6799C"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4A43C9F" w14:textId="77777777" w:rsidR="00B00F4A" w:rsidRPr="00906098" w:rsidRDefault="00B00F4A" w:rsidP="00B00F4A">
      <w:pPr>
        <w:tabs>
          <w:tab w:val="clear" w:pos="567"/>
        </w:tabs>
        <w:spacing w:line="240" w:lineRule="auto"/>
        <w:rPr>
          <w:szCs w:val="22"/>
          <w:lang w:val="sv-SE"/>
        </w:rPr>
      </w:pPr>
    </w:p>
    <w:p w14:paraId="5BB68FC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VAULT_ND_8a8c316d-6073-44cd-899b-b2f2087cb969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B6B46A" w14:textId="77777777" w:rsidR="00B00F4A" w:rsidRPr="00906098" w:rsidRDefault="00B00F4A" w:rsidP="00B00F4A">
      <w:pPr>
        <w:tabs>
          <w:tab w:val="clear" w:pos="567"/>
        </w:tabs>
        <w:spacing w:line="240" w:lineRule="auto"/>
        <w:rPr>
          <w:szCs w:val="22"/>
          <w:lang w:val="sv-SE"/>
        </w:rPr>
      </w:pPr>
    </w:p>
    <w:p w14:paraId="4D34084B" w14:textId="77777777" w:rsidR="00B00F4A" w:rsidRPr="00906098" w:rsidRDefault="00592713" w:rsidP="00B00F4A">
      <w:pPr>
        <w:tabs>
          <w:tab w:val="clear" w:pos="567"/>
        </w:tabs>
        <w:spacing w:line="240" w:lineRule="auto"/>
        <w:rPr>
          <w:szCs w:val="22"/>
          <w:lang w:val="sv-SE"/>
        </w:rPr>
      </w:pPr>
      <w:r>
        <w:rPr>
          <w:szCs w:val="22"/>
          <w:lang w:val="sv"/>
        </w:rPr>
        <w:t>Mounjaro 12,5 mg injektionsvätska, lösning i förfylld injektionspenna</w:t>
      </w:r>
    </w:p>
    <w:p w14:paraId="602F1184" w14:textId="77777777" w:rsidR="00B00F4A" w:rsidRPr="00906098" w:rsidRDefault="00B00F4A" w:rsidP="00B00F4A">
      <w:pPr>
        <w:tabs>
          <w:tab w:val="clear" w:pos="567"/>
        </w:tabs>
        <w:spacing w:line="240" w:lineRule="auto"/>
        <w:rPr>
          <w:szCs w:val="22"/>
          <w:lang w:val="sv-SE"/>
        </w:rPr>
      </w:pPr>
    </w:p>
    <w:p w14:paraId="08BFE0DB" w14:textId="77777777" w:rsidR="00B00F4A" w:rsidRPr="00906098" w:rsidRDefault="00592713" w:rsidP="00B00F4A">
      <w:pPr>
        <w:tabs>
          <w:tab w:val="clear" w:pos="567"/>
        </w:tabs>
        <w:spacing w:line="240" w:lineRule="auto"/>
        <w:rPr>
          <w:szCs w:val="22"/>
          <w:lang w:val="sv-SE"/>
        </w:rPr>
      </w:pPr>
      <w:r>
        <w:rPr>
          <w:szCs w:val="22"/>
          <w:lang w:val="sv"/>
        </w:rPr>
        <w:t>tirzepatid</w:t>
      </w:r>
    </w:p>
    <w:p w14:paraId="4421D440" w14:textId="77777777" w:rsidR="00B00F4A" w:rsidRPr="00906098" w:rsidRDefault="00B00F4A" w:rsidP="00B00F4A">
      <w:pPr>
        <w:tabs>
          <w:tab w:val="clear" w:pos="567"/>
        </w:tabs>
        <w:spacing w:line="240" w:lineRule="auto"/>
        <w:rPr>
          <w:szCs w:val="22"/>
          <w:lang w:val="sv-SE"/>
        </w:rPr>
      </w:pPr>
    </w:p>
    <w:p w14:paraId="60D878E9" w14:textId="77777777" w:rsidR="00B00F4A" w:rsidRPr="00906098" w:rsidRDefault="00B00F4A" w:rsidP="00B00F4A">
      <w:pPr>
        <w:tabs>
          <w:tab w:val="clear" w:pos="567"/>
        </w:tabs>
        <w:spacing w:line="240" w:lineRule="auto"/>
        <w:rPr>
          <w:szCs w:val="22"/>
          <w:lang w:val="sv-SE"/>
        </w:rPr>
      </w:pPr>
    </w:p>
    <w:p w14:paraId="6BA35E6E"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VAULT_ND_36c7ba5f-e190-47db-9b83-45f2b49deb98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6A8F5A" w14:textId="77777777" w:rsidR="00B00F4A" w:rsidRPr="00906098" w:rsidRDefault="00B00F4A" w:rsidP="00B00F4A">
      <w:pPr>
        <w:tabs>
          <w:tab w:val="clear" w:pos="567"/>
        </w:tabs>
        <w:spacing w:line="240" w:lineRule="auto"/>
        <w:rPr>
          <w:szCs w:val="22"/>
          <w:lang w:val="sv-SE"/>
        </w:rPr>
      </w:pPr>
    </w:p>
    <w:p w14:paraId="140A7765" w14:textId="77777777" w:rsidR="0045565B" w:rsidRDefault="00592713" w:rsidP="0045565B">
      <w:pPr>
        <w:tabs>
          <w:tab w:val="clear" w:pos="567"/>
          <w:tab w:val="left" w:pos="720"/>
        </w:tabs>
        <w:spacing w:line="240" w:lineRule="auto"/>
        <w:rPr>
          <w:szCs w:val="22"/>
          <w:lang w:val="sv-SE"/>
        </w:rPr>
      </w:pPr>
      <w:r>
        <w:rPr>
          <w:szCs w:val="22"/>
          <w:lang w:val="sv"/>
        </w:rPr>
        <w:t xml:space="preserve">En förfylld injektionspenna innehåller 12,5 mg tirzepatid i 0,5 ml lösning </w:t>
      </w:r>
      <w:r>
        <w:rPr>
          <w:szCs w:val="22"/>
          <w:lang w:val="sv-SE"/>
        </w:rPr>
        <w:t>(25 mg/ml)</w:t>
      </w:r>
    </w:p>
    <w:p w14:paraId="70930F5E" w14:textId="77777777" w:rsidR="00B00F4A" w:rsidRPr="00906098" w:rsidRDefault="00B00F4A" w:rsidP="00B00F4A">
      <w:pPr>
        <w:tabs>
          <w:tab w:val="clear" w:pos="567"/>
        </w:tabs>
        <w:spacing w:line="240" w:lineRule="auto"/>
        <w:rPr>
          <w:szCs w:val="22"/>
          <w:lang w:val="sv-SE"/>
        </w:rPr>
      </w:pPr>
    </w:p>
    <w:p w14:paraId="54C17365" w14:textId="77777777" w:rsidR="00B00F4A" w:rsidRPr="00906098" w:rsidRDefault="00B00F4A" w:rsidP="00B00F4A">
      <w:pPr>
        <w:tabs>
          <w:tab w:val="clear" w:pos="567"/>
        </w:tabs>
        <w:spacing w:line="240" w:lineRule="auto"/>
        <w:rPr>
          <w:szCs w:val="22"/>
          <w:lang w:val="sv-SE"/>
        </w:rPr>
      </w:pPr>
    </w:p>
    <w:p w14:paraId="1C74D969" w14:textId="77777777" w:rsidR="00B00F4A" w:rsidRPr="00906098" w:rsidRDefault="00B00F4A" w:rsidP="00B00F4A">
      <w:pPr>
        <w:tabs>
          <w:tab w:val="clear" w:pos="567"/>
        </w:tabs>
        <w:spacing w:line="240" w:lineRule="auto"/>
        <w:rPr>
          <w:szCs w:val="22"/>
          <w:lang w:val="sv-SE"/>
        </w:rPr>
      </w:pPr>
    </w:p>
    <w:p w14:paraId="49C56451"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VAULT_ND_f72fc7b6-1811-42d2-a820-acfecd19b1bc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A642BB" w14:textId="77777777" w:rsidR="00B00F4A" w:rsidRPr="00906098" w:rsidRDefault="00B00F4A" w:rsidP="00B00F4A">
      <w:pPr>
        <w:tabs>
          <w:tab w:val="clear" w:pos="567"/>
        </w:tabs>
        <w:spacing w:line="240" w:lineRule="auto"/>
        <w:rPr>
          <w:i/>
          <w:szCs w:val="22"/>
          <w:lang w:val="sv-SE"/>
        </w:rPr>
      </w:pPr>
    </w:p>
    <w:p w14:paraId="695AC876" w14:textId="208B9CF7" w:rsidR="00B00F4A" w:rsidRPr="00906098" w:rsidRDefault="00592713" w:rsidP="00B00F4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5AC95079" w14:textId="77777777" w:rsidR="00B00F4A" w:rsidRPr="00906098" w:rsidRDefault="00B00F4A" w:rsidP="00B00F4A">
      <w:pPr>
        <w:tabs>
          <w:tab w:val="clear" w:pos="567"/>
        </w:tabs>
        <w:spacing w:line="240" w:lineRule="auto"/>
        <w:rPr>
          <w:szCs w:val="22"/>
          <w:lang w:val="sv-SE"/>
        </w:rPr>
      </w:pPr>
    </w:p>
    <w:p w14:paraId="78212A97" w14:textId="77777777" w:rsidR="00B00F4A" w:rsidRPr="00906098" w:rsidRDefault="00B00F4A" w:rsidP="00B00F4A">
      <w:pPr>
        <w:tabs>
          <w:tab w:val="clear" w:pos="567"/>
        </w:tabs>
        <w:spacing w:line="240" w:lineRule="auto"/>
        <w:rPr>
          <w:szCs w:val="22"/>
          <w:lang w:val="sv-SE"/>
        </w:rPr>
      </w:pPr>
    </w:p>
    <w:p w14:paraId="2B6BCDA1"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VAULT_ND_da042d93-abdd-42d7-85d4-77d29bd3e4f0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BC6D2E" w14:textId="77777777" w:rsidR="00B00F4A" w:rsidRPr="00906098" w:rsidRDefault="00B00F4A" w:rsidP="00B00F4A">
      <w:pPr>
        <w:tabs>
          <w:tab w:val="clear" w:pos="567"/>
        </w:tabs>
        <w:spacing w:line="240" w:lineRule="auto"/>
        <w:rPr>
          <w:i/>
          <w:szCs w:val="22"/>
          <w:lang w:val="sv-SE"/>
        </w:rPr>
      </w:pPr>
    </w:p>
    <w:p w14:paraId="14B579CC" w14:textId="6E78C1FD" w:rsidR="00B00F4A" w:rsidRDefault="00592713" w:rsidP="00B00F4A">
      <w:pPr>
        <w:tabs>
          <w:tab w:val="clear" w:pos="567"/>
        </w:tabs>
        <w:spacing w:line="240" w:lineRule="auto"/>
        <w:rPr>
          <w:szCs w:val="22"/>
          <w:highlight w:val="lightGray"/>
          <w:lang w:val="sv"/>
        </w:rPr>
      </w:pPr>
      <w:r w:rsidRPr="008C7CF3">
        <w:rPr>
          <w:szCs w:val="22"/>
          <w:highlight w:val="lightGray"/>
          <w:lang w:val="sv"/>
        </w:rPr>
        <w:t>Injektionsvätska, lösning</w:t>
      </w:r>
    </w:p>
    <w:p w14:paraId="3DC8165C" w14:textId="77777777" w:rsidR="00EB2175" w:rsidRPr="008C7CF3" w:rsidRDefault="00EB2175" w:rsidP="00B00F4A">
      <w:pPr>
        <w:tabs>
          <w:tab w:val="clear" w:pos="567"/>
        </w:tabs>
        <w:spacing w:line="240" w:lineRule="auto"/>
        <w:rPr>
          <w:szCs w:val="22"/>
          <w:highlight w:val="lightGray"/>
          <w:lang w:val="sv-SE"/>
        </w:rPr>
      </w:pPr>
    </w:p>
    <w:p w14:paraId="110E32CC" w14:textId="77777777" w:rsidR="00B00F4A" w:rsidRPr="00906098" w:rsidRDefault="00592713" w:rsidP="00B00F4A">
      <w:pPr>
        <w:tabs>
          <w:tab w:val="clear" w:pos="567"/>
        </w:tabs>
        <w:spacing w:line="240" w:lineRule="auto"/>
        <w:rPr>
          <w:szCs w:val="22"/>
          <w:lang w:val="sv-SE"/>
        </w:rPr>
      </w:pPr>
      <w:r>
        <w:rPr>
          <w:szCs w:val="22"/>
          <w:lang w:val="sv"/>
        </w:rPr>
        <w:t xml:space="preserve">2 förfyllda pennor </w:t>
      </w:r>
    </w:p>
    <w:p w14:paraId="68BF6B9D" w14:textId="77777777" w:rsidR="00B00F4A" w:rsidRPr="00906098" w:rsidRDefault="00592713" w:rsidP="00B00F4A">
      <w:pPr>
        <w:tabs>
          <w:tab w:val="clear" w:pos="567"/>
        </w:tabs>
        <w:spacing w:line="240" w:lineRule="auto"/>
        <w:rPr>
          <w:szCs w:val="22"/>
          <w:lang w:val="sv-SE"/>
        </w:rPr>
      </w:pPr>
      <w:r w:rsidRPr="008C7CF3">
        <w:rPr>
          <w:szCs w:val="22"/>
          <w:highlight w:val="lightGray"/>
          <w:lang w:val="sv"/>
        </w:rPr>
        <w:t xml:space="preserve">4 förfyllda pennor </w:t>
      </w:r>
    </w:p>
    <w:p w14:paraId="12904605" w14:textId="77777777" w:rsidR="00B00F4A" w:rsidRPr="00906098" w:rsidRDefault="00B00F4A" w:rsidP="00B00F4A">
      <w:pPr>
        <w:tabs>
          <w:tab w:val="clear" w:pos="567"/>
        </w:tabs>
        <w:spacing w:line="240" w:lineRule="auto"/>
        <w:rPr>
          <w:szCs w:val="22"/>
          <w:lang w:val="sv-SE"/>
        </w:rPr>
      </w:pPr>
    </w:p>
    <w:p w14:paraId="43DAFB71" w14:textId="77777777" w:rsidR="00B00F4A" w:rsidRPr="00906098" w:rsidRDefault="00B00F4A" w:rsidP="00B00F4A">
      <w:pPr>
        <w:tabs>
          <w:tab w:val="clear" w:pos="567"/>
        </w:tabs>
        <w:spacing w:line="240" w:lineRule="auto"/>
        <w:rPr>
          <w:szCs w:val="22"/>
          <w:lang w:val="sv-SE"/>
        </w:rPr>
      </w:pPr>
    </w:p>
    <w:p w14:paraId="42ECFEC9"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VAULT_ND_e741fd73-f426-405f-a08e-d9699a53f609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F72B9B" w14:textId="77777777" w:rsidR="00B00F4A" w:rsidRPr="00906098" w:rsidRDefault="00B00F4A" w:rsidP="00B00F4A">
      <w:pPr>
        <w:tabs>
          <w:tab w:val="clear" w:pos="567"/>
        </w:tabs>
        <w:spacing w:line="240" w:lineRule="auto"/>
        <w:rPr>
          <w:i/>
          <w:szCs w:val="22"/>
          <w:lang w:val="sv-SE"/>
        </w:rPr>
      </w:pPr>
    </w:p>
    <w:p w14:paraId="5D5090D4" w14:textId="77777777" w:rsidR="00B00F4A" w:rsidRPr="00906098" w:rsidRDefault="00592713" w:rsidP="00B00F4A">
      <w:pPr>
        <w:tabs>
          <w:tab w:val="clear" w:pos="567"/>
        </w:tabs>
        <w:spacing w:line="240" w:lineRule="auto"/>
        <w:rPr>
          <w:szCs w:val="22"/>
          <w:lang w:val="sv-SE"/>
        </w:rPr>
      </w:pPr>
      <w:r>
        <w:rPr>
          <w:szCs w:val="22"/>
          <w:lang w:val="sv"/>
        </w:rPr>
        <w:t>Endast för engångsbruk</w:t>
      </w:r>
    </w:p>
    <w:p w14:paraId="76D105B4" w14:textId="77777777" w:rsidR="00B00F4A" w:rsidRPr="00906098" w:rsidRDefault="00592713" w:rsidP="00B00F4A">
      <w:pPr>
        <w:tabs>
          <w:tab w:val="clear" w:pos="567"/>
        </w:tabs>
        <w:spacing w:line="240" w:lineRule="auto"/>
        <w:rPr>
          <w:szCs w:val="22"/>
          <w:lang w:val="sv-SE"/>
        </w:rPr>
      </w:pPr>
      <w:r>
        <w:rPr>
          <w:szCs w:val="22"/>
          <w:lang w:val="sv"/>
        </w:rPr>
        <w:t xml:space="preserve">En gång per vecka </w:t>
      </w:r>
    </w:p>
    <w:p w14:paraId="4BD4D1C9" w14:textId="77777777" w:rsidR="00B00F4A" w:rsidRPr="00906098" w:rsidRDefault="00B00F4A" w:rsidP="00B00F4A">
      <w:pPr>
        <w:tabs>
          <w:tab w:val="clear" w:pos="567"/>
        </w:tabs>
        <w:spacing w:line="240" w:lineRule="auto"/>
        <w:rPr>
          <w:szCs w:val="22"/>
          <w:lang w:val="sv-SE"/>
        </w:rPr>
      </w:pPr>
    </w:p>
    <w:p w14:paraId="3E80EE8D" w14:textId="77777777" w:rsidR="00B00F4A" w:rsidRPr="00906098" w:rsidRDefault="00592713" w:rsidP="00B00F4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734C6B97" w14:textId="77777777" w:rsidR="00B00F4A" w:rsidRPr="00906098" w:rsidRDefault="00B00F4A" w:rsidP="00B00F4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26A567B5" w14:textId="77777777" w:rsidTr="00540F64">
        <w:tc>
          <w:tcPr>
            <w:tcW w:w="1231" w:type="dxa"/>
            <w:tcBorders>
              <w:top w:val="nil"/>
              <w:left w:val="nil"/>
              <w:bottom w:val="nil"/>
              <w:right w:val="nil"/>
            </w:tcBorders>
            <w:shd w:val="clear" w:color="auto" w:fill="auto"/>
          </w:tcPr>
          <w:p w14:paraId="55C86DED" w14:textId="77777777" w:rsidR="00B00F4A" w:rsidRPr="00906098" w:rsidRDefault="00B00F4A"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052DF07F" w14:textId="77777777" w:rsidR="00B00F4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4E6FF1FB" w14:textId="77777777" w:rsidR="00B00F4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37A30CB7" w14:textId="77777777" w:rsidR="00B00F4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052B9CDB" w14:textId="77777777" w:rsidR="00B00F4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752D1EE6" w14:textId="77777777" w:rsidR="00B00F4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5F07573D" w14:textId="77777777" w:rsidR="00B00F4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37AA9867" w14:textId="77777777" w:rsidR="00B00F4A" w:rsidRPr="007E3775" w:rsidRDefault="00592713" w:rsidP="00540F64">
            <w:pPr>
              <w:tabs>
                <w:tab w:val="clear" w:pos="567"/>
              </w:tabs>
              <w:spacing w:line="240" w:lineRule="auto"/>
              <w:jc w:val="center"/>
              <w:rPr>
                <w:szCs w:val="22"/>
              </w:rPr>
            </w:pPr>
            <w:r>
              <w:rPr>
                <w:szCs w:val="22"/>
                <w:lang w:val="sv"/>
              </w:rPr>
              <w:t>Sön</w:t>
            </w:r>
          </w:p>
        </w:tc>
      </w:tr>
      <w:tr w:rsidR="00C51DD1" w14:paraId="3F3C43CA" w14:textId="77777777" w:rsidTr="00540F64">
        <w:tc>
          <w:tcPr>
            <w:tcW w:w="1231" w:type="dxa"/>
            <w:tcBorders>
              <w:top w:val="nil"/>
              <w:left w:val="nil"/>
              <w:bottom w:val="nil"/>
              <w:right w:val="single" w:sz="4" w:space="0" w:color="auto"/>
            </w:tcBorders>
            <w:shd w:val="clear" w:color="auto" w:fill="auto"/>
          </w:tcPr>
          <w:p w14:paraId="32885EC0" w14:textId="77777777" w:rsidR="00B00F4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34A7B6F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1237CC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97582C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C25F80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7A8530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F85CF0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B64A5DF" w14:textId="77777777" w:rsidR="00B00F4A" w:rsidRPr="007E3775" w:rsidRDefault="00B00F4A" w:rsidP="00540F64">
            <w:pPr>
              <w:tabs>
                <w:tab w:val="clear" w:pos="567"/>
              </w:tabs>
              <w:spacing w:line="240" w:lineRule="auto"/>
              <w:rPr>
                <w:szCs w:val="22"/>
              </w:rPr>
            </w:pPr>
          </w:p>
        </w:tc>
      </w:tr>
      <w:tr w:rsidR="00C51DD1" w14:paraId="2ADB265D" w14:textId="77777777" w:rsidTr="00540F64">
        <w:tc>
          <w:tcPr>
            <w:tcW w:w="1231" w:type="dxa"/>
            <w:tcBorders>
              <w:top w:val="nil"/>
              <w:left w:val="nil"/>
              <w:bottom w:val="nil"/>
              <w:right w:val="single" w:sz="4" w:space="0" w:color="auto"/>
            </w:tcBorders>
            <w:shd w:val="clear" w:color="auto" w:fill="auto"/>
          </w:tcPr>
          <w:p w14:paraId="060165D1" w14:textId="77777777" w:rsidR="00B00F4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7EABB6B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C8CDE9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343767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E24442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057DB0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57B226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FE337A9" w14:textId="77777777" w:rsidR="00B00F4A" w:rsidRPr="007E3775" w:rsidRDefault="00B00F4A" w:rsidP="00540F64">
            <w:pPr>
              <w:tabs>
                <w:tab w:val="clear" w:pos="567"/>
              </w:tabs>
              <w:spacing w:line="240" w:lineRule="auto"/>
              <w:rPr>
                <w:szCs w:val="22"/>
              </w:rPr>
            </w:pPr>
          </w:p>
        </w:tc>
      </w:tr>
    </w:tbl>
    <w:p w14:paraId="345B7AB4"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6B540E4A" w14:textId="77777777" w:rsidTr="00540F64">
        <w:tc>
          <w:tcPr>
            <w:tcW w:w="1231" w:type="dxa"/>
            <w:tcBorders>
              <w:top w:val="nil"/>
              <w:left w:val="nil"/>
              <w:bottom w:val="nil"/>
              <w:right w:val="nil"/>
            </w:tcBorders>
            <w:shd w:val="clear" w:color="auto" w:fill="auto"/>
          </w:tcPr>
          <w:p w14:paraId="347F18B8"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0AE40FB5"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shd w:val="clear" w:color="auto" w:fill="auto"/>
          </w:tcPr>
          <w:p w14:paraId="6A3B4374"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shd w:val="clear" w:color="auto" w:fill="auto"/>
          </w:tcPr>
          <w:p w14:paraId="7E97BBE3"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shd w:val="clear" w:color="auto" w:fill="auto"/>
          </w:tcPr>
          <w:p w14:paraId="1E0FF23F"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shd w:val="clear" w:color="auto" w:fill="auto"/>
          </w:tcPr>
          <w:p w14:paraId="64CD1B40"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shd w:val="clear" w:color="auto" w:fill="auto"/>
          </w:tcPr>
          <w:p w14:paraId="2B9B4137"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shd w:val="clear" w:color="auto" w:fill="auto"/>
          </w:tcPr>
          <w:p w14:paraId="7E21A215"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02FAF667" w14:textId="77777777" w:rsidTr="00540F64">
        <w:tc>
          <w:tcPr>
            <w:tcW w:w="1231" w:type="dxa"/>
            <w:tcBorders>
              <w:top w:val="nil"/>
              <w:left w:val="nil"/>
              <w:bottom w:val="nil"/>
              <w:right w:val="single" w:sz="4" w:space="0" w:color="auto"/>
            </w:tcBorders>
            <w:shd w:val="clear" w:color="auto" w:fill="auto"/>
          </w:tcPr>
          <w:p w14:paraId="12B52718"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4AA98116"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C9F9C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7FA6B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2AFA57"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D2C939"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7E8604"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E84063" w14:textId="77777777" w:rsidR="00B00F4A" w:rsidRPr="008C7CF3" w:rsidRDefault="00B00F4A" w:rsidP="00540F64">
            <w:pPr>
              <w:keepNext/>
              <w:keepLines/>
              <w:tabs>
                <w:tab w:val="clear" w:pos="567"/>
              </w:tabs>
              <w:spacing w:line="240" w:lineRule="auto"/>
              <w:rPr>
                <w:szCs w:val="22"/>
                <w:highlight w:val="lightGray"/>
              </w:rPr>
            </w:pPr>
          </w:p>
        </w:tc>
      </w:tr>
      <w:tr w:rsidR="00C51DD1" w14:paraId="7CE7BEC9" w14:textId="77777777" w:rsidTr="00540F64">
        <w:tc>
          <w:tcPr>
            <w:tcW w:w="1231" w:type="dxa"/>
            <w:tcBorders>
              <w:top w:val="nil"/>
              <w:left w:val="nil"/>
              <w:bottom w:val="nil"/>
              <w:right w:val="single" w:sz="4" w:space="0" w:color="auto"/>
            </w:tcBorders>
            <w:shd w:val="clear" w:color="auto" w:fill="auto"/>
          </w:tcPr>
          <w:p w14:paraId="70CB7820"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8CC51F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728378"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2A78A6"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633AEA"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D80F34"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CC2E49"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186BAF" w14:textId="77777777" w:rsidR="00B00F4A" w:rsidRPr="008C7CF3" w:rsidRDefault="00B00F4A" w:rsidP="00540F64">
            <w:pPr>
              <w:keepNext/>
              <w:keepLines/>
              <w:tabs>
                <w:tab w:val="clear" w:pos="567"/>
              </w:tabs>
              <w:spacing w:line="240" w:lineRule="auto"/>
              <w:rPr>
                <w:szCs w:val="22"/>
                <w:highlight w:val="lightGray"/>
              </w:rPr>
            </w:pPr>
          </w:p>
        </w:tc>
      </w:tr>
      <w:tr w:rsidR="00C51DD1" w14:paraId="0673AA98" w14:textId="77777777" w:rsidTr="00540F64">
        <w:tc>
          <w:tcPr>
            <w:tcW w:w="1231" w:type="dxa"/>
            <w:tcBorders>
              <w:top w:val="nil"/>
              <w:left w:val="nil"/>
              <w:bottom w:val="nil"/>
              <w:right w:val="single" w:sz="4" w:space="0" w:color="auto"/>
            </w:tcBorders>
            <w:shd w:val="clear" w:color="auto" w:fill="auto"/>
          </w:tcPr>
          <w:p w14:paraId="618F1749"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497D2582"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14CBD5"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DCA1E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3B76CE"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4981B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0160BC"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E8C253" w14:textId="77777777" w:rsidR="00B00F4A" w:rsidRPr="008C7CF3" w:rsidRDefault="00B00F4A" w:rsidP="00540F64">
            <w:pPr>
              <w:keepNext/>
              <w:keepLines/>
              <w:tabs>
                <w:tab w:val="clear" w:pos="567"/>
              </w:tabs>
              <w:spacing w:line="240" w:lineRule="auto"/>
              <w:rPr>
                <w:szCs w:val="22"/>
                <w:highlight w:val="lightGray"/>
              </w:rPr>
            </w:pPr>
          </w:p>
        </w:tc>
      </w:tr>
      <w:tr w:rsidR="00C51DD1" w14:paraId="2C9690B7" w14:textId="77777777" w:rsidTr="00540F64">
        <w:tc>
          <w:tcPr>
            <w:tcW w:w="1231" w:type="dxa"/>
            <w:tcBorders>
              <w:top w:val="nil"/>
              <w:left w:val="nil"/>
              <w:bottom w:val="nil"/>
              <w:right w:val="single" w:sz="4" w:space="0" w:color="auto"/>
            </w:tcBorders>
            <w:shd w:val="clear" w:color="auto" w:fill="auto"/>
          </w:tcPr>
          <w:p w14:paraId="1E6444CA"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07AFBC5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DA4AD2"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7550FB"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B055D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DB17B1"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28B1C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3A45DA" w14:textId="77777777" w:rsidR="00B00F4A" w:rsidRPr="008C7CF3" w:rsidRDefault="00B00F4A" w:rsidP="00540F64">
            <w:pPr>
              <w:keepNext/>
              <w:keepLines/>
              <w:tabs>
                <w:tab w:val="clear" w:pos="567"/>
              </w:tabs>
              <w:spacing w:line="240" w:lineRule="auto"/>
              <w:rPr>
                <w:szCs w:val="22"/>
                <w:highlight w:val="lightGray"/>
              </w:rPr>
            </w:pPr>
          </w:p>
        </w:tc>
      </w:tr>
    </w:tbl>
    <w:p w14:paraId="273A9220" w14:textId="77777777" w:rsidR="00B00F4A" w:rsidRPr="007E3775" w:rsidRDefault="00B00F4A" w:rsidP="00B00F4A">
      <w:pPr>
        <w:tabs>
          <w:tab w:val="clear" w:pos="567"/>
        </w:tabs>
        <w:spacing w:line="240" w:lineRule="auto"/>
        <w:rPr>
          <w:szCs w:val="22"/>
        </w:rPr>
      </w:pPr>
    </w:p>
    <w:p w14:paraId="0D04A0B5" w14:textId="77777777" w:rsidR="00B00F4A" w:rsidRPr="007E3775" w:rsidRDefault="00592713" w:rsidP="00B00F4A">
      <w:pPr>
        <w:tabs>
          <w:tab w:val="clear" w:pos="567"/>
        </w:tabs>
        <w:spacing w:line="240" w:lineRule="auto"/>
        <w:rPr>
          <w:szCs w:val="22"/>
        </w:rPr>
      </w:pPr>
      <w:r w:rsidRPr="00D04254">
        <w:rPr>
          <w:szCs w:val="22"/>
          <w:lang w:val="sv"/>
        </w:rPr>
        <w:t>Läs bipacksedeln före användning.</w:t>
      </w:r>
    </w:p>
    <w:p w14:paraId="0595F362" w14:textId="77777777" w:rsidR="00B00F4A" w:rsidRPr="007E3775" w:rsidRDefault="00592713" w:rsidP="00B00F4A">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64A6AFD8"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69B4E8FA"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5C5AB428"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VAULT_ND_ff104ef7-7e51-49cd-88e9-1019432c2254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BE4D9B" w14:textId="77777777" w:rsidR="00B00F4A" w:rsidRPr="00906098" w:rsidRDefault="00B00F4A" w:rsidP="00B00F4A">
      <w:pPr>
        <w:keepNext/>
        <w:tabs>
          <w:tab w:val="clear" w:pos="567"/>
        </w:tabs>
        <w:spacing w:line="240" w:lineRule="auto"/>
        <w:rPr>
          <w:szCs w:val="22"/>
          <w:lang w:val="sv-SE"/>
        </w:rPr>
      </w:pPr>
    </w:p>
    <w:p w14:paraId="05B3FC71" w14:textId="77777777" w:rsidR="00B00F4A" w:rsidRPr="00906098" w:rsidRDefault="00592713" w:rsidP="00B00F4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vault_nd_220e8508-c060-4b61-b5eb-d1e355c9d573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4E83950" w14:textId="77777777" w:rsidR="00B00F4A" w:rsidRPr="00906098" w:rsidRDefault="00B00F4A" w:rsidP="00B00F4A">
      <w:pPr>
        <w:tabs>
          <w:tab w:val="clear" w:pos="567"/>
        </w:tabs>
        <w:spacing w:line="240" w:lineRule="auto"/>
        <w:rPr>
          <w:szCs w:val="22"/>
          <w:lang w:val="sv-SE"/>
        </w:rPr>
      </w:pPr>
    </w:p>
    <w:p w14:paraId="3BEBB018" w14:textId="77777777" w:rsidR="00B00F4A" w:rsidRPr="00906098" w:rsidRDefault="00B00F4A" w:rsidP="00B00F4A">
      <w:pPr>
        <w:tabs>
          <w:tab w:val="clear" w:pos="567"/>
        </w:tabs>
        <w:spacing w:line="240" w:lineRule="auto"/>
        <w:rPr>
          <w:szCs w:val="22"/>
          <w:lang w:val="sv-SE"/>
        </w:rPr>
      </w:pPr>
    </w:p>
    <w:p w14:paraId="5BCF5020"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VAULT_ND_1b81911a-7e47-4943-835d-3aeaa7de489b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41B970" w14:textId="77777777" w:rsidR="00B00F4A" w:rsidRPr="00906098" w:rsidRDefault="00B00F4A" w:rsidP="00B00F4A">
      <w:pPr>
        <w:tabs>
          <w:tab w:val="clear" w:pos="567"/>
        </w:tabs>
        <w:spacing w:line="240" w:lineRule="auto"/>
        <w:rPr>
          <w:szCs w:val="22"/>
          <w:lang w:val="sv-SE"/>
        </w:rPr>
      </w:pPr>
    </w:p>
    <w:p w14:paraId="6373C10C" w14:textId="77777777" w:rsidR="00B00F4A" w:rsidRPr="00906098" w:rsidRDefault="00B00F4A" w:rsidP="00B00F4A">
      <w:pPr>
        <w:tabs>
          <w:tab w:val="clear" w:pos="567"/>
          <w:tab w:val="left" w:pos="749"/>
        </w:tabs>
        <w:spacing w:line="240" w:lineRule="auto"/>
        <w:rPr>
          <w:szCs w:val="22"/>
          <w:lang w:val="sv-SE"/>
        </w:rPr>
      </w:pPr>
    </w:p>
    <w:p w14:paraId="6AC1CE83"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VAULT_ND_455b08c8-a7e2-4fd1-be6a-bdcfdf7d182f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1C59AC" w14:textId="77777777" w:rsidR="00B00F4A" w:rsidRPr="00906098" w:rsidRDefault="00B00F4A" w:rsidP="00B00F4A">
      <w:pPr>
        <w:tabs>
          <w:tab w:val="clear" w:pos="567"/>
        </w:tabs>
        <w:spacing w:line="240" w:lineRule="auto"/>
        <w:rPr>
          <w:i/>
          <w:szCs w:val="22"/>
          <w:lang w:val="sv-SE"/>
        </w:rPr>
      </w:pPr>
    </w:p>
    <w:p w14:paraId="62A8EC68" w14:textId="77777777" w:rsidR="00B00F4A" w:rsidRPr="00906098" w:rsidRDefault="00592713" w:rsidP="00B00F4A">
      <w:pPr>
        <w:tabs>
          <w:tab w:val="clear" w:pos="567"/>
        </w:tabs>
        <w:spacing w:line="240" w:lineRule="auto"/>
        <w:rPr>
          <w:szCs w:val="22"/>
          <w:lang w:val="sv-SE"/>
        </w:rPr>
      </w:pPr>
      <w:r>
        <w:rPr>
          <w:szCs w:val="22"/>
          <w:lang w:val="sv"/>
        </w:rPr>
        <w:t>EXP</w:t>
      </w:r>
    </w:p>
    <w:p w14:paraId="05823238" w14:textId="77777777" w:rsidR="00B00F4A" w:rsidRPr="00906098" w:rsidRDefault="00B00F4A" w:rsidP="00B00F4A">
      <w:pPr>
        <w:tabs>
          <w:tab w:val="clear" w:pos="567"/>
        </w:tabs>
        <w:spacing w:line="240" w:lineRule="auto"/>
        <w:rPr>
          <w:szCs w:val="22"/>
          <w:lang w:val="sv-SE"/>
        </w:rPr>
      </w:pPr>
    </w:p>
    <w:p w14:paraId="6ECD390D" w14:textId="77777777" w:rsidR="00B00F4A" w:rsidRPr="00906098" w:rsidRDefault="00B00F4A" w:rsidP="00B00F4A">
      <w:pPr>
        <w:tabs>
          <w:tab w:val="clear" w:pos="567"/>
        </w:tabs>
        <w:spacing w:line="240" w:lineRule="auto"/>
        <w:rPr>
          <w:szCs w:val="22"/>
          <w:lang w:val="sv-SE"/>
        </w:rPr>
      </w:pPr>
    </w:p>
    <w:p w14:paraId="52129617"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VAULT_ND_5729603e-b7fb-4454-9eda-4a1a2fe2f91f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14DFA0" w14:textId="77777777" w:rsidR="00B00F4A" w:rsidRPr="00906098" w:rsidRDefault="00B00F4A" w:rsidP="00B00F4A">
      <w:pPr>
        <w:tabs>
          <w:tab w:val="clear" w:pos="567"/>
        </w:tabs>
        <w:spacing w:line="240" w:lineRule="auto"/>
        <w:rPr>
          <w:i/>
          <w:szCs w:val="22"/>
          <w:lang w:val="sv-SE"/>
        </w:rPr>
      </w:pPr>
    </w:p>
    <w:p w14:paraId="71D3CCD9" w14:textId="77777777" w:rsidR="00B00F4A" w:rsidRPr="00906098" w:rsidRDefault="00592713" w:rsidP="00B00F4A">
      <w:pPr>
        <w:spacing w:line="240" w:lineRule="auto"/>
        <w:rPr>
          <w:szCs w:val="22"/>
          <w:lang w:val="sv-SE"/>
        </w:rPr>
      </w:pPr>
      <w:r>
        <w:rPr>
          <w:szCs w:val="22"/>
          <w:lang w:val="sv"/>
        </w:rPr>
        <w:t>Förvaras i kylskåp.</w:t>
      </w:r>
    </w:p>
    <w:p w14:paraId="656684DC" w14:textId="271162FC" w:rsidR="00B00F4A" w:rsidRPr="00906098" w:rsidRDefault="00592713" w:rsidP="00B00F4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2903D8A5" w14:textId="77777777" w:rsidR="00B00F4A" w:rsidRPr="00906098" w:rsidRDefault="00592713" w:rsidP="00B00F4A">
      <w:pPr>
        <w:spacing w:line="240" w:lineRule="auto"/>
        <w:rPr>
          <w:szCs w:val="22"/>
          <w:lang w:val="sv-SE"/>
        </w:rPr>
      </w:pPr>
      <w:r>
        <w:rPr>
          <w:szCs w:val="22"/>
          <w:lang w:val="sv"/>
        </w:rPr>
        <w:t>Får ej frysas.</w:t>
      </w:r>
    </w:p>
    <w:p w14:paraId="139AFAED" w14:textId="77777777" w:rsidR="00B00F4A" w:rsidRPr="00906098" w:rsidRDefault="00592713" w:rsidP="00B00F4A">
      <w:pPr>
        <w:tabs>
          <w:tab w:val="clear" w:pos="567"/>
        </w:tabs>
        <w:spacing w:line="240" w:lineRule="auto"/>
        <w:ind w:left="567" w:hanging="567"/>
        <w:rPr>
          <w:szCs w:val="22"/>
          <w:lang w:val="sv-SE"/>
        </w:rPr>
      </w:pPr>
      <w:r>
        <w:rPr>
          <w:szCs w:val="22"/>
          <w:lang w:val="sv"/>
        </w:rPr>
        <w:t>Förvaras i originalförpackningen. Ljuskänsligt.</w:t>
      </w:r>
    </w:p>
    <w:p w14:paraId="3B99066D" w14:textId="77777777" w:rsidR="00B00F4A" w:rsidRPr="00906098" w:rsidRDefault="00B00F4A" w:rsidP="00B00F4A">
      <w:pPr>
        <w:tabs>
          <w:tab w:val="clear" w:pos="567"/>
        </w:tabs>
        <w:spacing w:line="240" w:lineRule="auto"/>
        <w:ind w:left="567" w:hanging="567"/>
        <w:rPr>
          <w:szCs w:val="22"/>
          <w:lang w:val="sv-SE"/>
        </w:rPr>
      </w:pPr>
    </w:p>
    <w:p w14:paraId="78986381" w14:textId="77777777" w:rsidR="00B00F4A" w:rsidRPr="00906098" w:rsidRDefault="00B00F4A" w:rsidP="00B00F4A">
      <w:pPr>
        <w:tabs>
          <w:tab w:val="clear" w:pos="567"/>
        </w:tabs>
        <w:spacing w:line="240" w:lineRule="auto"/>
        <w:ind w:left="567" w:hanging="567"/>
        <w:rPr>
          <w:szCs w:val="22"/>
          <w:lang w:val="sv-SE"/>
        </w:rPr>
      </w:pPr>
    </w:p>
    <w:p w14:paraId="092E38E3"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VAULT_ND_abe3fa50-b323-4653-be55-5154ab092468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491B08" w14:textId="77777777" w:rsidR="00B00F4A" w:rsidRPr="00906098" w:rsidRDefault="00B00F4A" w:rsidP="00B00F4A">
      <w:pPr>
        <w:tabs>
          <w:tab w:val="clear" w:pos="567"/>
        </w:tabs>
        <w:spacing w:line="240" w:lineRule="auto"/>
        <w:rPr>
          <w:i/>
          <w:szCs w:val="22"/>
          <w:lang w:val="sv-SE"/>
        </w:rPr>
      </w:pPr>
    </w:p>
    <w:p w14:paraId="089ECF16" w14:textId="77777777" w:rsidR="00B00F4A" w:rsidRPr="00906098" w:rsidRDefault="00B00F4A" w:rsidP="00B00F4A">
      <w:pPr>
        <w:tabs>
          <w:tab w:val="clear" w:pos="567"/>
        </w:tabs>
        <w:spacing w:line="240" w:lineRule="auto"/>
        <w:rPr>
          <w:szCs w:val="22"/>
          <w:lang w:val="sv-SE"/>
        </w:rPr>
      </w:pPr>
    </w:p>
    <w:p w14:paraId="4F7B35EA"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VAULT_ND_f1fb1fe5-7068-48fa-9171-adb9b8c726be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D03151" w14:textId="77777777" w:rsidR="00B00F4A" w:rsidRPr="00906098" w:rsidRDefault="00B00F4A" w:rsidP="00B00F4A">
      <w:pPr>
        <w:tabs>
          <w:tab w:val="clear" w:pos="567"/>
        </w:tabs>
        <w:spacing w:line="240" w:lineRule="auto"/>
        <w:rPr>
          <w:i/>
          <w:szCs w:val="22"/>
          <w:lang w:val="sv-SE"/>
        </w:rPr>
      </w:pPr>
    </w:p>
    <w:p w14:paraId="0200CC11" w14:textId="77777777" w:rsidR="00B00F4A" w:rsidRPr="00906098" w:rsidRDefault="00592713" w:rsidP="00B00F4A">
      <w:pPr>
        <w:pStyle w:val="Default"/>
        <w:jc w:val="both"/>
        <w:rPr>
          <w:color w:val="auto"/>
          <w:sz w:val="22"/>
          <w:szCs w:val="22"/>
          <w:lang w:val="sv-SE"/>
        </w:rPr>
      </w:pPr>
      <w:r>
        <w:rPr>
          <w:color w:val="auto"/>
          <w:sz w:val="22"/>
          <w:szCs w:val="22"/>
          <w:lang w:val="sv"/>
        </w:rPr>
        <w:t xml:space="preserve">Eli Lilly Nederland B.V. </w:t>
      </w:r>
    </w:p>
    <w:p w14:paraId="73A16145" w14:textId="77777777" w:rsidR="00B00F4A" w:rsidRPr="00906098" w:rsidRDefault="00592713" w:rsidP="00B00F4A">
      <w:pPr>
        <w:tabs>
          <w:tab w:val="clear" w:pos="567"/>
        </w:tabs>
        <w:spacing w:line="240" w:lineRule="auto"/>
        <w:rPr>
          <w:szCs w:val="22"/>
          <w:lang w:val="sv-SE"/>
        </w:rPr>
      </w:pPr>
      <w:r>
        <w:rPr>
          <w:szCs w:val="22"/>
          <w:lang w:val="sv"/>
        </w:rPr>
        <w:t>Papendorpseweg 83, 3528 BJ Utrecht</w:t>
      </w:r>
    </w:p>
    <w:p w14:paraId="111D7DA5" w14:textId="77777777" w:rsidR="00B00F4A" w:rsidRPr="00906098" w:rsidRDefault="00592713" w:rsidP="00B00F4A">
      <w:pPr>
        <w:tabs>
          <w:tab w:val="clear" w:pos="567"/>
        </w:tabs>
        <w:spacing w:line="240" w:lineRule="auto"/>
        <w:rPr>
          <w:szCs w:val="22"/>
          <w:lang w:val="sv-SE"/>
        </w:rPr>
      </w:pPr>
      <w:r>
        <w:rPr>
          <w:szCs w:val="22"/>
          <w:lang w:val="sv"/>
        </w:rPr>
        <w:t>Nederländerna</w:t>
      </w:r>
    </w:p>
    <w:p w14:paraId="3369EACC" w14:textId="77777777" w:rsidR="00B00F4A" w:rsidRPr="00906098" w:rsidRDefault="00B00F4A" w:rsidP="00B00F4A">
      <w:pPr>
        <w:tabs>
          <w:tab w:val="clear" w:pos="567"/>
        </w:tabs>
        <w:spacing w:line="240" w:lineRule="auto"/>
        <w:rPr>
          <w:szCs w:val="22"/>
          <w:lang w:val="sv-SE"/>
        </w:rPr>
      </w:pPr>
    </w:p>
    <w:p w14:paraId="0161755F" w14:textId="77777777" w:rsidR="00B00F4A" w:rsidRPr="00906098" w:rsidRDefault="00B00F4A" w:rsidP="00B00F4A">
      <w:pPr>
        <w:tabs>
          <w:tab w:val="clear" w:pos="567"/>
        </w:tabs>
        <w:spacing w:line="240" w:lineRule="auto"/>
        <w:rPr>
          <w:szCs w:val="22"/>
          <w:lang w:val="sv-SE"/>
        </w:rPr>
      </w:pPr>
    </w:p>
    <w:p w14:paraId="12E06826"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VAULT_ND_fed549f1-9b9b-4a91-b97c-3bfd8508664b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6083AD8" w14:textId="77777777" w:rsidR="00B00F4A" w:rsidRPr="00906098" w:rsidRDefault="00B00F4A" w:rsidP="00B00F4A">
      <w:pPr>
        <w:tabs>
          <w:tab w:val="clear" w:pos="567"/>
        </w:tabs>
        <w:spacing w:line="240" w:lineRule="auto"/>
        <w:rPr>
          <w:szCs w:val="22"/>
          <w:lang w:val="sv-SE"/>
        </w:rPr>
      </w:pPr>
    </w:p>
    <w:p w14:paraId="44C648EC" w14:textId="77777777" w:rsidR="00B00F4A" w:rsidRPr="008C7CF3" w:rsidRDefault="00592713" w:rsidP="00B00F4A">
      <w:pPr>
        <w:tabs>
          <w:tab w:val="clear" w:pos="567"/>
        </w:tabs>
        <w:spacing w:line="240" w:lineRule="auto"/>
        <w:outlineLvl w:val="0"/>
        <w:rPr>
          <w:szCs w:val="22"/>
          <w:highlight w:val="lightGray"/>
          <w:lang w:val="sv-SE"/>
        </w:rPr>
      </w:pPr>
      <w:r>
        <w:rPr>
          <w:szCs w:val="22"/>
          <w:lang w:val="de-AT"/>
        </w:rPr>
        <w:t>EU/1/22/1685</w:t>
      </w:r>
      <w:r>
        <w:rPr>
          <w:szCs w:val="22"/>
          <w:lang w:val="sv"/>
        </w:rPr>
        <w:t>/013</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vault_nd_d1ce363a-8fb3-4dea-9739-e7965de53a1f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5E85CCE" w14:textId="77777777" w:rsidR="00B00F4A" w:rsidRPr="008C7CF3" w:rsidRDefault="00592713" w:rsidP="00B00F4A">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/014 4 förfyllda injektionspennor</w:t>
      </w:r>
      <w:r w:rsidR="00524EBE">
        <w:rPr>
          <w:szCs w:val="22"/>
          <w:highlight w:val="lightGray"/>
          <w:lang w:val="sv"/>
        </w:rPr>
        <w:fldChar w:fldCharType="begin"/>
      </w:r>
      <w:r w:rsidR="00524EBE">
        <w:rPr>
          <w:szCs w:val="22"/>
          <w:highlight w:val="lightGray"/>
          <w:lang w:val="sv"/>
        </w:rPr>
        <w:instrText xml:space="preserve"> DOCVARIABLE vault_nd_5d410ba4-4022-416a-9992-5189aa1d3b3b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3E3D00DC" w14:textId="77777777" w:rsidR="00B00F4A" w:rsidRPr="00906098" w:rsidRDefault="00B00F4A" w:rsidP="00B00F4A">
      <w:pPr>
        <w:tabs>
          <w:tab w:val="clear" w:pos="567"/>
        </w:tabs>
        <w:spacing w:line="240" w:lineRule="auto"/>
        <w:outlineLvl w:val="0"/>
        <w:rPr>
          <w:szCs w:val="22"/>
          <w:lang w:val="sv-SE"/>
        </w:rPr>
      </w:pPr>
    </w:p>
    <w:p w14:paraId="4556D056" w14:textId="77777777" w:rsidR="00B00F4A" w:rsidRPr="00906098" w:rsidRDefault="00B00F4A" w:rsidP="00B00F4A">
      <w:pPr>
        <w:tabs>
          <w:tab w:val="clear" w:pos="567"/>
        </w:tabs>
        <w:spacing w:line="240" w:lineRule="auto"/>
        <w:rPr>
          <w:szCs w:val="22"/>
          <w:lang w:val="sv-SE"/>
        </w:rPr>
      </w:pPr>
    </w:p>
    <w:p w14:paraId="2E8359F8"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VAULT_ND_27654a54-a44d-4965-ab5b-8fe9a2f25d6b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1F5A10" w14:textId="77777777" w:rsidR="00B00F4A" w:rsidRPr="00906098" w:rsidRDefault="00B00F4A" w:rsidP="00B00F4A">
      <w:pPr>
        <w:tabs>
          <w:tab w:val="clear" w:pos="567"/>
        </w:tabs>
        <w:spacing w:line="240" w:lineRule="auto"/>
        <w:rPr>
          <w:szCs w:val="22"/>
          <w:lang w:val="sv-SE"/>
        </w:rPr>
      </w:pPr>
    </w:p>
    <w:p w14:paraId="4DCEB88E" w14:textId="77777777" w:rsidR="00B00F4A" w:rsidRPr="00906098" w:rsidRDefault="00592713" w:rsidP="00B00F4A">
      <w:pPr>
        <w:tabs>
          <w:tab w:val="clear" w:pos="567"/>
        </w:tabs>
        <w:spacing w:line="240" w:lineRule="auto"/>
        <w:rPr>
          <w:szCs w:val="22"/>
          <w:lang w:val="sv-SE"/>
        </w:rPr>
      </w:pPr>
      <w:r>
        <w:rPr>
          <w:szCs w:val="22"/>
          <w:lang w:val="sv"/>
        </w:rPr>
        <w:t>Lot</w:t>
      </w:r>
    </w:p>
    <w:p w14:paraId="0E8B07E4" w14:textId="77777777" w:rsidR="00B00F4A" w:rsidRPr="00906098" w:rsidRDefault="00B00F4A" w:rsidP="00B00F4A">
      <w:pPr>
        <w:tabs>
          <w:tab w:val="clear" w:pos="567"/>
        </w:tabs>
        <w:spacing w:line="240" w:lineRule="auto"/>
        <w:rPr>
          <w:szCs w:val="22"/>
          <w:lang w:val="sv-SE"/>
        </w:rPr>
      </w:pPr>
    </w:p>
    <w:p w14:paraId="06BA71B3" w14:textId="77777777" w:rsidR="00B00F4A" w:rsidRPr="00906098" w:rsidRDefault="00B00F4A" w:rsidP="00B00F4A">
      <w:pPr>
        <w:tabs>
          <w:tab w:val="clear" w:pos="567"/>
        </w:tabs>
        <w:spacing w:line="240" w:lineRule="auto"/>
        <w:rPr>
          <w:szCs w:val="22"/>
          <w:lang w:val="sv-SE"/>
        </w:rPr>
      </w:pPr>
    </w:p>
    <w:p w14:paraId="39A89886"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VAULT_ND_3ad5cf1f-e435-4a62-aea2-e8baef94d410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F024E0" w14:textId="77777777" w:rsidR="00B00F4A" w:rsidRPr="00906098" w:rsidRDefault="00B00F4A" w:rsidP="00B00F4A">
      <w:pPr>
        <w:suppressLineNumbers/>
        <w:spacing w:line="240" w:lineRule="auto"/>
        <w:rPr>
          <w:szCs w:val="22"/>
          <w:lang w:val="sv-SE"/>
        </w:rPr>
      </w:pPr>
    </w:p>
    <w:p w14:paraId="7EC350D4" w14:textId="77777777" w:rsidR="00B00F4A" w:rsidRPr="00906098" w:rsidRDefault="00B00F4A" w:rsidP="00B00F4A">
      <w:pPr>
        <w:tabs>
          <w:tab w:val="clear" w:pos="567"/>
        </w:tabs>
        <w:spacing w:line="240" w:lineRule="auto"/>
        <w:rPr>
          <w:szCs w:val="22"/>
          <w:lang w:val="sv-SE"/>
        </w:rPr>
      </w:pPr>
    </w:p>
    <w:p w14:paraId="2600E2B5" w14:textId="77777777" w:rsidR="00B00F4A" w:rsidRPr="00906098" w:rsidRDefault="00592713" w:rsidP="00B00F4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VAULT_ND_d8e8a166-344b-4fbf-bdfb-44be58c658cf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05FFD1" w14:textId="77777777" w:rsidR="00B00F4A" w:rsidRPr="00906098" w:rsidRDefault="00B00F4A" w:rsidP="00B00F4A">
      <w:pPr>
        <w:tabs>
          <w:tab w:val="clear" w:pos="567"/>
        </w:tabs>
        <w:spacing w:line="240" w:lineRule="auto"/>
        <w:rPr>
          <w:szCs w:val="22"/>
          <w:lang w:val="sv-SE"/>
        </w:rPr>
      </w:pPr>
    </w:p>
    <w:p w14:paraId="0033A209" w14:textId="77777777" w:rsidR="00B00F4A" w:rsidRPr="00906098" w:rsidRDefault="00B00F4A" w:rsidP="00B00F4A">
      <w:pPr>
        <w:tabs>
          <w:tab w:val="clear" w:pos="567"/>
        </w:tabs>
        <w:spacing w:line="240" w:lineRule="auto"/>
        <w:rPr>
          <w:i/>
          <w:szCs w:val="22"/>
          <w:lang w:val="sv-SE"/>
        </w:rPr>
      </w:pPr>
    </w:p>
    <w:p w14:paraId="57DBF415" w14:textId="77777777" w:rsidR="00B00F4A" w:rsidRPr="00906098" w:rsidRDefault="00592713" w:rsidP="00B00F4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C2FA80B" w14:textId="77777777" w:rsidR="00B00F4A" w:rsidRPr="00906098" w:rsidRDefault="00B00F4A" w:rsidP="00B00F4A">
      <w:pPr>
        <w:tabs>
          <w:tab w:val="clear" w:pos="567"/>
        </w:tabs>
        <w:spacing w:line="240" w:lineRule="auto"/>
        <w:rPr>
          <w:szCs w:val="22"/>
          <w:lang w:val="sv-SE"/>
        </w:rPr>
      </w:pPr>
    </w:p>
    <w:p w14:paraId="3B4E6AC3" w14:textId="77777777" w:rsidR="00B00F4A" w:rsidRPr="00906098" w:rsidRDefault="00592713" w:rsidP="00B00F4A">
      <w:pPr>
        <w:tabs>
          <w:tab w:val="clear" w:pos="567"/>
        </w:tabs>
        <w:spacing w:line="240" w:lineRule="auto"/>
        <w:rPr>
          <w:szCs w:val="22"/>
          <w:lang w:val="sv-SE"/>
        </w:rPr>
      </w:pPr>
      <w:r>
        <w:rPr>
          <w:szCs w:val="22"/>
          <w:lang w:val="sv"/>
        </w:rPr>
        <w:t xml:space="preserve">MOUNJARO 12,5 mg </w:t>
      </w:r>
    </w:p>
    <w:p w14:paraId="4A62A098" w14:textId="77777777" w:rsidR="00B00F4A" w:rsidRPr="007E3775" w:rsidRDefault="00B00F4A" w:rsidP="00B00F4A">
      <w:pPr>
        <w:pStyle w:val="CommentText"/>
        <w:spacing w:line="240" w:lineRule="auto"/>
        <w:rPr>
          <w:sz w:val="22"/>
          <w:szCs w:val="22"/>
        </w:rPr>
      </w:pPr>
    </w:p>
    <w:p w14:paraId="44B7B452" w14:textId="77777777" w:rsidR="00B00F4A" w:rsidRPr="00906098" w:rsidRDefault="00B00F4A" w:rsidP="00B00F4A">
      <w:pPr>
        <w:spacing w:line="240" w:lineRule="auto"/>
        <w:rPr>
          <w:szCs w:val="22"/>
          <w:shd w:val="clear" w:color="auto" w:fill="CCCCCC"/>
          <w:lang w:val="sv-SE"/>
        </w:rPr>
      </w:pPr>
    </w:p>
    <w:p w14:paraId="568D841B"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0E11E33E" w14:textId="77777777" w:rsidR="00B00F4A" w:rsidRPr="00906098" w:rsidRDefault="00B00F4A" w:rsidP="00B00F4A">
      <w:pPr>
        <w:tabs>
          <w:tab w:val="clear" w:pos="567"/>
        </w:tabs>
        <w:spacing w:line="240" w:lineRule="auto"/>
        <w:rPr>
          <w:szCs w:val="22"/>
          <w:lang w:val="sv-SE"/>
        </w:rPr>
      </w:pPr>
    </w:p>
    <w:p w14:paraId="5F47766C" w14:textId="77777777" w:rsidR="00B00F4A" w:rsidRPr="00906098" w:rsidRDefault="00592713" w:rsidP="00B00F4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396F037" w14:textId="77777777" w:rsidR="00B00F4A" w:rsidRPr="00906098" w:rsidRDefault="00B00F4A" w:rsidP="00B00F4A">
      <w:pPr>
        <w:tabs>
          <w:tab w:val="clear" w:pos="567"/>
        </w:tabs>
        <w:spacing w:line="240" w:lineRule="auto"/>
        <w:rPr>
          <w:szCs w:val="22"/>
          <w:lang w:val="sv-SE"/>
        </w:rPr>
      </w:pPr>
    </w:p>
    <w:p w14:paraId="608A45CB" w14:textId="77777777" w:rsidR="00B00F4A" w:rsidRPr="00906098" w:rsidRDefault="00B00F4A" w:rsidP="00B00F4A">
      <w:pPr>
        <w:tabs>
          <w:tab w:val="clear" w:pos="567"/>
        </w:tabs>
        <w:spacing w:line="240" w:lineRule="auto"/>
        <w:rPr>
          <w:szCs w:val="22"/>
          <w:lang w:val="sv-SE"/>
        </w:rPr>
      </w:pPr>
    </w:p>
    <w:p w14:paraId="33A47874"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47ADCFB5" w14:textId="77777777" w:rsidR="00B00F4A" w:rsidRPr="00906098" w:rsidRDefault="00B00F4A" w:rsidP="00B00F4A">
      <w:pPr>
        <w:tabs>
          <w:tab w:val="clear" w:pos="567"/>
        </w:tabs>
        <w:spacing w:line="240" w:lineRule="auto"/>
        <w:rPr>
          <w:szCs w:val="22"/>
          <w:lang w:val="sv-SE"/>
        </w:rPr>
      </w:pPr>
    </w:p>
    <w:p w14:paraId="72063D39" w14:textId="77777777" w:rsidR="00B00F4A" w:rsidRPr="00906098" w:rsidRDefault="00592713" w:rsidP="00B00F4A">
      <w:pPr>
        <w:spacing w:line="240" w:lineRule="auto"/>
        <w:rPr>
          <w:szCs w:val="22"/>
          <w:lang w:val="sv-SE"/>
        </w:rPr>
      </w:pPr>
      <w:r>
        <w:rPr>
          <w:szCs w:val="22"/>
          <w:lang w:val="sv"/>
        </w:rPr>
        <w:t>PC</w:t>
      </w:r>
    </w:p>
    <w:p w14:paraId="7467B82D" w14:textId="77777777" w:rsidR="00B00F4A" w:rsidRPr="00906098" w:rsidRDefault="00592713" w:rsidP="00B00F4A">
      <w:pPr>
        <w:spacing w:line="240" w:lineRule="auto"/>
        <w:rPr>
          <w:szCs w:val="22"/>
          <w:lang w:val="sv-SE"/>
        </w:rPr>
      </w:pPr>
      <w:r>
        <w:rPr>
          <w:szCs w:val="22"/>
          <w:lang w:val="sv"/>
        </w:rPr>
        <w:t>SN</w:t>
      </w:r>
    </w:p>
    <w:p w14:paraId="4A119BF2" w14:textId="77777777" w:rsidR="00B00F4A" w:rsidRPr="007E3775" w:rsidRDefault="00592713" w:rsidP="00B00F4A">
      <w:pPr>
        <w:pStyle w:val="CommentText"/>
        <w:spacing w:line="240" w:lineRule="auto"/>
        <w:rPr>
          <w:sz w:val="22"/>
          <w:szCs w:val="22"/>
        </w:rPr>
      </w:pPr>
      <w:r>
        <w:rPr>
          <w:sz w:val="22"/>
          <w:szCs w:val="22"/>
          <w:lang w:val="sv"/>
        </w:rPr>
        <w:t>NN</w:t>
      </w:r>
    </w:p>
    <w:p w14:paraId="209867A9"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11CD8295"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4174CD9"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5CEBD595"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E6D8A2C" w14:textId="77777777" w:rsidR="00B00F4A" w:rsidRPr="00906098" w:rsidRDefault="00B00F4A" w:rsidP="00B00F4A">
      <w:pPr>
        <w:tabs>
          <w:tab w:val="clear" w:pos="567"/>
        </w:tabs>
        <w:spacing w:line="240" w:lineRule="auto"/>
        <w:rPr>
          <w:szCs w:val="22"/>
          <w:lang w:val="sv-SE"/>
        </w:rPr>
      </w:pPr>
    </w:p>
    <w:p w14:paraId="2B5A9A0B" w14:textId="77777777" w:rsidR="00B00F4A" w:rsidRPr="00906098" w:rsidRDefault="00B00F4A" w:rsidP="00B00F4A">
      <w:pPr>
        <w:tabs>
          <w:tab w:val="clear" w:pos="567"/>
        </w:tabs>
        <w:spacing w:line="240" w:lineRule="auto"/>
        <w:rPr>
          <w:szCs w:val="22"/>
          <w:lang w:val="sv-SE"/>
        </w:rPr>
      </w:pPr>
    </w:p>
    <w:p w14:paraId="4DD46C9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VAULT_ND_04917652-bcbc-429e-ac61-711372e60a13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56B977" w14:textId="77777777" w:rsidR="00B00F4A" w:rsidRPr="00906098" w:rsidRDefault="00B00F4A" w:rsidP="00B00F4A">
      <w:pPr>
        <w:tabs>
          <w:tab w:val="clear" w:pos="567"/>
        </w:tabs>
        <w:spacing w:line="240" w:lineRule="auto"/>
        <w:rPr>
          <w:szCs w:val="22"/>
          <w:lang w:val="sv-SE"/>
        </w:rPr>
      </w:pPr>
    </w:p>
    <w:p w14:paraId="3F15F78D" w14:textId="77777777" w:rsidR="00B00F4A" w:rsidRPr="00906098" w:rsidRDefault="00592713" w:rsidP="00B00F4A">
      <w:pPr>
        <w:tabs>
          <w:tab w:val="clear" w:pos="567"/>
        </w:tabs>
        <w:spacing w:line="240" w:lineRule="auto"/>
        <w:rPr>
          <w:szCs w:val="22"/>
          <w:lang w:val="sv-SE"/>
        </w:rPr>
      </w:pPr>
      <w:r>
        <w:rPr>
          <w:szCs w:val="22"/>
          <w:lang w:val="sv"/>
        </w:rPr>
        <w:t>Mounjaro 12,5 mg injektionsvätska, lösning i förfylld injektionspenna</w:t>
      </w:r>
    </w:p>
    <w:p w14:paraId="48C6B696" w14:textId="77777777" w:rsidR="00B00F4A" w:rsidRPr="00906098" w:rsidRDefault="00B00F4A" w:rsidP="00B00F4A">
      <w:pPr>
        <w:tabs>
          <w:tab w:val="clear" w:pos="567"/>
        </w:tabs>
        <w:spacing w:line="240" w:lineRule="auto"/>
        <w:rPr>
          <w:szCs w:val="22"/>
          <w:lang w:val="sv-SE"/>
        </w:rPr>
      </w:pPr>
    </w:p>
    <w:p w14:paraId="0A577495" w14:textId="77777777" w:rsidR="00B00F4A" w:rsidRPr="00906098" w:rsidRDefault="00592713" w:rsidP="00B00F4A">
      <w:pPr>
        <w:tabs>
          <w:tab w:val="clear" w:pos="567"/>
        </w:tabs>
        <w:spacing w:line="240" w:lineRule="auto"/>
        <w:rPr>
          <w:szCs w:val="22"/>
          <w:lang w:val="sv-SE"/>
        </w:rPr>
      </w:pPr>
      <w:r>
        <w:rPr>
          <w:szCs w:val="22"/>
          <w:lang w:val="sv"/>
        </w:rPr>
        <w:t>tirzepatid</w:t>
      </w:r>
    </w:p>
    <w:p w14:paraId="582034AB" w14:textId="77777777" w:rsidR="00B00F4A" w:rsidRPr="00906098" w:rsidRDefault="00B00F4A" w:rsidP="00B00F4A">
      <w:pPr>
        <w:tabs>
          <w:tab w:val="clear" w:pos="567"/>
        </w:tabs>
        <w:spacing w:line="240" w:lineRule="auto"/>
        <w:rPr>
          <w:szCs w:val="22"/>
          <w:lang w:val="sv-SE"/>
        </w:rPr>
      </w:pPr>
    </w:p>
    <w:p w14:paraId="66917B54" w14:textId="77777777" w:rsidR="00B00F4A" w:rsidRPr="00906098" w:rsidRDefault="00B00F4A" w:rsidP="00B00F4A">
      <w:pPr>
        <w:tabs>
          <w:tab w:val="clear" w:pos="567"/>
        </w:tabs>
        <w:spacing w:line="240" w:lineRule="auto"/>
        <w:rPr>
          <w:szCs w:val="22"/>
          <w:lang w:val="sv-SE"/>
        </w:rPr>
      </w:pPr>
    </w:p>
    <w:p w14:paraId="7635455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VAULT_ND_2db142d8-a1b4-4645-abed-65d2742c8887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B21629" w14:textId="77777777" w:rsidR="00B00F4A" w:rsidRPr="00906098" w:rsidRDefault="00B00F4A" w:rsidP="00B00F4A">
      <w:pPr>
        <w:tabs>
          <w:tab w:val="clear" w:pos="567"/>
        </w:tabs>
        <w:spacing w:line="240" w:lineRule="auto"/>
        <w:rPr>
          <w:szCs w:val="22"/>
          <w:lang w:val="sv-SE"/>
        </w:rPr>
      </w:pPr>
    </w:p>
    <w:p w14:paraId="6F0910F6" w14:textId="77777777" w:rsidR="00B00F4A" w:rsidRPr="00906098" w:rsidRDefault="00592713" w:rsidP="00B00F4A">
      <w:pPr>
        <w:tabs>
          <w:tab w:val="clear" w:pos="567"/>
        </w:tabs>
        <w:spacing w:line="240" w:lineRule="auto"/>
        <w:rPr>
          <w:szCs w:val="22"/>
          <w:lang w:val="sv-SE"/>
        </w:rPr>
      </w:pPr>
      <w:r>
        <w:rPr>
          <w:szCs w:val="22"/>
          <w:lang w:val="sv"/>
        </w:rPr>
        <w:t>En förfylld injektionspenna innehåller 12,5 mg tirzepatid i 0,5 ml lösning</w:t>
      </w:r>
      <w:r w:rsidR="0045565B">
        <w:rPr>
          <w:szCs w:val="22"/>
          <w:lang w:val="sv"/>
        </w:rPr>
        <w:t xml:space="preserve"> </w:t>
      </w:r>
      <w:r w:rsidR="0045565B">
        <w:rPr>
          <w:szCs w:val="22"/>
          <w:lang w:val="sv-SE"/>
        </w:rPr>
        <w:t>(25 mg/ml)</w:t>
      </w:r>
    </w:p>
    <w:p w14:paraId="49DCA720" w14:textId="77777777" w:rsidR="00B00F4A" w:rsidRPr="00906098" w:rsidRDefault="00B00F4A" w:rsidP="00B00F4A">
      <w:pPr>
        <w:tabs>
          <w:tab w:val="clear" w:pos="567"/>
        </w:tabs>
        <w:spacing w:line="240" w:lineRule="auto"/>
        <w:rPr>
          <w:szCs w:val="22"/>
          <w:lang w:val="sv-SE"/>
        </w:rPr>
      </w:pPr>
    </w:p>
    <w:p w14:paraId="310456E9" w14:textId="77777777" w:rsidR="00B00F4A" w:rsidRPr="00906098" w:rsidRDefault="00B00F4A" w:rsidP="00B00F4A">
      <w:pPr>
        <w:tabs>
          <w:tab w:val="clear" w:pos="567"/>
        </w:tabs>
        <w:spacing w:line="240" w:lineRule="auto"/>
        <w:rPr>
          <w:szCs w:val="22"/>
          <w:lang w:val="sv-SE"/>
        </w:rPr>
      </w:pPr>
    </w:p>
    <w:p w14:paraId="0E86EBC9"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VAULT_ND_4cd52940-2d6f-4b99-b9bf-055191d13867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1027E7" w14:textId="77777777" w:rsidR="00B00F4A" w:rsidRPr="00906098" w:rsidRDefault="00B00F4A" w:rsidP="00B00F4A">
      <w:pPr>
        <w:tabs>
          <w:tab w:val="clear" w:pos="567"/>
        </w:tabs>
        <w:spacing w:line="240" w:lineRule="auto"/>
        <w:rPr>
          <w:i/>
          <w:szCs w:val="22"/>
          <w:lang w:val="sv-SE"/>
        </w:rPr>
      </w:pPr>
    </w:p>
    <w:p w14:paraId="2BD7B75D" w14:textId="610F1A50" w:rsidR="00B00F4A" w:rsidRPr="00906098" w:rsidRDefault="00592713" w:rsidP="00B00F4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0DA23A96" w14:textId="77777777" w:rsidR="00B00F4A" w:rsidRPr="00906098" w:rsidRDefault="00B00F4A" w:rsidP="00B00F4A">
      <w:pPr>
        <w:tabs>
          <w:tab w:val="clear" w:pos="567"/>
        </w:tabs>
        <w:spacing w:line="240" w:lineRule="auto"/>
        <w:rPr>
          <w:szCs w:val="22"/>
          <w:lang w:val="sv-SE"/>
        </w:rPr>
      </w:pPr>
    </w:p>
    <w:p w14:paraId="23AE5121" w14:textId="77777777" w:rsidR="00B00F4A" w:rsidRPr="00906098" w:rsidRDefault="00B00F4A" w:rsidP="00B00F4A">
      <w:pPr>
        <w:tabs>
          <w:tab w:val="clear" w:pos="567"/>
        </w:tabs>
        <w:spacing w:line="240" w:lineRule="auto"/>
        <w:rPr>
          <w:szCs w:val="22"/>
          <w:lang w:val="sv-SE"/>
        </w:rPr>
      </w:pPr>
    </w:p>
    <w:p w14:paraId="716B2126"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VAULT_ND_8f7df862-9cd1-4f33-8fc8-cdb2e5463c56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E3978E" w14:textId="77777777" w:rsidR="00B00F4A" w:rsidRPr="00906098" w:rsidRDefault="00B00F4A" w:rsidP="00B00F4A">
      <w:pPr>
        <w:tabs>
          <w:tab w:val="clear" w:pos="567"/>
        </w:tabs>
        <w:spacing w:line="240" w:lineRule="auto"/>
        <w:rPr>
          <w:i/>
          <w:szCs w:val="22"/>
          <w:lang w:val="sv-SE"/>
        </w:rPr>
      </w:pPr>
    </w:p>
    <w:p w14:paraId="7739FA06" w14:textId="77777777" w:rsidR="00B00F4A" w:rsidRPr="00906098" w:rsidRDefault="00592713" w:rsidP="00B00F4A">
      <w:pPr>
        <w:spacing w:line="240" w:lineRule="auto"/>
        <w:rPr>
          <w:szCs w:val="22"/>
          <w:lang w:val="sv-SE"/>
        </w:rPr>
      </w:pPr>
      <w:r w:rsidRPr="008C7CF3">
        <w:rPr>
          <w:szCs w:val="22"/>
          <w:highlight w:val="lightGray"/>
          <w:lang w:val="sv"/>
        </w:rPr>
        <w:t>Injektionsvätska, lösning</w:t>
      </w:r>
      <w:r>
        <w:rPr>
          <w:szCs w:val="22"/>
          <w:lang w:val="sv"/>
        </w:rPr>
        <w:t xml:space="preserve"> </w:t>
      </w:r>
    </w:p>
    <w:p w14:paraId="0639B769" w14:textId="77777777" w:rsidR="00B00F4A" w:rsidRPr="00906098" w:rsidRDefault="00B00F4A" w:rsidP="00B00F4A">
      <w:pPr>
        <w:spacing w:line="240" w:lineRule="auto"/>
        <w:rPr>
          <w:szCs w:val="22"/>
          <w:lang w:val="sv-SE"/>
        </w:rPr>
      </w:pPr>
    </w:p>
    <w:p w14:paraId="6F3DFB1A" w14:textId="77777777" w:rsidR="00B00F4A" w:rsidRPr="00906098" w:rsidRDefault="00592713" w:rsidP="00B00F4A">
      <w:pPr>
        <w:spacing w:line="240" w:lineRule="auto"/>
        <w:rPr>
          <w:szCs w:val="22"/>
          <w:lang w:val="sv-SE"/>
        </w:rPr>
      </w:pPr>
      <w:r>
        <w:rPr>
          <w:szCs w:val="22"/>
          <w:lang w:val="sv"/>
        </w:rPr>
        <w:t>Flerpack: 12 (3 förpackningar om 4) förfyllda injektionspennor.</w:t>
      </w:r>
    </w:p>
    <w:p w14:paraId="37D70AFC" w14:textId="77777777" w:rsidR="00B00F4A" w:rsidRPr="00906098" w:rsidRDefault="00B00F4A" w:rsidP="00B00F4A">
      <w:pPr>
        <w:tabs>
          <w:tab w:val="clear" w:pos="567"/>
        </w:tabs>
        <w:spacing w:line="240" w:lineRule="auto"/>
        <w:rPr>
          <w:szCs w:val="22"/>
          <w:lang w:val="sv-SE"/>
        </w:rPr>
      </w:pPr>
    </w:p>
    <w:p w14:paraId="4FCD26CF" w14:textId="77777777" w:rsidR="00B00F4A" w:rsidRPr="00906098" w:rsidRDefault="00B00F4A" w:rsidP="00B00F4A">
      <w:pPr>
        <w:tabs>
          <w:tab w:val="clear" w:pos="567"/>
        </w:tabs>
        <w:spacing w:line="240" w:lineRule="auto"/>
        <w:rPr>
          <w:szCs w:val="22"/>
          <w:lang w:val="sv-SE"/>
        </w:rPr>
      </w:pPr>
    </w:p>
    <w:p w14:paraId="0C56B50F"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VAULT_ND_1a528003-8d33-4b33-a10a-fee4aec9e03c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6CBC77" w14:textId="77777777" w:rsidR="00B00F4A" w:rsidRPr="00906098" w:rsidRDefault="00B00F4A" w:rsidP="00B00F4A">
      <w:pPr>
        <w:tabs>
          <w:tab w:val="clear" w:pos="567"/>
        </w:tabs>
        <w:spacing w:line="240" w:lineRule="auto"/>
        <w:rPr>
          <w:i/>
          <w:szCs w:val="22"/>
          <w:lang w:val="sv-SE"/>
        </w:rPr>
      </w:pPr>
    </w:p>
    <w:p w14:paraId="67870E06" w14:textId="77777777" w:rsidR="00B00F4A" w:rsidRPr="00906098" w:rsidRDefault="00592713" w:rsidP="00B00F4A">
      <w:pPr>
        <w:tabs>
          <w:tab w:val="clear" w:pos="567"/>
        </w:tabs>
        <w:spacing w:line="240" w:lineRule="auto"/>
        <w:rPr>
          <w:szCs w:val="22"/>
          <w:lang w:val="sv-SE"/>
        </w:rPr>
      </w:pPr>
      <w:r>
        <w:rPr>
          <w:szCs w:val="22"/>
          <w:lang w:val="sv"/>
        </w:rPr>
        <w:t xml:space="preserve">Endast för engångsbruk </w:t>
      </w:r>
    </w:p>
    <w:p w14:paraId="4331F27E" w14:textId="77777777" w:rsidR="00B00F4A" w:rsidRPr="00906098" w:rsidRDefault="00592713" w:rsidP="00B00F4A">
      <w:pPr>
        <w:tabs>
          <w:tab w:val="clear" w:pos="567"/>
        </w:tabs>
        <w:spacing w:line="240" w:lineRule="auto"/>
        <w:rPr>
          <w:szCs w:val="22"/>
          <w:lang w:val="sv-SE"/>
        </w:rPr>
      </w:pPr>
      <w:r>
        <w:rPr>
          <w:szCs w:val="22"/>
          <w:lang w:val="sv"/>
        </w:rPr>
        <w:t xml:space="preserve">En gång per vecka </w:t>
      </w:r>
    </w:p>
    <w:p w14:paraId="6E309E58" w14:textId="77777777" w:rsidR="00B00F4A" w:rsidRPr="00DD473D" w:rsidRDefault="00592713" w:rsidP="00B00F4A">
      <w:pPr>
        <w:tabs>
          <w:tab w:val="clear" w:pos="567"/>
        </w:tabs>
        <w:spacing w:line="240" w:lineRule="auto"/>
        <w:rPr>
          <w:szCs w:val="22"/>
          <w:lang w:val="sv-SE"/>
        </w:rPr>
      </w:pPr>
      <w:r w:rsidRPr="00D04254">
        <w:rPr>
          <w:lang w:val="sv"/>
        </w:rPr>
        <w:t>Läs bipacksedeln före användning.</w:t>
      </w:r>
    </w:p>
    <w:p w14:paraId="5A377640" w14:textId="77777777" w:rsidR="00B00F4A" w:rsidRPr="00906098" w:rsidRDefault="00592713" w:rsidP="00B00F4A">
      <w:pPr>
        <w:tabs>
          <w:tab w:val="clear" w:pos="567"/>
          <w:tab w:val="left" w:pos="0"/>
        </w:tabs>
        <w:autoSpaceDE w:val="0"/>
        <w:autoSpaceDN w:val="0"/>
        <w:adjustRightInd w:val="0"/>
        <w:spacing w:line="240" w:lineRule="auto"/>
        <w:rPr>
          <w:szCs w:val="22"/>
          <w:lang w:val="sv-SE"/>
        </w:rPr>
      </w:pPr>
      <w:r w:rsidRPr="00DD473D">
        <w:rPr>
          <w:szCs w:val="22"/>
          <w:lang w:val="sv"/>
        </w:rPr>
        <w:t>Subkutan användning</w:t>
      </w:r>
    </w:p>
    <w:p w14:paraId="1CC05ED4" w14:textId="77777777" w:rsidR="00B00F4A" w:rsidRPr="00906098" w:rsidRDefault="00B00F4A" w:rsidP="00B00F4A">
      <w:pPr>
        <w:tabs>
          <w:tab w:val="clear" w:pos="567"/>
          <w:tab w:val="left" w:pos="0"/>
        </w:tabs>
        <w:autoSpaceDE w:val="0"/>
        <w:autoSpaceDN w:val="0"/>
        <w:adjustRightInd w:val="0"/>
        <w:spacing w:line="240" w:lineRule="auto"/>
        <w:ind w:left="432" w:hanging="432"/>
        <w:rPr>
          <w:szCs w:val="22"/>
          <w:lang w:val="sv-SE"/>
        </w:rPr>
      </w:pPr>
    </w:p>
    <w:p w14:paraId="1B029BDF" w14:textId="77777777" w:rsidR="00B00F4A" w:rsidRPr="00906098" w:rsidRDefault="00B00F4A" w:rsidP="00B00F4A">
      <w:pPr>
        <w:tabs>
          <w:tab w:val="clear" w:pos="567"/>
          <w:tab w:val="left" w:pos="0"/>
        </w:tabs>
        <w:autoSpaceDE w:val="0"/>
        <w:autoSpaceDN w:val="0"/>
        <w:adjustRightInd w:val="0"/>
        <w:spacing w:line="240" w:lineRule="auto"/>
        <w:ind w:left="432" w:hanging="432"/>
        <w:rPr>
          <w:szCs w:val="22"/>
          <w:lang w:val="sv-SE"/>
        </w:rPr>
      </w:pPr>
    </w:p>
    <w:p w14:paraId="4E227DF9"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VAULT_ND_19c5d4ad-d586-4878-85d3-0b83adf9e8d4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4789A2" w14:textId="77777777" w:rsidR="00B00F4A" w:rsidRPr="00906098" w:rsidRDefault="00B00F4A" w:rsidP="00B00F4A">
      <w:pPr>
        <w:keepNext/>
        <w:tabs>
          <w:tab w:val="clear" w:pos="567"/>
        </w:tabs>
        <w:spacing w:line="240" w:lineRule="auto"/>
        <w:rPr>
          <w:szCs w:val="22"/>
          <w:lang w:val="sv-SE"/>
        </w:rPr>
      </w:pPr>
    </w:p>
    <w:p w14:paraId="7F77CCF6" w14:textId="77777777" w:rsidR="00B00F4A" w:rsidRPr="00906098" w:rsidRDefault="00592713" w:rsidP="00B00F4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vault_nd_8c6218cd-4487-4db4-824b-bc5cdff49648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1FEF3A7" w14:textId="77777777" w:rsidR="00B00F4A" w:rsidRPr="00906098" w:rsidRDefault="00B00F4A" w:rsidP="00B00F4A">
      <w:pPr>
        <w:tabs>
          <w:tab w:val="clear" w:pos="567"/>
        </w:tabs>
        <w:spacing w:line="240" w:lineRule="auto"/>
        <w:rPr>
          <w:szCs w:val="22"/>
          <w:lang w:val="sv-SE"/>
        </w:rPr>
      </w:pPr>
    </w:p>
    <w:p w14:paraId="1CD611EE" w14:textId="77777777" w:rsidR="00B00F4A" w:rsidRPr="00906098" w:rsidRDefault="00B00F4A" w:rsidP="00B00F4A">
      <w:pPr>
        <w:tabs>
          <w:tab w:val="clear" w:pos="567"/>
        </w:tabs>
        <w:spacing w:line="240" w:lineRule="auto"/>
        <w:rPr>
          <w:szCs w:val="22"/>
          <w:lang w:val="sv-SE"/>
        </w:rPr>
      </w:pPr>
    </w:p>
    <w:p w14:paraId="5B7A9D25"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VAULT_ND_a82d78af-9142-4b61-96ec-9f6bdbaf08d3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EB6B70" w14:textId="77777777" w:rsidR="00B00F4A" w:rsidRPr="00906098" w:rsidRDefault="00B00F4A" w:rsidP="00B00F4A">
      <w:pPr>
        <w:tabs>
          <w:tab w:val="clear" w:pos="567"/>
        </w:tabs>
        <w:spacing w:line="240" w:lineRule="auto"/>
        <w:rPr>
          <w:szCs w:val="22"/>
          <w:lang w:val="sv-SE"/>
        </w:rPr>
      </w:pPr>
    </w:p>
    <w:p w14:paraId="278556BF" w14:textId="77777777" w:rsidR="00B00F4A" w:rsidRPr="00906098" w:rsidRDefault="00B00F4A" w:rsidP="00B00F4A">
      <w:pPr>
        <w:tabs>
          <w:tab w:val="clear" w:pos="567"/>
          <w:tab w:val="left" w:pos="749"/>
        </w:tabs>
        <w:spacing w:line="240" w:lineRule="auto"/>
        <w:rPr>
          <w:szCs w:val="22"/>
          <w:lang w:val="sv-SE"/>
        </w:rPr>
      </w:pPr>
    </w:p>
    <w:p w14:paraId="415D938F"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VAULT_ND_7041d2f3-4d44-41c7-adf7-dbe1bb91757f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F2BB4D" w14:textId="77777777" w:rsidR="00B00F4A" w:rsidRPr="00906098" w:rsidRDefault="00B00F4A" w:rsidP="00B00F4A">
      <w:pPr>
        <w:tabs>
          <w:tab w:val="clear" w:pos="567"/>
        </w:tabs>
        <w:spacing w:line="240" w:lineRule="auto"/>
        <w:rPr>
          <w:i/>
          <w:szCs w:val="22"/>
          <w:lang w:val="sv-SE"/>
        </w:rPr>
      </w:pPr>
    </w:p>
    <w:p w14:paraId="24085776" w14:textId="77777777" w:rsidR="00B00F4A" w:rsidRPr="00906098" w:rsidRDefault="00592713" w:rsidP="00B00F4A">
      <w:pPr>
        <w:tabs>
          <w:tab w:val="clear" w:pos="567"/>
        </w:tabs>
        <w:spacing w:line="240" w:lineRule="auto"/>
        <w:rPr>
          <w:szCs w:val="22"/>
          <w:lang w:val="sv-SE"/>
        </w:rPr>
      </w:pPr>
      <w:r>
        <w:rPr>
          <w:szCs w:val="22"/>
          <w:lang w:val="sv"/>
        </w:rPr>
        <w:t>EXP</w:t>
      </w:r>
    </w:p>
    <w:p w14:paraId="6F0FFF37" w14:textId="77777777" w:rsidR="00B00F4A" w:rsidRPr="00906098" w:rsidRDefault="00B00F4A" w:rsidP="00B00F4A">
      <w:pPr>
        <w:tabs>
          <w:tab w:val="clear" w:pos="567"/>
        </w:tabs>
        <w:spacing w:line="240" w:lineRule="auto"/>
        <w:rPr>
          <w:szCs w:val="22"/>
          <w:lang w:val="sv-SE"/>
        </w:rPr>
      </w:pPr>
    </w:p>
    <w:p w14:paraId="53BEC768" w14:textId="77777777" w:rsidR="00272763" w:rsidRPr="00906098" w:rsidRDefault="00272763" w:rsidP="00B00F4A">
      <w:pPr>
        <w:tabs>
          <w:tab w:val="clear" w:pos="567"/>
        </w:tabs>
        <w:spacing w:line="240" w:lineRule="auto"/>
        <w:rPr>
          <w:szCs w:val="22"/>
          <w:lang w:val="sv-SE"/>
        </w:rPr>
      </w:pPr>
    </w:p>
    <w:p w14:paraId="58F4C64F" w14:textId="77777777" w:rsidR="00B00F4A" w:rsidRPr="00906098" w:rsidRDefault="00B00F4A" w:rsidP="00B00F4A">
      <w:pPr>
        <w:tabs>
          <w:tab w:val="clear" w:pos="567"/>
        </w:tabs>
        <w:spacing w:line="240" w:lineRule="auto"/>
        <w:rPr>
          <w:szCs w:val="22"/>
          <w:lang w:val="sv-SE"/>
        </w:rPr>
      </w:pPr>
    </w:p>
    <w:p w14:paraId="4168A342"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VAULT_ND_f1ed16b3-a2b0-46a8-ad8d-54e63bb0b121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4BFDA8" w14:textId="77777777" w:rsidR="00B00F4A" w:rsidRPr="00906098" w:rsidRDefault="00B00F4A" w:rsidP="00B00F4A">
      <w:pPr>
        <w:tabs>
          <w:tab w:val="clear" w:pos="567"/>
        </w:tabs>
        <w:spacing w:line="240" w:lineRule="auto"/>
        <w:rPr>
          <w:i/>
          <w:szCs w:val="22"/>
          <w:lang w:val="sv-SE"/>
        </w:rPr>
      </w:pPr>
    </w:p>
    <w:p w14:paraId="0C4EF857" w14:textId="77777777" w:rsidR="00B00F4A" w:rsidRPr="00906098" w:rsidRDefault="00592713" w:rsidP="00B00F4A">
      <w:pPr>
        <w:spacing w:line="240" w:lineRule="auto"/>
        <w:rPr>
          <w:szCs w:val="22"/>
          <w:lang w:val="sv-SE"/>
        </w:rPr>
      </w:pPr>
      <w:r>
        <w:rPr>
          <w:szCs w:val="22"/>
          <w:lang w:val="sv"/>
        </w:rPr>
        <w:t>Förvaras i kylskåp.</w:t>
      </w:r>
    </w:p>
    <w:p w14:paraId="4C99E112" w14:textId="1B7154D1" w:rsidR="00B00F4A" w:rsidRPr="00906098" w:rsidRDefault="00592713" w:rsidP="00B00F4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65C439C" w14:textId="77777777" w:rsidR="00B00F4A" w:rsidRPr="00906098" w:rsidRDefault="00592713" w:rsidP="00B00F4A">
      <w:pPr>
        <w:spacing w:line="240" w:lineRule="auto"/>
        <w:rPr>
          <w:szCs w:val="22"/>
          <w:lang w:val="sv-SE"/>
        </w:rPr>
      </w:pPr>
      <w:r>
        <w:rPr>
          <w:szCs w:val="22"/>
          <w:lang w:val="sv"/>
        </w:rPr>
        <w:t>Får ej frysas.</w:t>
      </w:r>
    </w:p>
    <w:p w14:paraId="5C9A89DE" w14:textId="77777777" w:rsidR="00B00F4A" w:rsidRPr="00906098" w:rsidRDefault="00592713" w:rsidP="00B00F4A">
      <w:pPr>
        <w:tabs>
          <w:tab w:val="clear" w:pos="567"/>
        </w:tabs>
        <w:spacing w:line="240" w:lineRule="auto"/>
        <w:ind w:left="567" w:hanging="567"/>
        <w:rPr>
          <w:szCs w:val="22"/>
          <w:lang w:val="sv-SE"/>
        </w:rPr>
      </w:pPr>
      <w:r>
        <w:rPr>
          <w:szCs w:val="22"/>
          <w:lang w:val="sv"/>
        </w:rPr>
        <w:t>Förvaras i originalförpackningen. Ljuskänsligt.</w:t>
      </w:r>
    </w:p>
    <w:p w14:paraId="2FA7ED74" w14:textId="77777777" w:rsidR="00B00F4A" w:rsidRPr="00906098" w:rsidRDefault="00B00F4A" w:rsidP="00B00F4A">
      <w:pPr>
        <w:tabs>
          <w:tab w:val="clear" w:pos="567"/>
        </w:tabs>
        <w:spacing w:line="240" w:lineRule="auto"/>
        <w:ind w:left="567" w:hanging="567"/>
        <w:rPr>
          <w:szCs w:val="22"/>
          <w:lang w:val="sv-SE"/>
        </w:rPr>
      </w:pPr>
    </w:p>
    <w:p w14:paraId="584D52E1" w14:textId="77777777" w:rsidR="00B00F4A" w:rsidRPr="00906098" w:rsidRDefault="00B00F4A" w:rsidP="00B00F4A">
      <w:pPr>
        <w:tabs>
          <w:tab w:val="clear" w:pos="567"/>
        </w:tabs>
        <w:spacing w:line="240" w:lineRule="auto"/>
        <w:ind w:left="567" w:hanging="567"/>
        <w:rPr>
          <w:szCs w:val="22"/>
          <w:lang w:val="sv-SE"/>
        </w:rPr>
      </w:pPr>
    </w:p>
    <w:p w14:paraId="2971767A"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VAULT_ND_40318875-dae7-404e-9cad-34c9e56f4421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DB0003" w14:textId="77777777" w:rsidR="00B00F4A" w:rsidRPr="00906098" w:rsidRDefault="00B00F4A" w:rsidP="00B00F4A">
      <w:pPr>
        <w:tabs>
          <w:tab w:val="clear" w:pos="567"/>
        </w:tabs>
        <w:spacing w:line="240" w:lineRule="auto"/>
        <w:rPr>
          <w:i/>
          <w:szCs w:val="22"/>
          <w:lang w:val="sv-SE"/>
        </w:rPr>
      </w:pPr>
    </w:p>
    <w:p w14:paraId="6C9C36D3" w14:textId="77777777" w:rsidR="00B00F4A" w:rsidRPr="00906098" w:rsidRDefault="00B00F4A" w:rsidP="00B00F4A">
      <w:pPr>
        <w:tabs>
          <w:tab w:val="clear" w:pos="567"/>
        </w:tabs>
        <w:spacing w:line="240" w:lineRule="auto"/>
        <w:rPr>
          <w:szCs w:val="22"/>
          <w:lang w:val="sv-SE"/>
        </w:rPr>
      </w:pPr>
    </w:p>
    <w:p w14:paraId="3FF01E49"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VAULT_ND_e544bd82-ef31-42a4-a8aa-f443fbc5d71f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9C6AF9B" w14:textId="77777777" w:rsidR="00B00F4A" w:rsidRPr="00906098" w:rsidRDefault="00B00F4A" w:rsidP="00B00F4A">
      <w:pPr>
        <w:tabs>
          <w:tab w:val="clear" w:pos="567"/>
        </w:tabs>
        <w:spacing w:line="240" w:lineRule="auto"/>
        <w:rPr>
          <w:i/>
          <w:szCs w:val="22"/>
          <w:lang w:val="sv-SE"/>
        </w:rPr>
      </w:pPr>
    </w:p>
    <w:p w14:paraId="564BCC63" w14:textId="77777777" w:rsidR="00B00F4A" w:rsidRPr="00906098" w:rsidRDefault="00592713" w:rsidP="00B00F4A">
      <w:pPr>
        <w:pStyle w:val="Default"/>
        <w:jc w:val="both"/>
        <w:rPr>
          <w:color w:val="auto"/>
          <w:sz w:val="22"/>
          <w:szCs w:val="22"/>
          <w:lang w:val="sv-SE"/>
        </w:rPr>
      </w:pPr>
      <w:r>
        <w:rPr>
          <w:color w:val="auto"/>
          <w:sz w:val="22"/>
          <w:szCs w:val="22"/>
          <w:lang w:val="sv"/>
        </w:rPr>
        <w:t xml:space="preserve">Eli Lilly Nederland B.V. </w:t>
      </w:r>
    </w:p>
    <w:p w14:paraId="34ECCE34" w14:textId="77777777" w:rsidR="00B00F4A" w:rsidRPr="00906098" w:rsidRDefault="00592713" w:rsidP="00B00F4A">
      <w:pPr>
        <w:tabs>
          <w:tab w:val="clear" w:pos="567"/>
        </w:tabs>
        <w:spacing w:line="240" w:lineRule="auto"/>
        <w:rPr>
          <w:szCs w:val="22"/>
          <w:lang w:val="sv-SE"/>
        </w:rPr>
      </w:pPr>
      <w:r>
        <w:rPr>
          <w:szCs w:val="22"/>
          <w:lang w:val="sv"/>
        </w:rPr>
        <w:t>Papendorpseweg 83, 3528 BJ Utrecht</w:t>
      </w:r>
    </w:p>
    <w:p w14:paraId="7BAF6B5E" w14:textId="77777777" w:rsidR="00B00F4A" w:rsidRPr="00906098" w:rsidRDefault="00592713" w:rsidP="00B00F4A">
      <w:pPr>
        <w:tabs>
          <w:tab w:val="clear" w:pos="567"/>
        </w:tabs>
        <w:spacing w:line="240" w:lineRule="auto"/>
        <w:rPr>
          <w:szCs w:val="22"/>
          <w:lang w:val="sv-SE"/>
        </w:rPr>
      </w:pPr>
      <w:r>
        <w:rPr>
          <w:szCs w:val="22"/>
          <w:lang w:val="sv"/>
        </w:rPr>
        <w:t>Nederländerna</w:t>
      </w:r>
    </w:p>
    <w:p w14:paraId="13B6E41F" w14:textId="77777777" w:rsidR="00B00F4A" w:rsidRPr="00906098" w:rsidRDefault="00B00F4A" w:rsidP="00B00F4A">
      <w:pPr>
        <w:tabs>
          <w:tab w:val="clear" w:pos="567"/>
        </w:tabs>
        <w:spacing w:line="240" w:lineRule="auto"/>
        <w:rPr>
          <w:szCs w:val="22"/>
          <w:lang w:val="sv-SE"/>
        </w:rPr>
      </w:pPr>
    </w:p>
    <w:p w14:paraId="6A5A2D2F" w14:textId="77777777" w:rsidR="00B00F4A" w:rsidRPr="00906098" w:rsidRDefault="00B00F4A" w:rsidP="00B00F4A">
      <w:pPr>
        <w:tabs>
          <w:tab w:val="clear" w:pos="567"/>
        </w:tabs>
        <w:spacing w:line="240" w:lineRule="auto"/>
        <w:rPr>
          <w:szCs w:val="22"/>
          <w:lang w:val="sv-SE"/>
        </w:rPr>
      </w:pPr>
    </w:p>
    <w:p w14:paraId="20845F8F"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VAULT_ND_6731fbb9-c8b8-471d-b242-6a1968056909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52B19E" w14:textId="77777777" w:rsidR="00B00F4A" w:rsidRPr="00906098" w:rsidRDefault="00B00F4A" w:rsidP="00B00F4A">
      <w:pPr>
        <w:tabs>
          <w:tab w:val="clear" w:pos="567"/>
        </w:tabs>
        <w:spacing w:line="240" w:lineRule="auto"/>
        <w:rPr>
          <w:szCs w:val="22"/>
          <w:lang w:val="sv-SE"/>
        </w:rPr>
      </w:pPr>
    </w:p>
    <w:p w14:paraId="2C74A482" w14:textId="77777777" w:rsidR="00B00F4A" w:rsidRPr="00906098" w:rsidRDefault="00592713" w:rsidP="00B00F4A">
      <w:pPr>
        <w:tabs>
          <w:tab w:val="clear" w:pos="567"/>
        </w:tabs>
        <w:spacing w:line="240" w:lineRule="auto"/>
        <w:outlineLvl w:val="0"/>
        <w:rPr>
          <w:lang w:val="sv-SE"/>
        </w:rPr>
      </w:pPr>
      <w:r>
        <w:rPr>
          <w:szCs w:val="22"/>
          <w:lang w:val="de-AT"/>
        </w:rPr>
        <w:t>EU/1/22/1685</w:t>
      </w:r>
      <w:r>
        <w:rPr>
          <w:lang w:val="sv"/>
        </w:rPr>
        <w:t>/015</w:t>
      </w:r>
      <w:r w:rsidR="00524EBE">
        <w:rPr>
          <w:lang w:val="sv"/>
        </w:rPr>
        <w:fldChar w:fldCharType="begin"/>
      </w:r>
      <w:r w:rsidR="00524EBE">
        <w:rPr>
          <w:lang w:val="sv"/>
        </w:rPr>
        <w:instrText xml:space="preserve"> DOCVARIABLE VAULT_ND_45719a9b-300a-4161-903d-a5e2eeaa2b11 \* MERGEFORMAT </w:instrText>
      </w:r>
      <w:r w:rsidR="00524EBE">
        <w:rPr>
          <w:lang w:val="sv"/>
        </w:rPr>
        <w:fldChar w:fldCharType="separate"/>
      </w:r>
      <w:r w:rsidR="00524EBE">
        <w:rPr>
          <w:lang w:val="sv"/>
        </w:rPr>
        <w:t xml:space="preserve"> </w:t>
      </w:r>
      <w:r w:rsidR="00524EBE">
        <w:rPr>
          <w:lang w:val="sv"/>
        </w:rPr>
        <w:fldChar w:fldCharType="end"/>
      </w:r>
    </w:p>
    <w:p w14:paraId="11D7EC37" w14:textId="77777777" w:rsidR="00B00F4A" w:rsidRPr="00906098" w:rsidRDefault="00B00F4A" w:rsidP="00B00F4A">
      <w:pPr>
        <w:tabs>
          <w:tab w:val="clear" w:pos="567"/>
        </w:tabs>
        <w:spacing w:line="240" w:lineRule="auto"/>
        <w:outlineLvl w:val="0"/>
        <w:rPr>
          <w:lang w:val="sv-SE"/>
        </w:rPr>
      </w:pPr>
    </w:p>
    <w:p w14:paraId="238DBD6B" w14:textId="77777777" w:rsidR="00B00F4A" w:rsidRPr="00906098" w:rsidRDefault="00B00F4A" w:rsidP="00B00F4A">
      <w:pPr>
        <w:tabs>
          <w:tab w:val="clear" w:pos="567"/>
        </w:tabs>
        <w:spacing w:line="240" w:lineRule="auto"/>
        <w:rPr>
          <w:lang w:val="sv-SE"/>
        </w:rPr>
      </w:pPr>
    </w:p>
    <w:p w14:paraId="0FA877A2"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VAULT_ND_7a427479-5fb4-424b-995f-d8b3cfa5b6d4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023973" w14:textId="77777777" w:rsidR="00B00F4A" w:rsidRPr="00906098" w:rsidRDefault="00B00F4A" w:rsidP="00B00F4A">
      <w:pPr>
        <w:tabs>
          <w:tab w:val="clear" w:pos="567"/>
        </w:tabs>
        <w:spacing w:line="240" w:lineRule="auto"/>
        <w:rPr>
          <w:szCs w:val="22"/>
          <w:lang w:val="sv-SE"/>
        </w:rPr>
      </w:pPr>
    </w:p>
    <w:p w14:paraId="6962C213" w14:textId="77777777" w:rsidR="00B00F4A" w:rsidRPr="00906098" w:rsidRDefault="00592713" w:rsidP="00B00F4A">
      <w:pPr>
        <w:tabs>
          <w:tab w:val="clear" w:pos="567"/>
        </w:tabs>
        <w:spacing w:line="240" w:lineRule="auto"/>
        <w:rPr>
          <w:szCs w:val="22"/>
          <w:lang w:val="sv-SE"/>
        </w:rPr>
      </w:pPr>
      <w:r>
        <w:rPr>
          <w:szCs w:val="22"/>
          <w:lang w:val="sv"/>
        </w:rPr>
        <w:t>Lot</w:t>
      </w:r>
    </w:p>
    <w:p w14:paraId="0CBC2FD1" w14:textId="77777777" w:rsidR="00B00F4A" w:rsidRPr="00906098" w:rsidRDefault="00B00F4A" w:rsidP="00B00F4A">
      <w:pPr>
        <w:tabs>
          <w:tab w:val="clear" w:pos="567"/>
        </w:tabs>
        <w:spacing w:line="240" w:lineRule="auto"/>
        <w:rPr>
          <w:szCs w:val="22"/>
          <w:lang w:val="sv-SE"/>
        </w:rPr>
      </w:pPr>
    </w:p>
    <w:p w14:paraId="2A832165" w14:textId="77777777" w:rsidR="00B00F4A" w:rsidRPr="00906098" w:rsidRDefault="00B00F4A" w:rsidP="00B00F4A">
      <w:pPr>
        <w:tabs>
          <w:tab w:val="clear" w:pos="567"/>
        </w:tabs>
        <w:spacing w:line="240" w:lineRule="auto"/>
        <w:rPr>
          <w:szCs w:val="22"/>
          <w:lang w:val="sv-SE"/>
        </w:rPr>
      </w:pPr>
    </w:p>
    <w:p w14:paraId="03A4E993"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VAULT_ND_c8fe93ef-2ffa-4ef4-98e0-d9f76b0c3caa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A1639F" w14:textId="77777777" w:rsidR="00B00F4A" w:rsidRPr="00906098" w:rsidRDefault="00B00F4A" w:rsidP="00B00F4A">
      <w:pPr>
        <w:suppressLineNumbers/>
        <w:spacing w:line="240" w:lineRule="auto"/>
        <w:rPr>
          <w:szCs w:val="22"/>
          <w:lang w:val="sv-SE"/>
        </w:rPr>
      </w:pPr>
    </w:p>
    <w:p w14:paraId="17F1A012" w14:textId="77777777" w:rsidR="00B00F4A" w:rsidRPr="00906098" w:rsidRDefault="00B00F4A" w:rsidP="00B00F4A">
      <w:pPr>
        <w:tabs>
          <w:tab w:val="clear" w:pos="567"/>
        </w:tabs>
        <w:spacing w:line="240" w:lineRule="auto"/>
        <w:rPr>
          <w:szCs w:val="22"/>
          <w:lang w:val="sv-SE"/>
        </w:rPr>
      </w:pPr>
    </w:p>
    <w:p w14:paraId="2B968D22" w14:textId="77777777" w:rsidR="00B00F4A" w:rsidRPr="00906098" w:rsidRDefault="00592713" w:rsidP="00B00F4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VAULT_ND_b0d18142-0ef9-4157-8b8d-9274cc1733af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B12CD7" w14:textId="77777777" w:rsidR="00B00F4A" w:rsidRPr="00906098" w:rsidRDefault="00B00F4A" w:rsidP="00B00F4A">
      <w:pPr>
        <w:tabs>
          <w:tab w:val="clear" w:pos="567"/>
        </w:tabs>
        <w:spacing w:line="240" w:lineRule="auto"/>
        <w:rPr>
          <w:szCs w:val="22"/>
          <w:lang w:val="sv-SE"/>
        </w:rPr>
      </w:pPr>
    </w:p>
    <w:p w14:paraId="2D1205A1" w14:textId="77777777" w:rsidR="00B00F4A" w:rsidRPr="00906098" w:rsidRDefault="00B00F4A" w:rsidP="00B00F4A">
      <w:pPr>
        <w:tabs>
          <w:tab w:val="clear" w:pos="567"/>
        </w:tabs>
        <w:spacing w:line="240" w:lineRule="auto"/>
        <w:rPr>
          <w:i/>
          <w:szCs w:val="22"/>
          <w:lang w:val="sv-SE"/>
        </w:rPr>
      </w:pPr>
    </w:p>
    <w:p w14:paraId="276EBCF1" w14:textId="77777777" w:rsidR="00B00F4A" w:rsidRPr="00906098" w:rsidRDefault="00592713" w:rsidP="00B00F4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E534004" w14:textId="77777777" w:rsidR="00B00F4A" w:rsidRPr="00906098" w:rsidRDefault="00B00F4A" w:rsidP="00B00F4A">
      <w:pPr>
        <w:tabs>
          <w:tab w:val="clear" w:pos="567"/>
        </w:tabs>
        <w:spacing w:line="240" w:lineRule="auto"/>
        <w:rPr>
          <w:szCs w:val="22"/>
          <w:lang w:val="sv-SE"/>
        </w:rPr>
      </w:pPr>
    </w:p>
    <w:p w14:paraId="3ACBCAD2" w14:textId="77777777" w:rsidR="00B00F4A" w:rsidRPr="00906098" w:rsidRDefault="00592713" w:rsidP="00B00F4A">
      <w:pPr>
        <w:tabs>
          <w:tab w:val="clear" w:pos="567"/>
        </w:tabs>
        <w:spacing w:line="240" w:lineRule="auto"/>
        <w:rPr>
          <w:szCs w:val="22"/>
          <w:lang w:val="sv-SE"/>
        </w:rPr>
      </w:pPr>
      <w:r>
        <w:rPr>
          <w:szCs w:val="22"/>
          <w:lang w:val="sv"/>
        </w:rPr>
        <w:t xml:space="preserve">MOUNJARO 12,5 mg </w:t>
      </w:r>
    </w:p>
    <w:p w14:paraId="3730AD4F" w14:textId="77777777" w:rsidR="00B00F4A" w:rsidRPr="007E3775" w:rsidRDefault="00B00F4A" w:rsidP="00B00F4A">
      <w:pPr>
        <w:pStyle w:val="CommentText"/>
        <w:spacing w:line="240" w:lineRule="auto"/>
        <w:rPr>
          <w:sz w:val="22"/>
          <w:szCs w:val="22"/>
        </w:rPr>
      </w:pPr>
    </w:p>
    <w:p w14:paraId="6175936D" w14:textId="77777777" w:rsidR="00B00F4A" w:rsidRPr="00906098" w:rsidRDefault="00B00F4A" w:rsidP="00B00F4A">
      <w:pPr>
        <w:spacing w:line="240" w:lineRule="auto"/>
        <w:rPr>
          <w:szCs w:val="22"/>
          <w:shd w:val="clear" w:color="auto" w:fill="CCCCCC"/>
          <w:lang w:val="sv-SE"/>
        </w:rPr>
      </w:pPr>
    </w:p>
    <w:p w14:paraId="76A5B3BB"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DED05CB" w14:textId="77777777" w:rsidR="00B00F4A" w:rsidRPr="00906098" w:rsidRDefault="00B00F4A" w:rsidP="00B00F4A">
      <w:pPr>
        <w:tabs>
          <w:tab w:val="clear" w:pos="567"/>
        </w:tabs>
        <w:spacing w:line="240" w:lineRule="auto"/>
        <w:rPr>
          <w:szCs w:val="22"/>
          <w:lang w:val="sv-SE"/>
        </w:rPr>
      </w:pPr>
    </w:p>
    <w:p w14:paraId="19041623" w14:textId="77777777" w:rsidR="00B00F4A" w:rsidRPr="00906098" w:rsidRDefault="00592713" w:rsidP="00B00F4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4CD20AF1" w14:textId="77777777" w:rsidR="00B00F4A" w:rsidRPr="00906098" w:rsidRDefault="00B00F4A" w:rsidP="00B00F4A">
      <w:pPr>
        <w:tabs>
          <w:tab w:val="clear" w:pos="567"/>
        </w:tabs>
        <w:spacing w:line="240" w:lineRule="auto"/>
        <w:rPr>
          <w:szCs w:val="22"/>
          <w:lang w:val="sv-SE"/>
        </w:rPr>
      </w:pPr>
    </w:p>
    <w:p w14:paraId="30FA8B4E" w14:textId="77777777" w:rsidR="00B00F4A" w:rsidRPr="00906098" w:rsidRDefault="00B00F4A" w:rsidP="00B00F4A">
      <w:pPr>
        <w:tabs>
          <w:tab w:val="clear" w:pos="567"/>
        </w:tabs>
        <w:spacing w:line="240" w:lineRule="auto"/>
        <w:rPr>
          <w:szCs w:val="22"/>
          <w:lang w:val="sv-SE"/>
        </w:rPr>
      </w:pPr>
    </w:p>
    <w:p w14:paraId="16BEFB51"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7BC0CF2" w14:textId="77777777" w:rsidR="00B00F4A" w:rsidRPr="00906098" w:rsidRDefault="00B00F4A" w:rsidP="00B00F4A">
      <w:pPr>
        <w:tabs>
          <w:tab w:val="clear" w:pos="567"/>
        </w:tabs>
        <w:spacing w:line="240" w:lineRule="auto"/>
        <w:rPr>
          <w:szCs w:val="22"/>
          <w:lang w:val="sv-SE"/>
        </w:rPr>
      </w:pPr>
    </w:p>
    <w:p w14:paraId="4449746F" w14:textId="77777777" w:rsidR="00B00F4A" w:rsidRPr="00906098" w:rsidRDefault="00592713" w:rsidP="00B00F4A">
      <w:pPr>
        <w:spacing w:line="240" w:lineRule="auto"/>
        <w:rPr>
          <w:szCs w:val="22"/>
          <w:lang w:val="sv-SE"/>
        </w:rPr>
      </w:pPr>
      <w:r>
        <w:rPr>
          <w:szCs w:val="22"/>
          <w:lang w:val="sv"/>
        </w:rPr>
        <w:t>PC</w:t>
      </w:r>
    </w:p>
    <w:p w14:paraId="51049BF7" w14:textId="77777777" w:rsidR="00B00F4A" w:rsidRPr="00906098" w:rsidRDefault="00592713" w:rsidP="00B00F4A">
      <w:pPr>
        <w:spacing w:line="240" w:lineRule="auto"/>
        <w:rPr>
          <w:szCs w:val="22"/>
          <w:lang w:val="sv-SE"/>
        </w:rPr>
      </w:pPr>
      <w:r>
        <w:rPr>
          <w:szCs w:val="22"/>
          <w:lang w:val="sv"/>
        </w:rPr>
        <w:t>SN</w:t>
      </w:r>
    </w:p>
    <w:p w14:paraId="38E0442C" w14:textId="77777777" w:rsidR="00B00F4A" w:rsidRPr="007E3775" w:rsidRDefault="00592713" w:rsidP="00B00F4A">
      <w:pPr>
        <w:pStyle w:val="CommentText"/>
        <w:spacing w:line="240" w:lineRule="auto"/>
        <w:rPr>
          <w:sz w:val="22"/>
          <w:szCs w:val="22"/>
        </w:rPr>
      </w:pPr>
      <w:r>
        <w:rPr>
          <w:sz w:val="22"/>
          <w:szCs w:val="22"/>
          <w:lang w:val="sv"/>
        </w:rPr>
        <w:t>NN</w:t>
      </w:r>
    </w:p>
    <w:p w14:paraId="0EA425FA" w14:textId="77777777" w:rsidR="00B00F4A" w:rsidRPr="007E3775" w:rsidRDefault="00B00F4A" w:rsidP="00B00F4A">
      <w:pPr>
        <w:pStyle w:val="CommentText"/>
        <w:spacing w:line="240" w:lineRule="auto"/>
        <w:rPr>
          <w:sz w:val="22"/>
          <w:szCs w:val="22"/>
        </w:rPr>
      </w:pPr>
    </w:p>
    <w:p w14:paraId="4A51A111" w14:textId="77777777" w:rsidR="00B00F4A" w:rsidRPr="00906098" w:rsidRDefault="00592713" w:rsidP="00B00F4A">
      <w:pPr>
        <w:tabs>
          <w:tab w:val="clear" w:pos="567"/>
        </w:tabs>
        <w:spacing w:line="240" w:lineRule="auto"/>
        <w:jc w:val="center"/>
        <w:outlineLvl w:val="0"/>
        <w:rPr>
          <w:szCs w:val="22"/>
          <w:lang w:val="sv-SE"/>
        </w:rPr>
      </w:pPr>
      <w:r>
        <w:rPr>
          <w:szCs w:val="22"/>
          <w:lang w:val="sv"/>
        </w:rPr>
        <w:br w:type="page"/>
      </w:r>
    </w:p>
    <w:p w14:paraId="389CDA53"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4707120"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8B0C3B3"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5050733B"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9618A08" w14:textId="77777777" w:rsidR="00B00F4A" w:rsidRPr="00906098" w:rsidRDefault="00B00F4A" w:rsidP="00B00F4A">
      <w:pPr>
        <w:tabs>
          <w:tab w:val="clear" w:pos="567"/>
        </w:tabs>
        <w:spacing w:line="240" w:lineRule="auto"/>
        <w:rPr>
          <w:szCs w:val="22"/>
          <w:lang w:val="sv-SE"/>
        </w:rPr>
      </w:pPr>
    </w:p>
    <w:p w14:paraId="6DF92873" w14:textId="77777777" w:rsidR="00B00F4A" w:rsidRPr="00906098" w:rsidRDefault="00B00F4A" w:rsidP="00B00F4A">
      <w:pPr>
        <w:tabs>
          <w:tab w:val="clear" w:pos="567"/>
        </w:tabs>
        <w:spacing w:line="240" w:lineRule="auto"/>
        <w:rPr>
          <w:szCs w:val="22"/>
          <w:lang w:val="sv-SE"/>
        </w:rPr>
      </w:pPr>
    </w:p>
    <w:p w14:paraId="0A91B1ED"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VAULT_ND_125dfaf5-bae8-4596-afbb-77ddc6732026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63852D" w14:textId="77777777" w:rsidR="00B00F4A" w:rsidRPr="00906098" w:rsidRDefault="00B00F4A" w:rsidP="00B00F4A">
      <w:pPr>
        <w:tabs>
          <w:tab w:val="clear" w:pos="567"/>
        </w:tabs>
        <w:spacing w:line="240" w:lineRule="auto"/>
        <w:rPr>
          <w:szCs w:val="22"/>
          <w:lang w:val="sv-SE"/>
        </w:rPr>
      </w:pPr>
    </w:p>
    <w:p w14:paraId="0EF8CC0B" w14:textId="77777777" w:rsidR="00B00F4A" w:rsidRPr="00906098" w:rsidRDefault="00592713" w:rsidP="00B00F4A">
      <w:pPr>
        <w:tabs>
          <w:tab w:val="clear" w:pos="567"/>
        </w:tabs>
        <w:spacing w:line="240" w:lineRule="auto"/>
        <w:rPr>
          <w:szCs w:val="22"/>
          <w:lang w:val="sv-SE"/>
        </w:rPr>
      </w:pPr>
      <w:r>
        <w:rPr>
          <w:szCs w:val="22"/>
          <w:lang w:val="sv"/>
        </w:rPr>
        <w:t>Mounjaro 12,5 mg injektionsvätska, lösning i förfylld injektionspenna</w:t>
      </w:r>
    </w:p>
    <w:p w14:paraId="79B87A6A" w14:textId="77777777" w:rsidR="00B00F4A" w:rsidRPr="00906098" w:rsidRDefault="00B00F4A" w:rsidP="00B00F4A">
      <w:pPr>
        <w:tabs>
          <w:tab w:val="clear" w:pos="567"/>
        </w:tabs>
        <w:spacing w:line="240" w:lineRule="auto"/>
        <w:rPr>
          <w:szCs w:val="22"/>
          <w:lang w:val="sv-SE"/>
        </w:rPr>
      </w:pPr>
    </w:p>
    <w:p w14:paraId="353D2C18" w14:textId="77777777" w:rsidR="00B00F4A" w:rsidRPr="00906098" w:rsidRDefault="00592713" w:rsidP="00B00F4A">
      <w:pPr>
        <w:tabs>
          <w:tab w:val="clear" w:pos="567"/>
        </w:tabs>
        <w:spacing w:line="240" w:lineRule="auto"/>
        <w:rPr>
          <w:szCs w:val="22"/>
          <w:lang w:val="sv-SE"/>
        </w:rPr>
      </w:pPr>
      <w:r>
        <w:rPr>
          <w:szCs w:val="22"/>
          <w:lang w:val="sv"/>
        </w:rPr>
        <w:t>tirzepatid</w:t>
      </w:r>
    </w:p>
    <w:p w14:paraId="06D16AAA" w14:textId="77777777" w:rsidR="00B00F4A" w:rsidRPr="00906098" w:rsidRDefault="00B00F4A" w:rsidP="00B00F4A">
      <w:pPr>
        <w:tabs>
          <w:tab w:val="clear" w:pos="567"/>
        </w:tabs>
        <w:spacing w:line="240" w:lineRule="auto"/>
        <w:rPr>
          <w:szCs w:val="22"/>
          <w:lang w:val="sv-SE"/>
        </w:rPr>
      </w:pPr>
    </w:p>
    <w:p w14:paraId="2AF5BC59" w14:textId="77777777" w:rsidR="00B00F4A" w:rsidRPr="00906098" w:rsidRDefault="00B00F4A" w:rsidP="00B00F4A">
      <w:pPr>
        <w:tabs>
          <w:tab w:val="clear" w:pos="567"/>
        </w:tabs>
        <w:spacing w:line="240" w:lineRule="auto"/>
        <w:rPr>
          <w:szCs w:val="22"/>
          <w:lang w:val="sv-SE"/>
        </w:rPr>
      </w:pPr>
    </w:p>
    <w:p w14:paraId="30476BD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VAULT_ND_90535703-443a-45c0-a3d9-72c26270cb0e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00D1DA" w14:textId="77777777" w:rsidR="00B00F4A" w:rsidRPr="00906098" w:rsidRDefault="00B00F4A" w:rsidP="00B00F4A">
      <w:pPr>
        <w:tabs>
          <w:tab w:val="clear" w:pos="567"/>
        </w:tabs>
        <w:spacing w:line="240" w:lineRule="auto"/>
        <w:rPr>
          <w:szCs w:val="22"/>
          <w:lang w:val="sv-SE"/>
        </w:rPr>
      </w:pPr>
    </w:p>
    <w:p w14:paraId="1D7F5B42" w14:textId="77777777" w:rsidR="00B00F4A" w:rsidRPr="00906098" w:rsidRDefault="00592713" w:rsidP="00B00F4A">
      <w:pPr>
        <w:tabs>
          <w:tab w:val="clear" w:pos="567"/>
        </w:tabs>
        <w:spacing w:line="240" w:lineRule="auto"/>
        <w:rPr>
          <w:szCs w:val="22"/>
          <w:lang w:val="sv-SE"/>
        </w:rPr>
      </w:pPr>
      <w:r>
        <w:rPr>
          <w:szCs w:val="22"/>
          <w:lang w:val="sv"/>
        </w:rPr>
        <w:t>En förfylld injektionspenna innehåller 12,5 mg tirzepatid i 0,5 ml lösning</w:t>
      </w:r>
      <w:r w:rsidR="0045565B">
        <w:rPr>
          <w:szCs w:val="22"/>
          <w:lang w:val="sv"/>
        </w:rPr>
        <w:t xml:space="preserve"> </w:t>
      </w:r>
      <w:r w:rsidR="0045565B">
        <w:rPr>
          <w:szCs w:val="22"/>
          <w:lang w:val="sv-SE"/>
        </w:rPr>
        <w:t>(25 mg/ml)</w:t>
      </w:r>
    </w:p>
    <w:p w14:paraId="39DCBC42" w14:textId="77777777" w:rsidR="00B00F4A" w:rsidRPr="00906098" w:rsidRDefault="00B00F4A" w:rsidP="00B00F4A">
      <w:pPr>
        <w:tabs>
          <w:tab w:val="clear" w:pos="567"/>
        </w:tabs>
        <w:spacing w:line="240" w:lineRule="auto"/>
        <w:rPr>
          <w:szCs w:val="22"/>
          <w:lang w:val="sv-SE"/>
        </w:rPr>
      </w:pPr>
    </w:p>
    <w:p w14:paraId="642EFC2D" w14:textId="77777777" w:rsidR="00B00F4A" w:rsidRPr="00906098" w:rsidRDefault="00B00F4A" w:rsidP="00B00F4A">
      <w:pPr>
        <w:tabs>
          <w:tab w:val="clear" w:pos="567"/>
        </w:tabs>
        <w:spacing w:line="240" w:lineRule="auto"/>
        <w:rPr>
          <w:szCs w:val="22"/>
          <w:lang w:val="sv-SE"/>
        </w:rPr>
      </w:pPr>
    </w:p>
    <w:p w14:paraId="798D4022"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VAULT_ND_3e7732c3-ad46-4604-b6bf-992b588d8819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E246DF" w14:textId="77777777" w:rsidR="00B00F4A" w:rsidRPr="00906098" w:rsidRDefault="00B00F4A" w:rsidP="00B00F4A">
      <w:pPr>
        <w:tabs>
          <w:tab w:val="clear" w:pos="567"/>
        </w:tabs>
        <w:spacing w:line="240" w:lineRule="auto"/>
        <w:rPr>
          <w:i/>
          <w:szCs w:val="22"/>
          <w:lang w:val="sv-SE"/>
        </w:rPr>
      </w:pPr>
    </w:p>
    <w:p w14:paraId="15C5AFDB" w14:textId="65CFA306" w:rsidR="00B00F4A" w:rsidRPr="00906098" w:rsidRDefault="00592713" w:rsidP="00B00F4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5BF82C0A" w14:textId="77777777" w:rsidR="00B00F4A" w:rsidRPr="00906098" w:rsidRDefault="00B00F4A" w:rsidP="00B00F4A">
      <w:pPr>
        <w:tabs>
          <w:tab w:val="clear" w:pos="567"/>
        </w:tabs>
        <w:spacing w:line="240" w:lineRule="auto"/>
        <w:rPr>
          <w:szCs w:val="22"/>
          <w:lang w:val="sv-SE"/>
        </w:rPr>
      </w:pPr>
    </w:p>
    <w:p w14:paraId="5ABE6069" w14:textId="77777777" w:rsidR="00B00F4A" w:rsidRPr="00906098" w:rsidRDefault="00B00F4A" w:rsidP="00B00F4A">
      <w:pPr>
        <w:tabs>
          <w:tab w:val="clear" w:pos="567"/>
        </w:tabs>
        <w:spacing w:line="240" w:lineRule="auto"/>
        <w:rPr>
          <w:szCs w:val="22"/>
          <w:lang w:val="sv-SE"/>
        </w:rPr>
      </w:pPr>
    </w:p>
    <w:p w14:paraId="548581BF"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VAULT_ND_b5dfc0ad-f339-44f0-b4ea-0576ffdd8e12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CF61EB" w14:textId="77777777" w:rsidR="00B00F4A" w:rsidRPr="00906098" w:rsidRDefault="00B00F4A" w:rsidP="00B00F4A">
      <w:pPr>
        <w:tabs>
          <w:tab w:val="clear" w:pos="567"/>
        </w:tabs>
        <w:spacing w:line="240" w:lineRule="auto"/>
        <w:rPr>
          <w:i/>
          <w:szCs w:val="22"/>
          <w:lang w:val="sv-SE"/>
        </w:rPr>
      </w:pPr>
    </w:p>
    <w:p w14:paraId="4EEC2C91" w14:textId="352BEBDE" w:rsidR="00B00F4A" w:rsidRPr="00906098" w:rsidRDefault="00592713" w:rsidP="00B00F4A">
      <w:pPr>
        <w:tabs>
          <w:tab w:val="clear" w:pos="567"/>
        </w:tabs>
        <w:spacing w:line="240" w:lineRule="auto"/>
        <w:rPr>
          <w:szCs w:val="22"/>
          <w:lang w:val="sv-SE"/>
        </w:rPr>
      </w:pPr>
      <w:r w:rsidRPr="008C7CF3">
        <w:rPr>
          <w:szCs w:val="22"/>
          <w:highlight w:val="lightGray"/>
          <w:lang w:val="sv"/>
        </w:rPr>
        <w:t>Injektionsvätska, lösning</w:t>
      </w:r>
    </w:p>
    <w:p w14:paraId="5576995B" w14:textId="77777777" w:rsidR="00B00F4A" w:rsidRPr="00906098" w:rsidRDefault="00B00F4A" w:rsidP="00B00F4A">
      <w:pPr>
        <w:tabs>
          <w:tab w:val="clear" w:pos="567"/>
        </w:tabs>
        <w:spacing w:line="240" w:lineRule="auto"/>
        <w:rPr>
          <w:szCs w:val="22"/>
          <w:lang w:val="sv-SE"/>
        </w:rPr>
      </w:pPr>
    </w:p>
    <w:p w14:paraId="41E61A5D" w14:textId="77777777" w:rsidR="00B00F4A" w:rsidRPr="00906098" w:rsidRDefault="00592713" w:rsidP="00B00F4A">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338E479D" w14:textId="77777777" w:rsidR="00B00F4A" w:rsidRPr="00906098" w:rsidRDefault="00B00F4A" w:rsidP="00B00F4A">
      <w:pPr>
        <w:tabs>
          <w:tab w:val="clear" w:pos="567"/>
        </w:tabs>
        <w:spacing w:line="240" w:lineRule="auto"/>
        <w:rPr>
          <w:szCs w:val="22"/>
          <w:lang w:val="sv-SE"/>
        </w:rPr>
      </w:pPr>
    </w:p>
    <w:p w14:paraId="745E261A" w14:textId="77777777" w:rsidR="00B00F4A" w:rsidRPr="00906098" w:rsidRDefault="00B00F4A" w:rsidP="00B00F4A">
      <w:pPr>
        <w:tabs>
          <w:tab w:val="clear" w:pos="567"/>
        </w:tabs>
        <w:spacing w:line="240" w:lineRule="auto"/>
        <w:rPr>
          <w:szCs w:val="22"/>
          <w:lang w:val="sv-SE"/>
        </w:rPr>
      </w:pPr>
    </w:p>
    <w:p w14:paraId="5AE8AC01"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VAULT_ND_2f0de1c6-dc9a-4488-a198-485b96c4c182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1B863F" w14:textId="77777777" w:rsidR="00B00F4A" w:rsidRPr="00906098" w:rsidRDefault="00B00F4A" w:rsidP="00B00F4A">
      <w:pPr>
        <w:tabs>
          <w:tab w:val="clear" w:pos="567"/>
        </w:tabs>
        <w:spacing w:line="240" w:lineRule="auto"/>
        <w:rPr>
          <w:i/>
          <w:szCs w:val="22"/>
          <w:lang w:val="sv-SE"/>
        </w:rPr>
      </w:pPr>
    </w:p>
    <w:p w14:paraId="59F9D73B" w14:textId="77777777" w:rsidR="00B00F4A" w:rsidRPr="00906098" w:rsidRDefault="00592713" w:rsidP="00B00F4A">
      <w:pPr>
        <w:tabs>
          <w:tab w:val="clear" w:pos="567"/>
        </w:tabs>
        <w:spacing w:line="240" w:lineRule="auto"/>
        <w:rPr>
          <w:szCs w:val="22"/>
          <w:lang w:val="sv-SE"/>
        </w:rPr>
      </w:pPr>
      <w:r>
        <w:rPr>
          <w:szCs w:val="22"/>
          <w:lang w:val="sv"/>
        </w:rPr>
        <w:t xml:space="preserve">Endast för engångsbruk </w:t>
      </w:r>
    </w:p>
    <w:p w14:paraId="60C2E30D" w14:textId="77777777" w:rsidR="00B00F4A" w:rsidRPr="00906098" w:rsidRDefault="00592713" w:rsidP="00B00F4A">
      <w:pPr>
        <w:tabs>
          <w:tab w:val="clear" w:pos="567"/>
        </w:tabs>
        <w:spacing w:line="240" w:lineRule="auto"/>
        <w:rPr>
          <w:szCs w:val="22"/>
          <w:lang w:val="sv-SE"/>
        </w:rPr>
      </w:pPr>
      <w:r>
        <w:rPr>
          <w:szCs w:val="22"/>
          <w:lang w:val="sv"/>
        </w:rPr>
        <w:t xml:space="preserve">En gång per vecka </w:t>
      </w:r>
    </w:p>
    <w:p w14:paraId="2F8D43CA" w14:textId="77777777" w:rsidR="00B00F4A" w:rsidRPr="00906098" w:rsidRDefault="00B00F4A" w:rsidP="00B00F4A">
      <w:pPr>
        <w:tabs>
          <w:tab w:val="clear" w:pos="567"/>
        </w:tabs>
        <w:spacing w:line="240" w:lineRule="auto"/>
        <w:rPr>
          <w:szCs w:val="22"/>
          <w:lang w:val="sv-SE"/>
        </w:rPr>
      </w:pPr>
    </w:p>
    <w:p w14:paraId="596E5C98" w14:textId="77777777" w:rsidR="00B00F4A" w:rsidRPr="00906098" w:rsidRDefault="00592713" w:rsidP="00B00F4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79E3269B" w14:textId="77777777" w:rsidR="00B00F4A" w:rsidRPr="00906098" w:rsidRDefault="00B00F4A" w:rsidP="00B00F4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49197F68" w14:textId="77777777" w:rsidTr="00540F64">
        <w:tc>
          <w:tcPr>
            <w:tcW w:w="1231" w:type="dxa"/>
            <w:tcBorders>
              <w:top w:val="nil"/>
              <w:left w:val="nil"/>
              <w:bottom w:val="nil"/>
              <w:right w:val="nil"/>
            </w:tcBorders>
            <w:shd w:val="clear" w:color="auto" w:fill="auto"/>
          </w:tcPr>
          <w:p w14:paraId="1A4CFE06" w14:textId="77777777" w:rsidR="00B00F4A" w:rsidRPr="00906098" w:rsidRDefault="00B00F4A"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16B9ED72" w14:textId="77777777" w:rsidR="00B00F4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75D6E9E7" w14:textId="77777777" w:rsidR="00B00F4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50D84BA9" w14:textId="77777777" w:rsidR="00B00F4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14DB7F45" w14:textId="77777777" w:rsidR="00B00F4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43AE2A9F" w14:textId="77777777" w:rsidR="00B00F4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0BA5E437" w14:textId="77777777" w:rsidR="00B00F4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7630CC46" w14:textId="77777777" w:rsidR="00B00F4A" w:rsidRPr="007E3775" w:rsidRDefault="00592713" w:rsidP="00540F64">
            <w:pPr>
              <w:tabs>
                <w:tab w:val="clear" w:pos="567"/>
              </w:tabs>
              <w:spacing w:line="240" w:lineRule="auto"/>
              <w:jc w:val="center"/>
              <w:rPr>
                <w:szCs w:val="22"/>
              </w:rPr>
            </w:pPr>
            <w:r>
              <w:rPr>
                <w:szCs w:val="22"/>
                <w:lang w:val="sv"/>
              </w:rPr>
              <w:t>Sön</w:t>
            </w:r>
          </w:p>
        </w:tc>
      </w:tr>
      <w:tr w:rsidR="00C51DD1" w14:paraId="0A27E02F" w14:textId="77777777" w:rsidTr="00540F64">
        <w:tc>
          <w:tcPr>
            <w:tcW w:w="1231" w:type="dxa"/>
            <w:tcBorders>
              <w:top w:val="nil"/>
              <w:left w:val="nil"/>
              <w:bottom w:val="nil"/>
              <w:right w:val="single" w:sz="4" w:space="0" w:color="auto"/>
            </w:tcBorders>
            <w:shd w:val="clear" w:color="auto" w:fill="auto"/>
          </w:tcPr>
          <w:p w14:paraId="72399ADC" w14:textId="77777777" w:rsidR="00B00F4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26F6E13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82A8EAF"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3B0C70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FCF861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75835E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E191AC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42492FF" w14:textId="77777777" w:rsidR="00B00F4A" w:rsidRPr="007E3775" w:rsidRDefault="00B00F4A" w:rsidP="00540F64">
            <w:pPr>
              <w:tabs>
                <w:tab w:val="clear" w:pos="567"/>
              </w:tabs>
              <w:spacing w:line="240" w:lineRule="auto"/>
              <w:rPr>
                <w:szCs w:val="22"/>
              </w:rPr>
            </w:pPr>
          </w:p>
        </w:tc>
      </w:tr>
      <w:tr w:rsidR="00C51DD1" w14:paraId="32FACE31" w14:textId="77777777" w:rsidTr="00540F64">
        <w:tc>
          <w:tcPr>
            <w:tcW w:w="1231" w:type="dxa"/>
            <w:tcBorders>
              <w:top w:val="nil"/>
              <w:left w:val="nil"/>
              <w:bottom w:val="nil"/>
              <w:right w:val="single" w:sz="4" w:space="0" w:color="auto"/>
            </w:tcBorders>
            <w:shd w:val="clear" w:color="auto" w:fill="auto"/>
          </w:tcPr>
          <w:p w14:paraId="36D0309C" w14:textId="77777777" w:rsidR="00B00F4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6BE599B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47523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52A7D5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A187A7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81F99C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5B19A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4F3AB2E" w14:textId="77777777" w:rsidR="00B00F4A" w:rsidRPr="007E3775" w:rsidRDefault="00B00F4A" w:rsidP="00540F64">
            <w:pPr>
              <w:tabs>
                <w:tab w:val="clear" w:pos="567"/>
              </w:tabs>
              <w:spacing w:line="240" w:lineRule="auto"/>
              <w:rPr>
                <w:szCs w:val="22"/>
              </w:rPr>
            </w:pPr>
          </w:p>
        </w:tc>
      </w:tr>
      <w:tr w:rsidR="00C51DD1" w14:paraId="62F47D10" w14:textId="77777777" w:rsidTr="00540F64">
        <w:tc>
          <w:tcPr>
            <w:tcW w:w="1231" w:type="dxa"/>
            <w:tcBorders>
              <w:top w:val="nil"/>
              <w:left w:val="nil"/>
              <w:bottom w:val="nil"/>
              <w:right w:val="single" w:sz="4" w:space="0" w:color="auto"/>
            </w:tcBorders>
            <w:shd w:val="clear" w:color="auto" w:fill="auto"/>
          </w:tcPr>
          <w:p w14:paraId="5AC4F668" w14:textId="77777777" w:rsidR="00B00F4A"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shd w:val="clear" w:color="auto" w:fill="auto"/>
          </w:tcPr>
          <w:p w14:paraId="512DCDFF"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5447DC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F9A732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34108B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0F85B5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2D563BD"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F600D8C" w14:textId="77777777" w:rsidR="00B00F4A" w:rsidRPr="007E3775" w:rsidRDefault="00B00F4A" w:rsidP="00540F64">
            <w:pPr>
              <w:tabs>
                <w:tab w:val="clear" w:pos="567"/>
              </w:tabs>
              <w:spacing w:line="240" w:lineRule="auto"/>
              <w:rPr>
                <w:szCs w:val="22"/>
              </w:rPr>
            </w:pPr>
          </w:p>
        </w:tc>
      </w:tr>
      <w:tr w:rsidR="00C51DD1" w14:paraId="52FF7B89" w14:textId="77777777" w:rsidTr="00540F64">
        <w:tc>
          <w:tcPr>
            <w:tcW w:w="1231" w:type="dxa"/>
            <w:tcBorders>
              <w:top w:val="nil"/>
              <w:left w:val="nil"/>
              <w:bottom w:val="nil"/>
              <w:right w:val="single" w:sz="4" w:space="0" w:color="auto"/>
            </w:tcBorders>
            <w:shd w:val="clear" w:color="auto" w:fill="auto"/>
          </w:tcPr>
          <w:p w14:paraId="586EBA69" w14:textId="77777777" w:rsidR="00B00F4A"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shd w:val="clear" w:color="auto" w:fill="auto"/>
          </w:tcPr>
          <w:p w14:paraId="2AF221B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6034B1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7643EE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BCE927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ED6AC7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CA2152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112A2E1" w14:textId="77777777" w:rsidR="00B00F4A" w:rsidRPr="007E3775" w:rsidRDefault="00B00F4A" w:rsidP="00540F64">
            <w:pPr>
              <w:tabs>
                <w:tab w:val="clear" w:pos="567"/>
              </w:tabs>
              <w:spacing w:line="240" w:lineRule="auto"/>
              <w:rPr>
                <w:szCs w:val="22"/>
              </w:rPr>
            </w:pPr>
          </w:p>
        </w:tc>
      </w:tr>
    </w:tbl>
    <w:p w14:paraId="2E3322E4" w14:textId="77777777" w:rsidR="00B00F4A" w:rsidRPr="007E3775" w:rsidRDefault="00B00F4A" w:rsidP="00B00F4A">
      <w:pPr>
        <w:tabs>
          <w:tab w:val="clear" w:pos="567"/>
        </w:tabs>
        <w:spacing w:line="240" w:lineRule="auto"/>
        <w:rPr>
          <w:szCs w:val="22"/>
        </w:rPr>
      </w:pPr>
    </w:p>
    <w:p w14:paraId="7ACE62C9" w14:textId="77777777" w:rsidR="00B00F4A" w:rsidRPr="00D04254" w:rsidRDefault="00592713" w:rsidP="00B00F4A">
      <w:pPr>
        <w:tabs>
          <w:tab w:val="clear" w:pos="567"/>
        </w:tabs>
        <w:spacing w:line="240" w:lineRule="auto"/>
        <w:rPr>
          <w:szCs w:val="22"/>
        </w:rPr>
      </w:pPr>
      <w:r w:rsidRPr="00D04254">
        <w:rPr>
          <w:szCs w:val="22"/>
          <w:lang w:val="sv"/>
        </w:rPr>
        <w:t>Läs bipacksedeln före användning</w:t>
      </w:r>
      <w:r w:rsidRPr="00E26B20">
        <w:rPr>
          <w:szCs w:val="22"/>
          <w:lang w:val="sv"/>
        </w:rPr>
        <w:t>.</w:t>
      </w:r>
    </w:p>
    <w:p w14:paraId="5AB0B0AE" w14:textId="77777777" w:rsidR="00B00F4A" w:rsidRPr="007E3775" w:rsidRDefault="00592713" w:rsidP="00B00F4A">
      <w:pPr>
        <w:tabs>
          <w:tab w:val="clear" w:pos="567"/>
          <w:tab w:val="left" w:pos="0"/>
        </w:tabs>
        <w:autoSpaceDE w:val="0"/>
        <w:autoSpaceDN w:val="0"/>
        <w:adjustRightInd w:val="0"/>
        <w:spacing w:line="240" w:lineRule="auto"/>
        <w:ind w:left="432" w:hanging="432"/>
        <w:rPr>
          <w:szCs w:val="22"/>
        </w:rPr>
      </w:pPr>
      <w:r w:rsidRPr="00D04254">
        <w:rPr>
          <w:szCs w:val="22"/>
          <w:lang w:val="sv"/>
        </w:rPr>
        <w:t>Subkutan användning</w:t>
      </w:r>
      <w:r>
        <w:rPr>
          <w:szCs w:val="22"/>
          <w:lang w:val="sv"/>
        </w:rPr>
        <w:t xml:space="preserve"> </w:t>
      </w:r>
    </w:p>
    <w:p w14:paraId="4776E032"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3683C7F7"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789B147C"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VAULT_ND_5097c6d7-bb1c-42f8-9a7e-99e6d8e0e606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6DDD5E" w14:textId="77777777" w:rsidR="00B00F4A" w:rsidRPr="00906098" w:rsidRDefault="00B00F4A" w:rsidP="00B00F4A">
      <w:pPr>
        <w:keepNext/>
        <w:tabs>
          <w:tab w:val="clear" w:pos="567"/>
        </w:tabs>
        <w:spacing w:line="240" w:lineRule="auto"/>
        <w:rPr>
          <w:szCs w:val="22"/>
          <w:lang w:val="sv-SE"/>
        </w:rPr>
      </w:pPr>
    </w:p>
    <w:p w14:paraId="41D256F6" w14:textId="77777777" w:rsidR="00B00F4A" w:rsidRPr="00906098" w:rsidRDefault="00592713" w:rsidP="00B00F4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vault_nd_4ad45bc1-38ed-4013-bc1e-69b0060cdd79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D5EDFED" w14:textId="77777777" w:rsidR="00B00F4A" w:rsidRPr="00906098" w:rsidRDefault="00B00F4A" w:rsidP="00B00F4A">
      <w:pPr>
        <w:tabs>
          <w:tab w:val="clear" w:pos="567"/>
        </w:tabs>
        <w:spacing w:line="240" w:lineRule="auto"/>
        <w:rPr>
          <w:szCs w:val="22"/>
          <w:lang w:val="sv-SE"/>
        </w:rPr>
      </w:pPr>
    </w:p>
    <w:p w14:paraId="7BC168A7" w14:textId="77777777" w:rsidR="00B00F4A" w:rsidRPr="00906098" w:rsidRDefault="00B00F4A" w:rsidP="00B00F4A">
      <w:pPr>
        <w:tabs>
          <w:tab w:val="clear" w:pos="567"/>
        </w:tabs>
        <w:spacing w:line="240" w:lineRule="auto"/>
        <w:rPr>
          <w:szCs w:val="22"/>
          <w:lang w:val="sv-SE"/>
        </w:rPr>
      </w:pPr>
    </w:p>
    <w:p w14:paraId="45D8BB8A"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VAULT_ND_03915586-d222-413f-97fd-7fcc6e90bf3d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9F7420" w14:textId="77777777" w:rsidR="0045565B" w:rsidRPr="00906098" w:rsidRDefault="0045565B" w:rsidP="00B00F4A">
      <w:pPr>
        <w:tabs>
          <w:tab w:val="clear" w:pos="567"/>
          <w:tab w:val="left" w:pos="749"/>
        </w:tabs>
        <w:spacing w:line="240" w:lineRule="auto"/>
        <w:rPr>
          <w:szCs w:val="22"/>
          <w:lang w:val="sv-SE"/>
        </w:rPr>
      </w:pPr>
    </w:p>
    <w:p w14:paraId="4E36C50B"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VAULT_ND_28af1c25-e3a3-4f71-941a-5c680fb0b92e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321389" w14:textId="77777777" w:rsidR="00B00F4A" w:rsidRPr="00906098" w:rsidRDefault="00B00F4A" w:rsidP="00B00F4A">
      <w:pPr>
        <w:tabs>
          <w:tab w:val="clear" w:pos="567"/>
        </w:tabs>
        <w:spacing w:line="240" w:lineRule="auto"/>
        <w:rPr>
          <w:i/>
          <w:szCs w:val="22"/>
          <w:lang w:val="sv-SE"/>
        </w:rPr>
      </w:pPr>
    </w:p>
    <w:p w14:paraId="6A242EC2" w14:textId="77777777" w:rsidR="00B00F4A" w:rsidRPr="00906098" w:rsidRDefault="00592713" w:rsidP="00B00F4A">
      <w:pPr>
        <w:tabs>
          <w:tab w:val="clear" w:pos="567"/>
        </w:tabs>
        <w:spacing w:line="240" w:lineRule="auto"/>
        <w:rPr>
          <w:szCs w:val="22"/>
          <w:lang w:val="sv-SE"/>
        </w:rPr>
      </w:pPr>
      <w:r>
        <w:rPr>
          <w:szCs w:val="22"/>
          <w:lang w:val="sv"/>
        </w:rPr>
        <w:t>EXP</w:t>
      </w:r>
    </w:p>
    <w:p w14:paraId="0922A6F7" w14:textId="77777777" w:rsidR="00B00F4A" w:rsidRPr="00906098" w:rsidRDefault="00B00F4A" w:rsidP="00B00F4A">
      <w:pPr>
        <w:tabs>
          <w:tab w:val="clear" w:pos="567"/>
        </w:tabs>
        <w:spacing w:line="240" w:lineRule="auto"/>
        <w:rPr>
          <w:szCs w:val="22"/>
          <w:lang w:val="sv-SE"/>
        </w:rPr>
      </w:pPr>
    </w:p>
    <w:p w14:paraId="116C0715" w14:textId="77777777" w:rsidR="00B00F4A" w:rsidRPr="00906098" w:rsidRDefault="00B00F4A" w:rsidP="00B00F4A">
      <w:pPr>
        <w:tabs>
          <w:tab w:val="clear" w:pos="567"/>
        </w:tabs>
        <w:spacing w:line="240" w:lineRule="auto"/>
        <w:rPr>
          <w:szCs w:val="22"/>
          <w:lang w:val="sv-SE"/>
        </w:rPr>
      </w:pPr>
    </w:p>
    <w:p w14:paraId="785870B1"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VAULT_ND_dd64a12d-744e-410c-856f-b19ed7bcb540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E81BC0" w14:textId="77777777" w:rsidR="00B00F4A" w:rsidRPr="00906098" w:rsidRDefault="00B00F4A" w:rsidP="00B00F4A">
      <w:pPr>
        <w:tabs>
          <w:tab w:val="clear" w:pos="567"/>
        </w:tabs>
        <w:spacing w:line="240" w:lineRule="auto"/>
        <w:rPr>
          <w:i/>
          <w:szCs w:val="22"/>
          <w:lang w:val="sv-SE"/>
        </w:rPr>
      </w:pPr>
    </w:p>
    <w:p w14:paraId="2A7D92DB" w14:textId="77777777" w:rsidR="00B00F4A" w:rsidRPr="00906098" w:rsidRDefault="00592713" w:rsidP="00B00F4A">
      <w:pPr>
        <w:spacing w:line="240" w:lineRule="auto"/>
        <w:rPr>
          <w:szCs w:val="22"/>
          <w:lang w:val="sv-SE"/>
        </w:rPr>
      </w:pPr>
      <w:r>
        <w:rPr>
          <w:szCs w:val="22"/>
          <w:lang w:val="sv"/>
        </w:rPr>
        <w:t xml:space="preserve">Förvaras i kylskåp. </w:t>
      </w:r>
    </w:p>
    <w:p w14:paraId="2E77AA03" w14:textId="69AE19DC" w:rsidR="00B00F4A" w:rsidRPr="00906098" w:rsidRDefault="00592713" w:rsidP="00B00F4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FC1EF62" w14:textId="77777777" w:rsidR="00B00F4A" w:rsidRPr="00906098" w:rsidRDefault="00592713" w:rsidP="00B00F4A">
      <w:pPr>
        <w:spacing w:line="240" w:lineRule="auto"/>
        <w:rPr>
          <w:szCs w:val="22"/>
          <w:lang w:val="sv-SE"/>
        </w:rPr>
      </w:pPr>
      <w:r>
        <w:rPr>
          <w:szCs w:val="22"/>
          <w:lang w:val="sv"/>
        </w:rPr>
        <w:t>Får ej frysas.</w:t>
      </w:r>
    </w:p>
    <w:p w14:paraId="0E096895" w14:textId="77777777" w:rsidR="00B00F4A" w:rsidRPr="00906098" w:rsidRDefault="00592713" w:rsidP="00B00F4A">
      <w:pPr>
        <w:tabs>
          <w:tab w:val="clear" w:pos="567"/>
        </w:tabs>
        <w:spacing w:line="240" w:lineRule="auto"/>
        <w:ind w:left="567" w:hanging="567"/>
        <w:rPr>
          <w:szCs w:val="22"/>
          <w:lang w:val="sv-SE"/>
        </w:rPr>
      </w:pPr>
      <w:r>
        <w:rPr>
          <w:szCs w:val="22"/>
          <w:lang w:val="sv"/>
        </w:rPr>
        <w:t>Förvaras i originalförpackningen. Ljuskänsligt.</w:t>
      </w:r>
    </w:p>
    <w:p w14:paraId="19FDD7C6" w14:textId="77777777" w:rsidR="00B00F4A" w:rsidRPr="00906098" w:rsidRDefault="00B00F4A" w:rsidP="00B00F4A">
      <w:pPr>
        <w:tabs>
          <w:tab w:val="clear" w:pos="567"/>
        </w:tabs>
        <w:spacing w:line="240" w:lineRule="auto"/>
        <w:ind w:left="567" w:hanging="567"/>
        <w:rPr>
          <w:szCs w:val="22"/>
          <w:lang w:val="sv-SE"/>
        </w:rPr>
      </w:pPr>
    </w:p>
    <w:p w14:paraId="3A4B90E2" w14:textId="77777777" w:rsidR="00B00F4A" w:rsidRPr="00906098" w:rsidRDefault="00B00F4A" w:rsidP="00B00F4A">
      <w:pPr>
        <w:tabs>
          <w:tab w:val="clear" w:pos="567"/>
        </w:tabs>
        <w:spacing w:line="240" w:lineRule="auto"/>
        <w:ind w:left="567" w:hanging="567"/>
        <w:rPr>
          <w:szCs w:val="22"/>
          <w:lang w:val="sv-SE"/>
        </w:rPr>
      </w:pPr>
    </w:p>
    <w:p w14:paraId="000212A9"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VAULT_ND_74159e89-abb8-4d1f-8597-ad4ac21005bb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9287BA" w14:textId="77777777" w:rsidR="00B00F4A" w:rsidRPr="00906098" w:rsidRDefault="00B00F4A" w:rsidP="00B00F4A">
      <w:pPr>
        <w:tabs>
          <w:tab w:val="clear" w:pos="567"/>
        </w:tabs>
        <w:spacing w:line="240" w:lineRule="auto"/>
        <w:rPr>
          <w:i/>
          <w:szCs w:val="22"/>
          <w:lang w:val="sv-SE"/>
        </w:rPr>
      </w:pPr>
    </w:p>
    <w:p w14:paraId="126DDC77" w14:textId="77777777" w:rsidR="00B00F4A" w:rsidRPr="00906098" w:rsidRDefault="00B00F4A" w:rsidP="00B00F4A">
      <w:pPr>
        <w:tabs>
          <w:tab w:val="clear" w:pos="567"/>
        </w:tabs>
        <w:spacing w:line="240" w:lineRule="auto"/>
        <w:rPr>
          <w:szCs w:val="22"/>
          <w:lang w:val="sv-SE"/>
        </w:rPr>
      </w:pPr>
    </w:p>
    <w:p w14:paraId="1BAF862B"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VAULT_ND_538c25ea-ad1e-4256-8b2a-4659077e8dc9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BAD74B" w14:textId="77777777" w:rsidR="00B00F4A" w:rsidRPr="00906098" w:rsidRDefault="00B00F4A" w:rsidP="00B00F4A">
      <w:pPr>
        <w:tabs>
          <w:tab w:val="clear" w:pos="567"/>
        </w:tabs>
        <w:spacing w:line="240" w:lineRule="auto"/>
        <w:rPr>
          <w:i/>
          <w:szCs w:val="22"/>
          <w:lang w:val="sv-SE"/>
        </w:rPr>
      </w:pPr>
    </w:p>
    <w:p w14:paraId="15E23084" w14:textId="77777777" w:rsidR="00B00F4A" w:rsidRPr="00906098" w:rsidRDefault="00592713" w:rsidP="00B00F4A">
      <w:pPr>
        <w:pStyle w:val="Default"/>
        <w:jc w:val="both"/>
        <w:rPr>
          <w:color w:val="auto"/>
          <w:sz w:val="22"/>
          <w:szCs w:val="22"/>
          <w:lang w:val="sv-SE"/>
        </w:rPr>
      </w:pPr>
      <w:r>
        <w:rPr>
          <w:color w:val="auto"/>
          <w:sz w:val="22"/>
          <w:szCs w:val="22"/>
          <w:lang w:val="sv"/>
        </w:rPr>
        <w:t xml:space="preserve">Eli Lilly Nederland B.V. </w:t>
      </w:r>
    </w:p>
    <w:p w14:paraId="216BEA62" w14:textId="77777777" w:rsidR="00B00F4A" w:rsidRPr="00906098" w:rsidRDefault="00592713" w:rsidP="00B00F4A">
      <w:pPr>
        <w:tabs>
          <w:tab w:val="clear" w:pos="567"/>
        </w:tabs>
        <w:spacing w:line="240" w:lineRule="auto"/>
        <w:rPr>
          <w:szCs w:val="22"/>
          <w:lang w:val="sv-SE"/>
        </w:rPr>
      </w:pPr>
      <w:r>
        <w:rPr>
          <w:szCs w:val="22"/>
          <w:lang w:val="sv"/>
        </w:rPr>
        <w:t>Papendorpseweg 83, 3528 BJ Utrecht</w:t>
      </w:r>
    </w:p>
    <w:p w14:paraId="440B6E72" w14:textId="77777777" w:rsidR="00B00F4A" w:rsidRPr="00906098" w:rsidRDefault="00592713" w:rsidP="00B00F4A">
      <w:pPr>
        <w:tabs>
          <w:tab w:val="clear" w:pos="567"/>
        </w:tabs>
        <w:spacing w:line="240" w:lineRule="auto"/>
        <w:rPr>
          <w:szCs w:val="22"/>
          <w:lang w:val="sv-SE"/>
        </w:rPr>
      </w:pPr>
      <w:r>
        <w:rPr>
          <w:szCs w:val="22"/>
          <w:lang w:val="sv"/>
        </w:rPr>
        <w:t>Nederländerna</w:t>
      </w:r>
    </w:p>
    <w:p w14:paraId="0598D1C7" w14:textId="77777777" w:rsidR="00B00F4A" w:rsidRPr="00906098" w:rsidRDefault="00B00F4A" w:rsidP="00B00F4A">
      <w:pPr>
        <w:tabs>
          <w:tab w:val="clear" w:pos="567"/>
        </w:tabs>
        <w:spacing w:line="240" w:lineRule="auto"/>
        <w:rPr>
          <w:szCs w:val="22"/>
          <w:lang w:val="sv-SE"/>
        </w:rPr>
      </w:pPr>
    </w:p>
    <w:p w14:paraId="52B461E9" w14:textId="77777777" w:rsidR="00B00F4A" w:rsidRPr="00906098" w:rsidRDefault="00B00F4A" w:rsidP="00B00F4A">
      <w:pPr>
        <w:tabs>
          <w:tab w:val="clear" w:pos="567"/>
        </w:tabs>
        <w:spacing w:line="240" w:lineRule="auto"/>
        <w:rPr>
          <w:szCs w:val="22"/>
          <w:lang w:val="sv-SE"/>
        </w:rPr>
      </w:pPr>
    </w:p>
    <w:p w14:paraId="6D1CFE56"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VAULT_ND_deadf934-247f-4f0d-a1bf-add3a624a5fe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560927" w14:textId="77777777" w:rsidR="00B00F4A" w:rsidRPr="00906098" w:rsidRDefault="00B00F4A" w:rsidP="00B00F4A">
      <w:pPr>
        <w:tabs>
          <w:tab w:val="clear" w:pos="567"/>
        </w:tabs>
        <w:spacing w:line="240" w:lineRule="auto"/>
        <w:rPr>
          <w:szCs w:val="22"/>
          <w:lang w:val="sv-SE"/>
        </w:rPr>
      </w:pPr>
    </w:p>
    <w:p w14:paraId="5BA9E3D3" w14:textId="77777777" w:rsidR="00B00F4A" w:rsidRPr="00906098" w:rsidRDefault="00592713" w:rsidP="00B00F4A">
      <w:pPr>
        <w:tabs>
          <w:tab w:val="clear" w:pos="567"/>
        </w:tabs>
        <w:spacing w:line="240" w:lineRule="auto"/>
        <w:outlineLvl w:val="0"/>
        <w:rPr>
          <w:lang w:val="sv-SE"/>
        </w:rPr>
      </w:pPr>
      <w:r>
        <w:rPr>
          <w:szCs w:val="22"/>
          <w:lang w:val="de-AT"/>
        </w:rPr>
        <w:t>EU/1/22/1685</w:t>
      </w:r>
      <w:r>
        <w:rPr>
          <w:lang w:val="sv"/>
        </w:rPr>
        <w:t>/015</w:t>
      </w:r>
      <w:r w:rsidR="00524EBE">
        <w:rPr>
          <w:lang w:val="sv"/>
        </w:rPr>
        <w:fldChar w:fldCharType="begin"/>
      </w:r>
      <w:r w:rsidR="00524EBE">
        <w:rPr>
          <w:lang w:val="sv"/>
        </w:rPr>
        <w:instrText xml:space="preserve"> DOCVARIABLE VAULT_ND_71026631-8d1e-41e4-ae01-c945d018613a \* MERGEFORMAT </w:instrText>
      </w:r>
      <w:r w:rsidR="00524EBE">
        <w:rPr>
          <w:lang w:val="sv"/>
        </w:rPr>
        <w:fldChar w:fldCharType="separate"/>
      </w:r>
      <w:r w:rsidR="00524EBE">
        <w:rPr>
          <w:lang w:val="sv"/>
        </w:rPr>
        <w:t xml:space="preserve"> </w:t>
      </w:r>
      <w:r w:rsidR="00524EBE">
        <w:rPr>
          <w:lang w:val="sv"/>
        </w:rPr>
        <w:fldChar w:fldCharType="end"/>
      </w:r>
    </w:p>
    <w:p w14:paraId="1F95FA82" w14:textId="77777777" w:rsidR="00B00F4A" w:rsidRPr="00906098" w:rsidRDefault="00B00F4A" w:rsidP="00B00F4A">
      <w:pPr>
        <w:tabs>
          <w:tab w:val="clear" w:pos="567"/>
        </w:tabs>
        <w:spacing w:line="240" w:lineRule="auto"/>
        <w:outlineLvl w:val="0"/>
        <w:rPr>
          <w:szCs w:val="22"/>
          <w:lang w:val="sv-SE"/>
        </w:rPr>
      </w:pPr>
    </w:p>
    <w:p w14:paraId="57B8136F" w14:textId="77777777" w:rsidR="00B00F4A" w:rsidRPr="00906098" w:rsidRDefault="00B00F4A" w:rsidP="00B00F4A">
      <w:pPr>
        <w:tabs>
          <w:tab w:val="clear" w:pos="567"/>
        </w:tabs>
        <w:spacing w:line="240" w:lineRule="auto"/>
        <w:rPr>
          <w:szCs w:val="22"/>
          <w:lang w:val="sv-SE"/>
        </w:rPr>
      </w:pPr>
    </w:p>
    <w:p w14:paraId="4BCE6ABB"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VAULT_ND_66e5a3d0-1bed-4afe-9624-a008a6f7268d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E166DE" w14:textId="77777777" w:rsidR="00B00F4A" w:rsidRPr="00906098" w:rsidRDefault="00B00F4A" w:rsidP="00B00F4A">
      <w:pPr>
        <w:tabs>
          <w:tab w:val="clear" w:pos="567"/>
        </w:tabs>
        <w:spacing w:line="240" w:lineRule="auto"/>
        <w:rPr>
          <w:szCs w:val="22"/>
          <w:lang w:val="sv-SE"/>
        </w:rPr>
      </w:pPr>
    </w:p>
    <w:p w14:paraId="0A3431D0" w14:textId="77777777" w:rsidR="00B00F4A" w:rsidRPr="00906098" w:rsidRDefault="00592713" w:rsidP="00B00F4A">
      <w:pPr>
        <w:tabs>
          <w:tab w:val="clear" w:pos="567"/>
        </w:tabs>
        <w:spacing w:line="240" w:lineRule="auto"/>
        <w:rPr>
          <w:szCs w:val="22"/>
          <w:lang w:val="sv-SE"/>
        </w:rPr>
      </w:pPr>
      <w:r>
        <w:rPr>
          <w:szCs w:val="22"/>
          <w:lang w:val="sv"/>
        </w:rPr>
        <w:t>Lot</w:t>
      </w:r>
    </w:p>
    <w:p w14:paraId="0F679FE7" w14:textId="77777777" w:rsidR="00B00F4A" w:rsidRPr="00906098" w:rsidRDefault="00B00F4A" w:rsidP="00B00F4A">
      <w:pPr>
        <w:tabs>
          <w:tab w:val="clear" w:pos="567"/>
        </w:tabs>
        <w:spacing w:line="240" w:lineRule="auto"/>
        <w:rPr>
          <w:szCs w:val="22"/>
          <w:lang w:val="sv-SE"/>
        </w:rPr>
      </w:pPr>
    </w:p>
    <w:p w14:paraId="156E2242" w14:textId="77777777" w:rsidR="00B00F4A" w:rsidRPr="00906098" w:rsidRDefault="00B00F4A" w:rsidP="00B00F4A">
      <w:pPr>
        <w:tabs>
          <w:tab w:val="clear" w:pos="567"/>
        </w:tabs>
        <w:spacing w:line="240" w:lineRule="auto"/>
        <w:rPr>
          <w:szCs w:val="22"/>
          <w:lang w:val="sv-SE"/>
        </w:rPr>
      </w:pPr>
    </w:p>
    <w:p w14:paraId="3D250070"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VAULT_ND_c2316a70-f389-4aef-8c53-b938a20c532e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8EA6F2" w14:textId="77777777" w:rsidR="00B00F4A" w:rsidRPr="00906098" w:rsidRDefault="00B00F4A" w:rsidP="00B00F4A">
      <w:pPr>
        <w:suppressLineNumbers/>
        <w:spacing w:line="240" w:lineRule="auto"/>
        <w:rPr>
          <w:szCs w:val="22"/>
          <w:lang w:val="sv-SE"/>
        </w:rPr>
      </w:pPr>
    </w:p>
    <w:p w14:paraId="2EA77F16" w14:textId="77777777" w:rsidR="00B00F4A" w:rsidRPr="00906098" w:rsidRDefault="00B00F4A" w:rsidP="00B00F4A">
      <w:pPr>
        <w:tabs>
          <w:tab w:val="clear" w:pos="567"/>
        </w:tabs>
        <w:spacing w:line="240" w:lineRule="auto"/>
        <w:rPr>
          <w:szCs w:val="22"/>
          <w:lang w:val="sv-SE"/>
        </w:rPr>
      </w:pPr>
    </w:p>
    <w:p w14:paraId="6AC33B6B" w14:textId="77777777" w:rsidR="00B00F4A" w:rsidRPr="00906098" w:rsidRDefault="00592713" w:rsidP="00B00F4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VAULT_ND_6a6ce9d2-862f-409d-8dc6-3028909c6bb2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CB5C33" w14:textId="77777777" w:rsidR="00B00F4A" w:rsidRPr="00906098" w:rsidRDefault="00B00F4A" w:rsidP="00B00F4A">
      <w:pPr>
        <w:tabs>
          <w:tab w:val="clear" w:pos="567"/>
        </w:tabs>
        <w:spacing w:line="240" w:lineRule="auto"/>
        <w:rPr>
          <w:szCs w:val="22"/>
          <w:lang w:val="sv-SE"/>
        </w:rPr>
      </w:pPr>
    </w:p>
    <w:p w14:paraId="3A9CF2AF" w14:textId="77777777" w:rsidR="00B00F4A" w:rsidRPr="00906098" w:rsidRDefault="00B00F4A" w:rsidP="00B00F4A">
      <w:pPr>
        <w:tabs>
          <w:tab w:val="clear" w:pos="567"/>
        </w:tabs>
        <w:spacing w:line="240" w:lineRule="auto"/>
        <w:rPr>
          <w:i/>
          <w:szCs w:val="22"/>
          <w:lang w:val="sv-SE"/>
        </w:rPr>
      </w:pPr>
    </w:p>
    <w:p w14:paraId="3216FB77" w14:textId="77777777" w:rsidR="00B00F4A" w:rsidRPr="00906098" w:rsidRDefault="00592713" w:rsidP="00B00F4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6B9E08B" w14:textId="77777777" w:rsidR="00B00F4A" w:rsidRPr="00906098" w:rsidRDefault="00B00F4A" w:rsidP="00B00F4A">
      <w:pPr>
        <w:tabs>
          <w:tab w:val="clear" w:pos="567"/>
        </w:tabs>
        <w:spacing w:line="240" w:lineRule="auto"/>
        <w:rPr>
          <w:szCs w:val="22"/>
          <w:lang w:val="sv-SE"/>
        </w:rPr>
      </w:pPr>
    </w:p>
    <w:p w14:paraId="13E805F2" w14:textId="77777777" w:rsidR="00B00F4A" w:rsidRPr="00906098" w:rsidRDefault="00592713" w:rsidP="00B00F4A">
      <w:pPr>
        <w:tabs>
          <w:tab w:val="clear" w:pos="567"/>
        </w:tabs>
        <w:spacing w:line="240" w:lineRule="auto"/>
        <w:rPr>
          <w:szCs w:val="22"/>
          <w:lang w:val="sv-SE"/>
        </w:rPr>
      </w:pPr>
      <w:r>
        <w:rPr>
          <w:szCs w:val="22"/>
          <w:lang w:val="sv"/>
        </w:rPr>
        <w:t xml:space="preserve">MOUNJARO 12,5 mg </w:t>
      </w:r>
    </w:p>
    <w:p w14:paraId="4738D966" w14:textId="77777777" w:rsidR="00B00F4A" w:rsidRDefault="00B00F4A" w:rsidP="00B00F4A">
      <w:pPr>
        <w:pStyle w:val="CommentText"/>
        <w:spacing w:line="240" w:lineRule="auto"/>
        <w:rPr>
          <w:sz w:val="22"/>
          <w:szCs w:val="22"/>
        </w:rPr>
      </w:pPr>
    </w:p>
    <w:p w14:paraId="6AF8F8A4" w14:textId="77777777" w:rsidR="004C266F" w:rsidRPr="007E3775" w:rsidRDefault="004C266F" w:rsidP="00B00F4A">
      <w:pPr>
        <w:pStyle w:val="CommentText"/>
        <w:spacing w:line="240" w:lineRule="auto"/>
        <w:rPr>
          <w:sz w:val="22"/>
          <w:szCs w:val="22"/>
        </w:rPr>
      </w:pPr>
    </w:p>
    <w:p w14:paraId="6C679C91"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DEE6394" w14:textId="77777777" w:rsidR="00B00F4A" w:rsidRPr="00906098" w:rsidRDefault="00B00F4A" w:rsidP="00B00F4A">
      <w:pPr>
        <w:tabs>
          <w:tab w:val="clear" w:pos="567"/>
        </w:tabs>
        <w:spacing w:line="240" w:lineRule="auto"/>
        <w:rPr>
          <w:szCs w:val="22"/>
          <w:lang w:val="sv-SE"/>
        </w:rPr>
      </w:pPr>
    </w:p>
    <w:p w14:paraId="1D6F1D2E" w14:textId="77777777" w:rsidR="00B00F4A" w:rsidRPr="00906098" w:rsidRDefault="00B00F4A" w:rsidP="00B00F4A">
      <w:pPr>
        <w:tabs>
          <w:tab w:val="clear" w:pos="567"/>
        </w:tabs>
        <w:spacing w:line="240" w:lineRule="auto"/>
        <w:rPr>
          <w:szCs w:val="22"/>
          <w:lang w:val="sv-SE"/>
        </w:rPr>
      </w:pPr>
    </w:p>
    <w:p w14:paraId="4ABF1D37" w14:textId="77777777" w:rsidR="00B00F4A" w:rsidRPr="0045565B" w:rsidRDefault="00592713" w:rsidP="0045565B">
      <w:pPr>
        <w:pBdr>
          <w:top w:val="single" w:sz="4" w:space="1" w:color="auto"/>
          <w:left w:val="single" w:sz="4" w:space="4" w:color="auto"/>
          <w:bottom w:val="single" w:sz="4" w:space="0" w:color="auto"/>
          <w:right w:val="single" w:sz="4" w:space="4" w:color="auto"/>
        </w:pBdr>
        <w:tabs>
          <w:tab w:val="clear" w:pos="567"/>
        </w:tabs>
        <w:spacing w:line="240" w:lineRule="auto"/>
        <w:rPr>
          <w:iCs/>
          <w:szCs w:val="22"/>
          <w:lang w:val="sv-SE"/>
        </w:rPr>
      </w:pPr>
      <w:r>
        <w:rPr>
          <w:b/>
          <w:bCs/>
          <w:szCs w:val="22"/>
          <w:lang w:val="sv"/>
        </w:rPr>
        <w:t>18.</w:t>
      </w:r>
      <w:r>
        <w:rPr>
          <w:b/>
          <w:bCs/>
          <w:szCs w:val="22"/>
          <w:lang w:val="sv"/>
        </w:rPr>
        <w:tab/>
        <w:t>UNIK IDENTITETSBETECKNING – I ETT FORMAT LÄSBART FÖR MÄNSKLIGT ÖGA</w:t>
      </w:r>
    </w:p>
    <w:p w14:paraId="20D0A6F7" w14:textId="77777777" w:rsidR="00D04254" w:rsidRDefault="00592713">
      <w:pPr>
        <w:tabs>
          <w:tab w:val="clear" w:pos="567"/>
        </w:tabs>
        <w:spacing w:line="240" w:lineRule="auto"/>
        <w:rPr>
          <w:szCs w:val="22"/>
          <w:lang w:val="sv-SE"/>
        </w:rPr>
      </w:pPr>
      <w:r>
        <w:rPr>
          <w:szCs w:val="22"/>
          <w:lang w:val="sv-SE"/>
        </w:rPr>
        <w:br w:type="page"/>
      </w:r>
    </w:p>
    <w:p w14:paraId="7FA21F5A" w14:textId="77777777" w:rsidR="00B00F4A" w:rsidRPr="00906098" w:rsidRDefault="00B00F4A" w:rsidP="00B00F4A">
      <w:pPr>
        <w:spacing w:line="240" w:lineRule="auto"/>
        <w:rPr>
          <w:szCs w:val="22"/>
          <w:lang w:val="sv-SE"/>
        </w:rPr>
      </w:pPr>
    </w:p>
    <w:p w14:paraId="0999C6CB"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B6C2067"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E23F446"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345EE7CA" w14:textId="77777777" w:rsidR="00B00F4A" w:rsidRPr="00906098" w:rsidRDefault="00B00F4A" w:rsidP="00B00F4A">
      <w:pPr>
        <w:tabs>
          <w:tab w:val="clear" w:pos="567"/>
        </w:tabs>
        <w:spacing w:line="240" w:lineRule="auto"/>
        <w:rPr>
          <w:szCs w:val="22"/>
          <w:lang w:val="sv-SE"/>
        </w:rPr>
      </w:pPr>
    </w:p>
    <w:p w14:paraId="37EEF95D" w14:textId="77777777" w:rsidR="00B00F4A" w:rsidRPr="00906098" w:rsidRDefault="00B00F4A" w:rsidP="00B00F4A">
      <w:pPr>
        <w:tabs>
          <w:tab w:val="clear" w:pos="567"/>
        </w:tabs>
        <w:spacing w:line="240" w:lineRule="auto"/>
        <w:rPr>
          <w:szCs w:val="22"/>
          <w:lang w:val="sv-SE"/>
        </w:rPr>
      </w:pPr>
    </w:p>
    <w:p w14:paraId="65E13B7A"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VAULT_ND_926983ab-9ca0-46bd-be37-2d502749895e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B3973B" w14:textId="77777777" w:rsidR="00B00F4A" w:rsidRPr="00906098" w:rsidRDefault="00B00F4A" w:rsidP="00B00F4A">
      <w:pPr>
        <w:tabs>
          <w:tab w:val="clear" w:pos="567"/>
        </w:tabs>
        <w:spacing w:line="240" w:lineRule="auto"/>
        <w:rPr>
          <w:szCs w:val="22"/>
          <w:lang w:val="sv-SE"/>
        </w:rPr>
      </w:pPr>
    </w:p>
    <w:p w14:paraId="60BD7917" w14:textId="77777777" w:rsidR="00B00F4A" w:rsidRPr="00906098" w:rsidRDefault="00592713" w:rsidP="00B00F4A">
      <w:pPr>
        <w:tabs>
          <w:tab w:val="clear" w:pos="567"/>
        </w:tabs>
        <w:spacing w:line="240" w:lineRule="auto"/>
        <w:rPr>
          <w:szCs w:val="22"/>
          <w:lang w:val="sv-SE"/>
        </w:rPr>
      </w:pPr>
      <w:r>
        <w:rPr>
          <w:szCs w:val="22"/>
          <w:lang w:val="sv"/>
        </w:rPr>
        <w:t xml:space="preserve">Mounjaro 12,5 mg injektionsvätska, lösning </w:t>
      </w:r>
    </w:p>
    <w:p w14:paraId="5FDB4C35" w14:textId="77777777" w:rsidR="00B00F4A" w:rsidRPr="00906098" w:rsidRDefault="00B00F4A" w:rsidP="00B00F4A">
      <w:pPr>
        <w:tabs>
          <w:tab w:val="clear" w:pos="567"/>
        </w:tabs>
        <w:spacing w:line="240" w:lineRule="auto"/>
        <w:rPr>
          <w:szCs w:val="22"/>
          <w:lang w:val="sv-SE"/>
        </w:rPr>
      </w:pPr>
    </w:p>
    <w:p w14:paraId="7B0779D2" w14:textId="77777777" w:rsidR="00B00F4A" w:rsidRPr="00906098" w:rsidRDefault="00592713" w:rsidP="00B00F4A">
      <w:pPr>
        <w:tabs>
          <w:tab w:val="clear" w:pos="567"/>
        </w:tabs>
        <w:spacing w:line="240" w:lineRule="auto"/>
        <w:rPr>
          <w:szCs w:val="22"/>
          <w:lang w:val="sv-SE"/>
        </w:rPr>
      </w:pPr>
      <w:r>
        <w:rPr>
          <w:szCs w:val="22"/>
          <w:lang w:val="sv"/>
        </w:rPr>
        <w:t>tirzepatid</w:t>
      </w:r>
    </w:p>
    <w:p w14:paraId="68D9750F" w14:textId="77777777" w:rsidR="00B00F4A" w:rsidRPr="00906098" w:rsidRDefault="00592713" w:rsidP="00B00F4A">
      <w:pPr>
        <w:tabs>
          <w:tab w:val="clear" w:pos="567"/>
        </w:tabs>
        <w:spacing w:line="240" w:lineRule="auto"/>
        <w:rPr>
          <w:szCs w:val="22"/>
          <w:lang w:val="sv-SE"/>
        </w:rPr>
      </w:pPr>
      <w:r>
        <w:rPr>
          <w:szCs w:val="22"/>
          <w:lang w:val="sv"/>
        </w:rPr>
        <w:t>Subkutan användning</w:t>
      </w:r>
    </w:p>
    <w:p w14:paraId="796C9F61" w14:textId="77777777" w:rsidR="00B00F4A" w:rsidRPr="00906098" w:rsidRDefault="00B00F4A" w:rsidP="00B00F4A">
      <w:pPr>
        <w:tabs>
          <w:tab w:val="clear" w:pos="567"/>
        </w:tabs>
        <w:spacing w:line="240" w:lineRule="auto"/>
        <w:rPr>
          <w:szCs w:val="22"/>
          <w:lang w:val="sv-SE"/>
        </w:rPr>
      </w:pPr>
    </w:p>
    <w:p w14:paraId="572B51C2" w14:textId="77777777" w:rsidR="00B00F4A" w:rsidRPr="00906098" w:rsidRDefault="00B00F4A" w:rsidP="00B00F4A">
      <w:pPr>
        <w:tabs>
          <w:tab w:val="clear" w:pos="567"/>
        </w:tabs>
        <w:spacing w:line="240" w:lineRule="auto"/>
        <w:rPr>
          <w:szCs w:val="22"/>
          <w:lang w:val="sv-SE"/>
        </w:rPr>
      </w:pPr>
    </w:p>
    <w:p w14:paraId="33EC73B1"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VAULT_ND_b7e260b7-0bea-4de7-9e57-dce5c78b6824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1F1C94" w14:textId="77777777" w:rsidR="00B00F4A" w:rsidRPr="00906098" w:rsidRDefault="00B00F4A" w:rsidP="00B00F4A">
      <w:pPr>
        <w:tabs>
          <w:tab w:val="clear" w:pos="567"/>
        </w:tabs>
        <w:spacing w:line="240" w:lineRule="auto"/>
        <w:rPr>
          <w:i/>
          <w:szCs w:val="22"/>
          <w:lang w:val="sv-SE"/>
        </w:rPr>
      </w:pPr>
    </w:p>
    <w:p w14:paraId="719813FB" w14:textId="77777777" w:rsidR="00B00F4A" w:rsidRPr="00906098" w:rsidRDefault="00592713" w:rsidP="00B00F4A">
      <w:pPr>
        <w:tabs>
          <w:tab w:val="clear" w:pos="567"/>
        </w:tabs>
        <w:spacing w:line="240" w:lineRule="auto"/>
        <w:rPr>
          <w:szCs w:val="22"/>
          <w:lang w:val="sv-SE"/>
        </w:rPr>
      </w:pPr>
      <w:r>
        <w:rPr>
          <w:szCs w:val="22"/>
          <w:lang w:val="sv"/>
        </w:rPr>
        <w:t>En gång per vecka</w:t>
      </w:r>
    </w:p>
    <w:p w14:paraId="7243898E" w14:textId="77777777" w:rsidR="00B00F4A" w:rsidRPr="00906098" w:rsidRDefault="00B00F4A" w:rsidP="00B00F4A">
      <w:pPr>
        <w:tabs>
          <w:tab w:val="clear" w:pos="567"/>
        </w:tabs>
        <w:spacing w:line="240" w:lineRule="auto"/>
        <w:rPr>
          <w:szCs w:val="22"/>
          <w:lang w:val="sv-SE"/>
        </w:rPr>
      </w:pPr>
    </w:p>
    <w:p w14:paraId="2400F2B7" w14:textId="77777777" w:rsidR="00B00F4A" w:rsidRPr="00906098" w:rsidRDefault="00B00F4A" w:rsidP="00B00F4A">
      <w:pPr>
        <w:tabs>
          <w:tab w:val="clear" w:pos="567"/>
        </w:tabs>
        <w:spacing w:line="240" w:lineRule="auto"/>
        <w:rPr>
          <w:szCs w:val="22"/>
          <w:lang w:val="sv-SE"/>
        </w:rPr>
      </w:pPr>
    </w:p>
    <w:p w14:paraId="536C2022"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VAULT_ND_a29934d4-b9ac-4635-a23c-9a60560db550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19A764" w14:textId="77777777" w:rsidR="00B00F4A" w:rsidRPr="00906098" w:rsidRDefault="00B00F4A" w:rsidP="00B00F4A">
      <w:pPr>
        <w:tabs>
          <w:tab w:val="clear" w:pos="567"/>
        </w:tabs>
        <w:spacing w:line="240" w:lineRule="auto"/>
        <w:rPr>
          <w:szCs w:val="22"/>
          <w:lang w:val="sv-SE"/>
        </w:rPr>
      </w:pPr>
    </w:p>
    <w:p w14:paraId="5137AEDF" w14:textId="77777777" w:rsidR="00B00F4A" w:rsidRPr="00906098" w:rsidRDefault="00592713" w:rsidP="00B00F4A">
      <w:pPr>
        <w:tabs>
          <w:tab w:val="clear" w:pos="567"/>
        </w:tabs>
        <w:spacing w:line="240" w:lineRule="auto"/>
        <w:rPr>
          <w:szCs w:val="22"/>
          <w:lang w:val="sv-SE"/>
        </w:rPr>
      </w:pPr>
      <w:r>
        <w:rPr>
          <w:szCs w:val="22"/>
          <w:lang w:val="sv"/>
        </w:rPr>
        <w:t>EXP</w:t>
      </w:r>
    </w:p>
    <w:p w14:paraId="603C917A" w14:textId="77777777" w:rsidR="00B00F4A" w:rsidRPr="00906098" w:rsidRDefault="00B00F4A" w:rsidP="00B00F4A">
      <w:pPr>
        <w:tabs>
          <w:tab w:val="clear" w:pos="567"/>
        </w:tabs>
        <w:spacing w:line="240" w:lineRule="auto"/>
        <w:rPr>
          <w:szCs w:val="22"/>
          <w:lang w:val="sv-SE"/>
        </w:rPr>
      </w:pPr>
    </w:p>
    <w:p w14:paraId="0EA5E7D0" w14:textId="77777777" w:rsidR="00B00F4A" w:rsidRPr="00906098" w:rsidRDefault="00B00F4A" w:rsidP="00B00F4A">
      <w:pPr>
        <w:tabs>
          <w:tab w:val="clear" w:pos="567"/>
        </w:tabs>
        <w:spacing w:line="240" w:lineRule="auto"/>
        <w:rPr>
          <w:szCs w:val="22"/>
          <w:lang w:val="sv-SE"/>
        </w:rPr>
      </w:pPr>
    </w:p>
    <w:p w14:paraId="0DBADF06"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VAULT_ND_06ffcc47-e641-4073-b383-5613e981e6c4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0A8F18" w14:textId="77777777" w:rsidR="00B00F4A" w:rsidRPr="00906098" w:rsidRDefault="00B00F4A" w:rsidP="00B00F4A">
      <w:pPr>
        <w:tabs>
          <w:tab w:val="clear" w:pos="567"/>
        </w:tabs>
        <w:spacing w:line="240" w:lineRule="auto"/>
        <w:ind w:right="113"/>
        <w:rPr>
          <w:i/>
          <w:szCs w:val="22"/>
          <w:lang w:val="sv-SE"/>
        </w:rPr>
      </w:pPr>
    </w:p>
    <w:p w14:paraId="1120621D" w14:textId="77777777" w:rsidR="00B00F4A" w:rsidRPr="00906098" w:rsidRDefault="00592713" w:rsidP="00B00F4A">
      <w:pPr>
        <w:tabs>
          <w:tab w:val="clear" w:pos="567"/>
        </w:tabs>
        <w:spacing w:line="240" w:lineRule="auto"/>
        <w:ind w:right="113"/>
        <w:rPr>
          <w:szCs w:val="22"/>
          <w:lang w:val="sv-SE"/>
        </w:rPr>
      </w:pPr>
      <w:r>
        <w:rPr>
          <w:szCs w:val="22"/>
          <w:lang w:val="sv"/>
        </w:rPr>
        <w:t>Lot</w:t>
      </w:r>
    </w:p>
    <w:p w14:paraId="2260B692" w14:textId="77777777" w:rsidR="00B00F4A" w:rsidRPr="00906098" w:rsidRDefault="00B00F4A" w:rsidP="00B00F4A">
      <w:pPr>
        <w:tabs>
          <w:tab w:val="clear" w:pos="567"/>
        </w:tabs>
        <w:spacing w:line="240" w:lineRule="auto"/>
        <w:ind w:right="113"/>
        <w:rPr>
          <w:szCs w:val="22"/>
          <w:lang w:val="sv-SE"/>
        </w:rPr>
      </w:pPr>
    </w:p>
    <w:p w14:paraId="7348D62E" w14:textId="77777777" w:rsidR="00B00F4A" w:rsidRPr="00906098" w:rsidRDefault="00B00F4A" w:rsidP="00B00F4A">
      <w:pPr>
        <w:tabs>
          <w:tab w:val="clear" w:pos="567"/>
        </w:tabs>
        <w:spacing w:line="240" w:lineRule="auto"/>
        <w:ind w:right="113"/>
        <w:rPr>
          <w:szCs w:val="22"/>
          <w:lang w:val="sv-SE"/>
        </w:rPr>
      </w:pPr>
    </w:p>
    <w:p w14:paraId="4C4D8611"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VAULT_ND_fd0d9bcc-baa7-4e4c-bc06-ad782877c3fe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1D0E9E" w14:textId="77777777" w:rsidR="00B00F4A" w:rsidRPr="00906098" w:rsidRDefault="00B00F4A" w:rsidP="00B00F4A">
      <w:pPr>
        <w:tabs>
          <w:tab w:val="clear" w:pos="567"/>
        </w:tabs>
        <w:spacing w:line="240" w:lineRule="auto"/>
        <w:ind w:right="113"/>
        <w:rPr>
          <w:szCs w:val="22"/>
          <w:lang w:val="sv-SE"/>
        </w:rPr>
      </w:pPr>
    </w:p>
    <w:p w14:paraId="56C6B86F" w14:textId="77777777" w:rsidR="00B00F4A" w:rsidRPr="00906098" w:rsidRDefault="00592713" w:rsidP="00B00F4A">
      <w:pPr>
        <w:tabs>
          <w:tab w:val="clear" w:pos="567"/>
        </w:tabs>
        <w:spacing w:line="240" w:lineRule="auto"/>
        <w:ind w:right="113"/>
        <w:rPr>
          <w:szCs w:val="22"/>
          <w:lang w:val="sv-SE"/>
        </w:rPr>
      </w:pPr>
      <w:r>
        <w:rPr>
          <w:szCs w:val="22"/>
          <w:lang w:val="sv"/>
        </w:rPr>
        <w:t>0,5 ml</w:t>
      </w:r>
    </w:p>
    <w:p w14:paraId="209E6FE4" w14:textId="77777777" w:rsidR="00B00F4A" w:rsidRPr="00906098" w:rsidRDefault="00B00F4A" w:rsidP="00B00F4A">
      <w:pPr>
        <w:tabs>
          <w:tab w:val="clear" w:pos="567"/>
        </w:tabs>
        <w:spacing w:line="240" w:lineRule="auto"/>
        <w:ind w:right="113"/>
        <w:rPr>
          <w:szCs w:val="22"/>
          <w:lang w:val="sv-SE"/>
        </w:rPr>
      </w:pPr>
    </w:p>
    <w:p w14:paraId="79373113" w14:textId="77777777" w:rsidR="00B00F4A" w:rsidRPr="00906098" w:rsidRDefault="00B00F4A" w:rsidP="00B00F4A">
      <w:pPr>
        <w:tabs>
          <w:tab w:val="clear" w:pos="567"/>
        </w:tabs>
        <w:spacing w:line="240" w:lineRule="auto"/>
        <w:ind w:right="113"/>
        <w:rPr>
          <w:szCs w:val="22"/>
          <w:lang w:val="sv-SE"/>
        </w:rPr>
      </w:pPr>
    </w:p>
    <w:p w14:paraId="5562AF65"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VAULT_ND_ee96fe42-17ee-4a41-ac44-f4b60decf4f7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EF9B85" w14:textId="77777777" w:rsidR="00B00F4A" w:rsidRPr="00906098" w:rsidRDefault="00B00F4A" w:rsidP="00B00F4A">
      <w:pPr>
        <w:tabs>
          <w:tab w:val="clear" w:pos="567"/>
        </w:tabs>
        <w:spacing w:line="240" w:lineRule="auto"/>
        <w:rPr>
          <w:szCs w:val="22"/>
          <w:lang w:val="sv-SE"/>
        </w:rPr>
      </w:pPr>
    </w:p>
    <w:p w14:paraId="142E1164" w14:textId="77777777" w:rsidR="007C215E" w:rsidRPr="00906098" w:rsidRDefault="00592713">
      <w:pPr>
        <w:tabs>
          <w:tab w:val="clear" w:pos="567"/>
        </w:tabs>
        <w:spacing w:line="240" w:lineRule="auto"/>
        <w:rPr>
          <w:szCs w:val="22"/>
          <w:lang w:val="sv-SE"/>
        </w:rPr>
      </w:pPr>
      <w:r>
        <w:rPr>
          <w:szCs w:val="22"/>
          <w:lang w:val="sv"/>
        </w:rPr>
        <w:br w:type="page"/>
      </w:r>
    </w:p>
    <w:p w14:paraId="465DD529"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18C769B4"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52ECFC5"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SE"/>
        </w:rPr>
        <w:t xml:space="preserve"> - ENDOS</w:t>
      </w:r>
    </w:p>
    <w:p w14:paraId="5FE586F1"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376A53E" w14:textId="77777777" w:rsidR="007C215E" w:rsidRPr="00906098" w:rsidRDefault="007C215E" w:rsidP="007C215E">
      <w:pPr>
        <w:tabs>
          <w:tab w:val="clear" w:pos="567"/>
        </w:tabs>
        <w:spacing w:line="240" w:lineRule="auto"/>
        <w:rPr>
          <w:szCs w:val="22"/>
          <w:lang w:val="sv-SE"/>
        </w:rPr>
      </w:pPr>
    </w:p>
    <w:p w14:paraId="79ADFF41"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VAULT_ND_f8ef9e91-3681-4932-889f-791477333624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26689C" w14:textId="77777777" w:rsidR="007C215E" w:rsidRPr="00906098" w:rsidRDefault="007C215E" w:rsidP="007C215E">
      <w:pPr>
        <w:tabs>
          <w:tab w:val="clear" w:pos="567"/>
        </w:tabs>
        <w:spacing w:line="240" w:lineRule="auto"/>
        <w:rPr>
          <w:szCs w:val="22"/>
          <w:lang w:val="sv-SE"/>
        </w:rPr>
      </w:pPr>
    </w:p>
    <w:p w14:paraId="1387F63A" w14:textId="77777777" w:rsidR="007C215E" w:rsidRPr="00906098" w:rsidRDefault="00592713" w:rsidP="007C215E">
      <w:pPr>
        <w:tabs>
          <w:tab w:val="clear" w:pos="567"/>
        </w:tabs>
        <w:spacing w:line="240" w:lineRule="auto"/>
        <w:rPr>
          <w:szCs w:val="22"/>
          <w:lang w:val="sv-SE"/>
        </w:rPr>
      </w:pPr>
      <w:r>
        <w:rPr>
          <w:szCs w:val="22"/>
          <w:lang w:val="sv"/>
        </w:rPr>
        <w:t>Mounjaro 15 mg injektionsvätska, lösning i förfylld injektionspenna</w:t>
      </w:r>
    </w:p>
    <w:p w14:paraId="61FDC278" w14:textId="77777777" w:rsidR="007C215E" w:rsidRPr="00906098" w:rsidRDefault="007C215E" w:rsidP="007C215E">
      <w:pPr>
        <w:tabs>
          <w:tab w:val="clear" w:pos="567"/>
        </w:tabs>
        <w:spacing w:line="240" w:lineRule="auto"/>
        <w:rPr>
          <w:szCs w:val="22"/>
          <w:lang w:val="sv-SE"/>
        </w:rPr>
      </w:pPr>
    </w:p>
    <w:p w14:paraId="5F1A66A9" w14:textId="77777777" w:rsidR="007C215E" w:rsidRPr="00906098" w:rsidRDefault="00592713" w:rsidP="007C215E">
      <w:pPr>
        <w:tabs>
          <w:tab w:val="clear" w:pos="567"/>
        </w:tabs>
        <w:spacing w:line="240" w:lineRule="auto"/>
        <w:rPr>
          <w:szCs w:val="22"/>
          <w:lang w:val="sv-SE"/>
        </w:rPr>
      </w:pPr>
      <w:r>
        <w:rPr>
          <w:szCs w:val="22"/>
          <w:lang w:val="sv"/>
        </w:rPr>
        <w:t>tirzepatid</w:t>
      </w:r>
    </w:p>
    <w:p w14:paraId="12E13EE8" w14:textId="77777777" w:rsidR="007C215E" w:rsidRPr="00906098" w:rsidRDefault="007C215E" w:rsidP="007C215E">
      <w:pPr>
        <w:tabs>
          <w:tab w:val="clear" w:pos="567"/>
        </w:tabs>
        <w:spacing w:line="240" w:lineRule="auto"/>
        <w:rPr>
          <w:szCs w:val="22"/>
          <w:lang w:val="sv-SE"/>
        </w:rPr>
      </w:pPr>
    </w:p>
    <w:p w14:paraId="66371821" w14:textId="77777777" w:rsidR="007C215E" w:rsidRPr="00906098" w:rsidRDefault="007C215E" w:rsidP="007C215E">
      <w:pPr>
        <w:tabs>
          <w:tab w:val="clear" w:pos="567"/>
        </w:tabs>
        <w:spacing w:line="240" w:lineRule="auto"/>
        <w:rPr>
          <w:szCs w:val="22"/>
          <w:lang w:val="sv-SE"/>
        </w:rPr>
      </w:pPr>
    </w:p>
    <w:p w14:paraId="6AA59FA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VAULT_ND_5bd50813-692f-4277-b80f-df67ba850fb0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E99DB4" w14:textId="77777777" w:rsidR="007C215E" w:rsidRPr="00906098" w:rsidRDefault="007C215E" w:rsidP="007C215E">
      <w:pPr>
        <w:tabs>
          <w:tab w:val="clear" w:pos="567"/>
        </w:tabs>
        <w:spacing w:line="240" w:lineRule="auto"/>
        <w:rPr>
          <w:szCs w:val="22"/>
          <w:lang w:val="sv-SE"/>
        </w:rPr>
      </w:pPr>
    </w:p>
    <w:p w14:paraId="135407C4" w14:textId="77777777" w:rsidR="007C215E" w:rsidRPr="00906098" w:rsidRDefault="00592713" w:rsidP="007C215E">
      <w:pPr>
        <w:tabs>
          <w:tab w:val="clear" w:pos="567"/>
        </w:tabs>
        <w:spacing w:line="240" w:lineRule="auto"/>
        <w:rPr>
          <w:szCs w:val="22"/>
          <w:lang w:val="sv-SE"/>
        </w:rPr>
      </w:pPr>
      <w:r>
        <w:rPr>
          <w:szCs w:val="22"/>
          <w:lang w:val="sv"/>
        </w:rPr>
        <w:t>En förfylld injektionspenna innehåller 15 mg tirzepatid i 0,5 ml lösning</w:t>
      </w:r>
      <w:r w:rsidR="0045565B">
        <w:rPr>
          <w:szCs w:val="22"/>
          <w:lang w:val="sv"/>
        </w:rPr>
        <w:t xml:space="preserve"> </w:t>
      </w:r>
      <w:r w:rsidR="0045565B">
        <w:rPr>
          <w:szCs w:val="22"/>
          <w:lang w:val="sv-SE"/>
        </w:rPr>
        <w:t>(30 mg/ml)</w:t>
      </w:r>
    </w:p>
    <w:p w14:paraId="19BAA9F8" w14:textId="77777777" w:rsidR="007C215E" w:rsidRPr="00906098" w:rsidRDefault="007C215E" w:rsidP="007C215E">
      <w:pPr>
        <w:tabs>
          <w:tab w:val="clear" w:pos="567"/>
        </w:tabs>
        <w:spacing w:line="240" w:lineRule="auto"/>
        <w:rPr>
          <w:szCs w:val="22"/>
          <w:lang w:val="sv-SE"/>
        </w:rPr>
      </w:pPr>
    </w:p>
    <w:p w14:paraId="291758AD" w14:textId="77777777" w:rsidR="007C215E" w:rsidRPr="00906098" w:rsidRDefault="007C215E" w:rsidP="007C215E">
      <w:pPr>
        <w:tabs>
          <w:tab w:val="clear" w:pos="567"/>
        </w:tabs>
        <w:spacing w:line="240" w:lineRule="auto"/>
        <w:rPr>
          <w:szCs w:val="22"/>
          <w:lang w:val="sv-SE"/>
        </w:rPr>
      </w:pPr>
    </w:p>
    <w:p w14:paraId="7FB1A68E"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VAULT_ND_2a43e680-5a21-47f2-83b5-9e7b13ea5879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4FA140" w14:textId="77777777" w:rsidR="007C215E" w:rsidRPr="00906098" w:rsidRDefault="007C215E" w:rsidP="007C215E">
      <w:pPr>
        <w:tabs>
          <w:tab w:val="clear" w:pos="567"/>
        </w:tabs>
        <w:spacing w:line="240" w:lineRule="auto"/>
        <w:rPr>
          <w:i/>
          <w:szCs w:val="22"/>
          <w:lang w:val="sv-SE"/>
        </w:rPr>
      </w:pPr>
    </w:p>
    <w:p w14:paraId="52EA0444" w14:textId="5722F05A" w:rsidR="007C215E" w:rsidRPr="00906098" w:rsidRDefault="00592713" w:rsidP="007C215E">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76B293BE" w14:textId="77777777" w:rsidR="007C215E" w:rsidRPr="00906098" w:rsidRDefault="007C215E" w:rsidP="007C215E">
      <w:pPr>
        <w:tabs>
          <w:tab w:val="clear" w:pos="567"/>
        </w:tabs>
        <w:spacing w:line="240" w:lineRule="auto"/>
        <w:rPr>
          <w:szCs w:val="22"/>
          <w:lang w:val="sv-SE"/>
        </w:rPr>
      </w:pPr>
    </w:p>
    <w:p w14:paraId="3BDAE792" w14:textId="77777777" w:rsidR="007C215E" w:rsidRPr="00906098" w:rsidRDefault="007C215E" w:rsidP="007C215E">
      <w:pPr>
        <w:tabs>
          <w:tab w:val="clear" w:pos="567"/>
        </w:tabs>
        <w:spacing w:line="240" w:lineRule="auto"/>
        <w:rPr>
          <w:szCs w:val="22"/>
          <w:lang w:val="sv-SE"/>
        </w:rPr>
      </w:pPr>
    </w:p>
    <w:p w14:paraId="57F29624"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VAULT_ND_cb882723-9165-4a17-9d59-04af9219cf8b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76D592" w14:textId="77777777" w:rsidR="007C215E" w:rsidRPr="00906098" w:rsidRDefault="007C215E" w:rsidP="007C215E">
      <w:pPr>
        <w:tabs>
          <w:tab w:val="clear" w:pos="567"/>
        </w:tabs>
        <w:spacing w:line="240" w:lineRule="auto"/>
        <w:rPr>
          <w:i/>
          <w:szCs w:val="22"/>
          <w:lang w:val="sv-SE"/>
        </w:rPr>
      </w:pPr>
    </w:p>
    <w:p w14:paraId="39EC0A7F" w14:textId="45AE7818" w:rsidR="007C215E" w:rsidRDefault="00592713" w:rsidP="007C215E">
      <w:pPr>
        <w:tabs>
          <w:tab w:val="clear" w:pos="567"/>
        </w:tabs>
        <w:spacing w:line="240" w:lineRule="auto"/>
        <w:rPr>
          <w:szCs w:val="22"/>
          <w:highlight w:val="lightGray"/>
          <w:lang w:val="sv"/>
        </w:rPr>
      </w:pPr>
      <w:r w:rsidRPr="008C7CF3">
        <w:rPr>
          <w:szCs w:val="22"/>
          <w:highlight w:val="lightGray"/>
          <w:lang w:val="sv"/>
        </w:rPr>
        <w:t>Injektionsvätska, lösning</w:t>
      </w:r>
    </w:p>
    <w:p w14:paraId="6F961ABE" w14:textId="77777777" w:rsidR="00EB2175" w:rsidRPr="008C7CF3" w:rsidRDefault="00EB2175" w:rsidP="007C215E">
      <w:pPr>
        <w:tabs>
          <w:tab w:val="clear" w:pos="567"/>
        </w:tabs>
        <w:spacing w:line="240" w:lineRule="auto"/>
        <w:rPr>
          <w:szCs w:val="22"/>
          <w:highlight w:val="lightGray"/>
          <w:lang w:val="sv-SE"/>
        </w:rPr>
      </w:pPr>
    </w:p>
    <w:p w14:paraId="2F5B766A" w14:textId="77777777" w:rsidR="007C215E" w:rsidRPr="00906098" w:rsidRDefault="00592713" w:rsidP="007C215E">
      <w:pPr>
        <w:tabs>
          <w:tab w:val="clear" w:pos="567"/>
        </w:tabs>
        <w:spacing w:line="240" w:lineRule="auto"/>
        <w:rPr>
          <w:szCs w:val="22"/>
          <w:lang w:val="sv-SE"/>
        </w:rPr>
      </w:pPr>
      <w:r>
        <w:rPr>
          <w:szCs w:val="22"/>
          <w:lang w:val="sv"/>
        </w:rPr>
        <w:t xml:space="preserve">2 förfyllda pennor </w:t>
      </w:r>
    </w:p>
    <w:p w14:paraId="62DA96E6" w14:textId="77777777" w:rsidR="007C215E" w:rsidRPr="00906098" w:rsidRDefault="00592713" w:rsidP="007C215E">
      <w:pPr>
        <w:tabs>
          <w:tab w:val="clear" w:pos="567"/>
        </w:tabs>
        <w:spacing w:line="240" w:lineRule="auto"/>
        <w:rPr>
          <w:szCs w:val="22"/>
          <w:lang w:val="sv-SE"/>
        </w:rPr>
      </w:pPr>
      <w:r w:rsidRPr="008C7CF3">
        <w:rPr>
          <w:szCs w:val="22"/>
          <w:highlight w:val="lightGray"/>
          <w:lang w:val="sv"/>
        </w:rPr>
        <w:t xml:space="preserve">4 förfyllda pennor </w:t>
      </w:r>
    </w:p>
    <w:p w14:paraId="76DBDFF3" w14:textId="77777777" w:rsidR="007C215E" w:rsidRPr="00906098" w:rsidRDefault="007C215E" w:rsidP="007C215E">
      <w:pPr>
        <w:tabs>
          <w:tab w:val="clear" w:pos="567"/>
        </w:tabs>
        <w:spacing w:line="240" w:lineRule="auto"/>
        <w:rPr>
          <w:szCs w:val="22"/>
          <w:lang w:val="sv-SE"/>
        </w:rPr>
      </w:pPr>
    </w:p>
    <w:p w14:paraId="6C2B6AC8" w14:textId="77777777" w:rsidR="007C215E" w:rsidRPr="00906098" w:rsidRDefault="007C215E" w:rsidP="007C215E">
      <w:pPr>
        <w:tabs>
          <w:tab w:val="clear" w:pos="567"/>
        </w:tabs>
        <w:spacing w:line="240" w:lineRule="auto"/>
        <w:rPr>
          <w:szCs w:val="22"/>
          <w:lang w:val="sv-SE"/>
        </w:rPr>
      </w:pPr>
    </w:p>
    <w:p w14:paraId="58AC5E16"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VAULT_ND_3e621e6b-93f3-4195-b8f3-3ff85cd16f00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A24D54" w14:textId="77777777" w:rsidR="007C215E" w:rsidRPr="00906098" w:rsidRDefault="007C215E" w:rsidP="007C215E">
      <w:pPr>
        <w:tabs>
          <w:tab w:val="clear" w:pos="567"/>
        </w:tabs>
        <w:spacing w:line="240" w:lineRule="auto"/>
        <w:rPr>
          <w:i/>
          <w:szCs w:val="22"/>
          <w:lang w:val="sv-SE"/>
        </w:rPr>
      </w:pPr>
    </w:p>
    <w:p w14:paraId="587D7977" w14:textId="77777777" w:rsidR="007C215E" w:rsidRPr="00906098" w:rsidRDefault="00592713" w:rsidP="007C215E">
      <w:pPr>
        <w:tabs>
          <w:tab w:val="clear" w:pos="567"/>
        </w:tabs>
        <w:spacing w:line="240" w:lineRule="auto"/>
        <w:rPr>
          <w:szCs w:val="22"/>
          <w:lang w:val="sv-SE"/>
        </w:rPr>
      </w:pPr>
      <w:r>
        <w:rPr>
          <w:szCs w:val="22"/>
          <w:lang w:val="sv"/>
        </w:rPr>
        <w:t>Endast för engångsbruk</w:t>
      </w:r>
    </w:p>
    <w:p w14:paraId="60A99DEC" w14:textId="77777777" w:rsidR="007C215E" w:rsidRPr="00906098" w:rsidRDefault="00592713" w:rsidP="007C215E">
      <w:pPr>
        <w:tabs>
          <w:tab w:val="clear" w:pos="567"/>
        </w:tabs>
        <w:spacing w:line="240" w:lineRule="auto"/>
        <w:rPr>
          <w:szCs w:val="22"/>
          <w:lang w:val="sv-SE"/>
        </w:rPr>
      </w:pPr>
      <w:r>
        <w:rPr>
          <w:szCs w:val="22"/>
          <w:lang w:val="sv"/>
        </w:rPr>
        <w:t xml:space="preserve">En gång per vecka </w:t>
      </w:r>
    </w:p>
    <w:p w14:paraId="661C62D0" w14:textId="77777777" w:rsidR="007C215E" w:rsidRPr="00906098" w:rsidRDefault="007C215E" w:rsidP="007C215E">
      <w:pPr>
        <w:tabs>
          <w:tab w:val="clear" w:pos="567"/>
        </w:tabs>
        <w:spacing w:line="240" w:lineRule="auto"/>
        <w:rPr>
          <w:szCs w:val="22"/>
          <w:lang w:val="sv-SE"/>
        </w:rPr>
      </w:pPr>
    </w:p>
    <w:p w14:paraId="6A07BDF8" w14:textId="77777777" w:rsidR="007C215E" w:rsidRPr="00906098" w:rsidRDefault="00592713" w:rsidP="007C215E">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460FCF53" w14:textId="77777777" w:rsidR="007C215E" w:rsidRPr="00906098" w:rsidRDefault="007C215E" w:rsidP="007C215E">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E2594DC" w14:textId="77777777" w:rsidTr="00540F64">
        <w:tc>
          <w:tcPr>
            <w:tcW w:w="1231" w:type="dxa"/>
            <w:tcBorders>
              <w:top w:val="nil"/>
              <w:left w:val="nil"/>
              <w:bottom w:val="nil"/>
              <w:right w:val="nil"/>
            </w:tcBorders>
            <w:shd w:val="clear" w:color="auto" w:fill="auto"/>
          </w:tcPr>
          <w:p w14:paraId="67918322" w14:textId="77777777" w:rsidR="007C215E" w:rsidRPr="00906098" w:rsidRDefault="007C215E"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5460A357" w14:textId="77777777" w:rsidR="007C215E"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1A672157" w14:textId="77777777" w:rsidR="007C215E"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0176CD31" w14:textId="77777777" w:rsidR="007C215E"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45AA8853" w14:textId="77777777" w:rsidR="007C215E"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3A3CA27C" w14:textId="77777777" w:rsidR="007C215E"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4332352E" w14:textId="77777777" w:rsidR="007C215E"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782F0025" w14:textId="77777777" w:rsidR="007C215E" w:rsidRPr="007E3775" w:rsidRDefault="00592713" w:rsidP="00540F64">
            <w:pPr>
              <w:tabs>
                <w:tab w:val="clear" w:pos="567"/>
              </w:tabs>
              <w:spacing w:line="240" w:lineRule="auto"/>
              <w:jc w:val="center"/>
              <w:rPr>
                <w:szCs w:val="22"/>
              </w:rPr>
            </w:pPr>
            <w:r>
              <w:rPr>
                <w:szCs w:val="22"/>
                <w:lang w:val="sv"/>
              </w:rPr>
              <w:t>Sön</w:t>
            </w:r>
          </w:p>
        </w:tc>
      </w:tr>
      <w:tr w:rsidR="00C51DD1" w14:paraId="38DB9642" w14:textId="77777777" w:rsidTr="00540F64">
        <w:tc>
          <w:tcPr>
            <w:tcW w:w="1231" w:type="dxa"/>
            <w:tcBorders>
              <w:top w:val="nil"/>
              <w:left w:val="nil"/>
              <w:bottom w:val="nil"/>
              <w:right w:val="single" w:sz="4" w:space="0" w:color="auto"/>
            </w:tcBorders>
            <w:shd w:val="clear" w:color="auto" w:fill="auto"/>
          </w:tcPr>
          <w:p w14:paraId="42CC9ADB" w14:textId="77777777" w:rsidR="007C215E"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3E5DA2B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9383A8C"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D2ACE3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E353CF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B71943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F5102A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1DFFC36" w14:textId="77777777" w:rsidR="007C215E" w:rsidRPr="007E3775" w:rsidRDefault="007C215E" w:rsidP="00540F64">
            <w:pPr>
              <w:tabs>
                <w:tab w:val="clear" w:pos="567"/>
              </w:tabs>
              <w:spacing w:line="240" w:lineRule="auto"/>
              <w:rPr>
                <w:szCs w:val="22"/>
              </w:rPr>
            </w:pPr>
          </w:p>
        </w:tc>
      </w:tr>
      <w:tr w:rsidR="00C51DD1" w14:paraId="2981560A" w14:textId="77777777" w:rsidTr="00540F64">
        <w:tc>
          <w:tcPr>
            <w:tcW w:w="1231" w:type="dxa"/>
            <w:tcBorders>
              <w:top w:val="nil"/>
              <w:left w:val="nil"/>
              <w:bottom w:val="nil"/>
              <w:right w:val="single" w:sz="4" w:space="0" w:color="auto"/>
            </w:tcBorders>
            <w:shd w:val="clear" w:color="auto" w:fill="auto"/>
          </w:tcPr>
          <w:p w14:paraId="5B203884" w14:textId="77777777" w:rsidR="007C215E"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7E25184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219DC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AEE5D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B4170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E49B6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2C2962F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AC60381" w14:textId="77777777" w:rsidR="007C215E" w:rsidRPr="007E3775" w:rsidRDefault="007C215E" w:rsidP="00540F64">
            <w:pPr>
              <w:tabs>
                <w:tab w:val="clear" w:pos="567"/>
              </w:tabs>
              <w:spacing w:line="240" w:lineRule="auto"/>
              <w:rPr>
                <w:szCs w:val="22"/>
              </w:rPr>
            </w:pPr>
          </w:p>
        </w:tc>
      </w:tr>
    </w:tbl>
    <w:p w14:paraId="61CE7FDE"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0BB8D936" w14:textId="77777777" w:rsidTr="00540F64">
        <w:tc>
          <w:tcPr>
            <w:tcW w:w="1231" w:type="dxa"/>
            <w:tcBorders>
              <w:top w:val="nil"/>
              <w:left w:val="nil"/>
              <w:bottom w:val="nil"/>
              <w:right w:val="nil"/>
            </w:tcBorders>
            <w:shd w:val="clear" w:color="auto" w:fill="auto"/>
          </w:tcPr>
          <w:p w14:paraId="4A0C575E"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shd w:val="clear" w:color="auto" w:fill="auto"/>
          </w:tcPr>
          <w:p w14:paraId="56808451"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shd w:val="clear" w:color="auto" w:fill="auto"/>
          </w:tcPr>
          <w:p w14:paraId="1B610918"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shd w:val="clear" w:color="auto" w:fill="auto"/>
          </w:tcPr>
          <w:p w14:paraId="74A6A63F"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shd w:val="clear" w:color="auto" w:fill="auto"/>
          </w:tcPr>
          <w:p w14:paraId="3844B87F"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shd w:val="clear" w:color="auto" w:fill="auto"/>
          </w:tcPr>
          <w:p w14:paraId="3F66B27C"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shd w:val="clear" w:color="auto" w:fill="auto"/>
          </w:tcPr>
          <w:p w14:paraId="61DA0A6C"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shd w:val="clear" w:color="auto" w:fill="auto"/>
          </w:tcPr>
          <w:p w14:paraId="04CEC71A"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7262D720" w14:textId="77777777" w:rsidTr="00540F64">
        <w:tc>
          <w:tcPr>
            <w:tcW w:w="1231" w:type="dxa"/>
            <w:tcBorders>
              <w:top w:val="nil"/>
              <w:left w:val="nil"/>
              <w:bottom w:val="nil"/>
              <w:right w:val="single" w:sz="4" w:space="0" w:color="auto"/>
            </w:tcBorders>
            <w:shd w:val="clear" w:color="auto" w:fill="auto"/>
          </w:tcPr>
          <w:p w14:paraId="4D7198E6"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1A0396CF"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BD4237"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A2089A"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30E6DE"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315B448"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B1FBA2"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0F48A5" w14:textId="77777777" w:rsidR="007C215E" w:rsidRPr="008C7CF3" w:rsidRDefault="007C215E" w:rsidP="00540F64">
            <w:pPr>
              <w:keepNext/>
              <w:keepLines/>
              <w:tabs>
                <w:tab w:val="clear" w:pos="567"/>
              </w:tabs>
              <w:spacing w:line="240" w:lineRule="auto"/>
              <w:rPr>
                <w:szCs w:val="22"/>
                <w:highlight w:val="lightGray"/>
              </w:rPr>
            </w:pPr>
          </w:p>
        </w:tc>
      </w:tr>
      <w:tr w:rsidR="00C51DD1" w14:paraId="71237CBF" w14:textId="77777777" w:rsidTr="00540F64">
        <w:tc>
          <w:tcPr>
            <w:tcW w:w="1231" w:type="dxa"/>
            <w:tcBorders>
              <w:top w:val="nil"/>
              <w:left w:val="nil"/>
              <w:bottom w:val="nil"/>
              <w:right w:val="single" w:sz="4" w:space="0" w:color="auto"/>
            </w:tcBorders>
            <w:shd w:val="clear" w:color="auto" w:fill="auto"/>
          </w:tcPr>
          <w:p w14:paraId="54E3EA20"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6999F12"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78606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B16908E"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B46236"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28AE87"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BC1CB9"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A6E170" w14:textId="77777777" w:rsidR="007C215E" w:rsidRPr="008C7CF3" w:rsidRDefault="007C215E" w:rsidP="00540F64">
            <w:pPr>
              <w:keepNext/>
              <w:keepLines/>
              <w:tabs>
                <w:tab w:val="clear" w:pos="567"/>
              </w:tabs>
              <w:spacing w:line="240" w:lineRule="auto"/>
              <w:rPr>
                <w:szCs w:val="22"/>
                <w:highlight w:val="lightGray"/>
              </w:rPr>
            </w:pPr>
          </w:p>
        </w:tc>
      </w:tr>
      <w:tr w:rsidR="00C51DD1" w14:paraId="58176328" w14:textId="77777777" w:rsidTr="00540F64">
        <w:tc>
          <w:tcPr>
            <w:tcW w:w="1231" w:type="dxa"/>
            <w:tcBorders>
              <w:top w:val="nil"/>
              <w:left w:val="nil"/>
              <w:bottom w:val="nil"/>
              <w:right w:val="single" w:sz="4" w:space="0" w:color="auto"/>
            </w:tcBorders>
            <w:shd w:val="clear" w:color="auto" w:fill="auto"/>
          </w:tcPr>
          <w:p w14:paraId="79759D46"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301F8A3B"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06C06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0F96B1"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4E06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F118DF"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53F3DC"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BF1862" w14:textId="77777777" w:rsidR="007C215E" w:rsidRPr="008C7CF3" w:rsidRDefault="007C215E" w:rsidP="00540F64">
            <w:pPr>
              <w:keepNext/>
              <w:keepLines/>
              <w:tabs>
                <w:tab w:val="clear" w:pos="567"/>
              </w:tabs>
              <w:spacing w:line="240" w:lineRule="auto"/>
              <w:rPr>
                <w:szCs w:val="22"/>
                <w:highlight w:val="lightGray"/>
              </w:rPr>
            </w:pPr>
          </w:p>
        </w:tc>
      </w:tr>
      <w:tr w:rsidR="00C51DD1" w14:paraId="049338AE" w14:textId="77777777" w:rsidTr="00540F64">
        <w:tc>
          <w:tcPr>
            <w:tcW w:w="1231" w:type="dxa"/>
            <w:tcBorders>
              <w:top w:val="nil"/>
              <w:left w:val="nil"/>
              <w:bottom w:val="nil"/>
              <w:right w:val="single" w:sz="4" w:space="0" w:color="auto"/>
            </w:tcBorders>
            <w:shd w:val="clear" w:color="auto" w:fill="auto"/>
          </w:tcPr>
          <w:p w14:paraId="1443E387"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0B7C7E66"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209C60D"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FFC701"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82228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7301CA"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86227"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7A1563" w14:textId="77777777" w:rsidR="007C215E" w:rsidRPr="008C7CF3" w:rsidRDefault="007C215E" w:rsidP="00540F64">
            <w:pPr>
              <w:keepNext/>
              <w:keepLines/>
              <w:tabs>
                <w:tab w:val="clear" w:pos="567"/>
              </w:tabs>
              <w:spacing w:line="240" w:lineRule="auto"/>
              <w:rPr>
                <w:szCs w:val="22"/>
                <w:highlight w:val="lightGray"/>
              </w:rPr>
            </w:pPr>
          </w:p>
        </w:tc>
      </w:tr>
    </w:tbl>
    <w:p w14:paraId="1EF22A27" w14:textId="77777777" w:rsidR="007C215E" w:rsidRPr="007E3775" w:rsidRDefault="007C215E" w:rsidP="007C215E">
      <w:pPr>
        <w:tabs>
          <w:tab w:val="clear" w:pos="567"/>
        </w:tabs>
        <w:spacing w:line="240" w:lineRule="auto"/>
        <w:rPr>
          <w:szCs w:val="22"/>
        </w:rPr>
      </w:pPr>
    </w:p>
    <w:p w14:paraId="4B47E3D2" w14:textId="77777777" w:rsidR="007C215E" w:rsidRPr="007E3775" w:rsidRDefault="00592713" w:rsidP="007C215E">
      <w:pPr>
        <w:tabs>
          <w:tab w:val="clear" w:pos="567"/>
        </w:tabs>
        <w:spacing w:line="240" w:lineRule="auto"/>
        <w:rPr>
          <w:szCs w:val="22"/>
        </w:rPr>
      </w:pPr>
      <w:r w:rsidRPr="00D04254">
        <w:rPr>
          <w:szCs w:val="22"/>
          <w:lang w:val="sv"/>
        </w:rPr>
        <w:t>Läs bipacksedeln före användning.</w:t>
      </w:r>
    </w:p>
    <w:p w14:paraId="1FFBDE56" w14:textId="77777777" w:rsidR="007C215E" w:rsidRPr="007E3775" w:rsidRDefault="00592713" w:rsidP="007C215E">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1C8D4410"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7278E3D7"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22C99AA1"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VAULT_ND_2be04f20-8af4-4005-9225-d1afbc8f38a0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3DDF24" w14:textId="77777777" w:rsidR="007C215E" w:rsidRPr="00906098" w:rsidRDefault="007C215E" w:rsidP="007C215E">
      <w:pPr>
        <w:keepNext/>
        <w:tabs>
          <w:tab w:val="clear" w:pos="567"/>
        </w:tabs>
        <w:spacing w:line="240" w:lineRule="auto"/>
        <w:rPr>
          <w:szCs w:val="22"/>
          <w:lang w:val="sv-SE"/>
        </w:rPr>
      </w:pPr>
    </w:p>
    <w:p w14:paraId="7FA63AF2" w14:textId="77777777" w:rsidR="007C215E" w:rsidRPr="00906098" w:rsidRDefault="00592713" w:rsidP="007C215E">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vault_nd_89875962-b2b1-4e97-89ee-e70d99d3abe0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7305212" w14:textId="77777777" w:rsidR="007C215E" w:rsidRPr="00906098" w:rsidRDefault="007C215E" w:rsidP="007C215E">
      <w:pPr>
        <w:tabs>
          <w:tab w:val="clear" w:pos="567"/>
        </w:tabs>
        <w:spacing w:line="240" w:lineRule="auto"/>
        <w:rPr>
          <w:szCs w:val="22"/>
          <w:lang w:val="sv-SE"/>
        </w:rPr>
      </w:pPr>
    </w:p>
    <w:p w14:paraId="03C955A2" w14:textId="77777777" w:rsidR="007C215E" w:rsidRPr="00906098" w:rsidRDefault="007C215E" w:rsidP="007C215E">
      <w:pPr>
        <w:tabs>
          <w:tab w:val="clear" w:pos="567"/>
        </w:tabs>
        <w:spacing w:line="240" w:lineRule="auto"/>
        <w:rPr>
          <w:szCs w:val="22"/>
          <w:lang w:val="sv-SE"/>
        </w:rPr>
      </w:pPr>
    </w:p>
    <w:p w14:paraId="5DE6DA3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VAULT_ND_49f552b5-f3d3-4dc7-a279-82d233e8361c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4DD920" w14:textId="77777777" w:rsidR="007C215E" w:rsidRPr="00906098" w:rsidRDefault="007C215E" w:rsidP="007C215E">
      <w:pPr>
        <w:tabs>
          <w:tab w:val="clear" w:pos="567"/>
        </w:tabs>
        <w:spacing w:line="240" w:lineRule="auto"/>
        <w:rPr>
          <w:szCs w:val="22"/>
          <w:lang w:val="sv-SE"/>
        </w:rPr>
      </w:pPr>
    </w:p>
    <w:p w14:paraId="518F9177" w14:textId="77777777" w:rsidR="007C215E" w:rsidRPr="00906098" w:rsidRDefault="007C215E" w:rsidP="007C215E">
      <w:pPr>
        <w:tabs>
          <w:tab w:val="clear" w:pos="567"/>
          <w:tab w:val="left" w:pos="749"/>
        </w:tabs>
        <w:spacing w:line="240" w:lineRule="auto"/>
        <w:rPr>
          <w:szCs w:val="22"/>
          <w:lang w:val="sv-SE"/>
        </w:rPr>
      </w:pPr>
    </w:p>
    <w:p w14:paraId="0BCC715A"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VAULT_ND_9341c3a7-c7fb-4dd0-be0a-d2ad5407549f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254B7C" w14:textId="77777777" w:rsidR="007C215E" w:rsidRPr="00906098" w:rsidRDefault="007C215E" w:rsidP="007C215E">
      <w:pPr>
        <w:tabs>
          <w:tab w:val="clear" w:pos="567"/>
        </w:tabs>
        <w:spacing w:line="240" w:lineRule="auto"/>
        <w:rPr>
          <w:i/>
          <w:szCs w:val="22"/>
          <w:lang w:val="sv-SE"/>
        </w:rPr>
      </w:pPr>
    </w:p>
    <w:p w14:paraId="5ACD99F4" w14:textId="77777777" w:rsidR="007C215E" w:rsidRPr="00906098" w:rsidRDefault="00592713" w:rsidP="007C215E">
      <w:pPr>
        <w:tabs>
          <w:tab w:val="clear" w:pos="567"/>
        </w:tabs>
        <w:spacing w:line="240" w:lineRule="auto"/>
        <w:rPr>
          <w:szCs w:val="22"/>
          <w:lang w:val="sv-SE"/>
        </w:rPr>
      </w:pPr>
      <w:r>
        <w:rPr>
          <w:szCs w:val="22"/>
          <w:lang w:val="sv"/>
        </w:rPr>
        <w:t>EXP</w:t>
      </w:r>
    </w:p>
    <w:p w14:paraId="1C98118A" w14:textId="77777777" w:rsidR="007C215E" w:rsidRPr="00906098" w:rsidRDefault="007C215E" w:rsidP="007C215E">
      <w:pPr>
        <w:tabs>
          <w:tab w:val="clear" w:pos="567"/>
        </w:tabs>
        <w:spacing w:line="240" w:lineRule="auto"/>
        <w:rPr>
          <w:szCs w:val="22"/>
          <w:lang w:val="sv-SE"/>
        </w:rPr>
      </w:pPr>
    </w:p>
    <w:p w14:paraId="10E5A431" w14:textId="77777777" w:rsidR="007C215E" w:rsidRPr="00906098" w:rsidRDefault="007C215E" w:rsidP="007C215E">
      <w:pPr>
        <w:tabs>
          <w:tab w:val="clear" w:pos="567"/>
        </w:tabs>
        <w:spacing w:line="240" w:lineRule="auto"/>
        <w:rPr>
          <w:szCs w:val="22"/>
          <w:lang w:val="sv-SE"/>
        </w:rPr>
      </w:pPr>
    </w:p>
    <w:p w14:paraId="54D8A319"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VAULT_ND_87377d2f-6222-4ea1-b549-93515742ed0e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5F5D1DF" w14:textId="77777777" w:rsidR="007C215E" w:rsidRPr="00906098" w:rsidRDefault="007C215E" w:rsidP="007C215E">
      <w:pPr>
        <w:tabs>
          <w:tab w:val="clear" w:pos="567"/>
        </w:tabs>
        <w:spacing w:line="240" w:lineRule="auto"/>
        <w:rPr>
          <w:i/>
          <w:szCs w:val="22"/>
          <w:lang w:val="sv-SE"/>
        </w:rPr>
      </w:pPr>
    </w:p>
    <w:p w14:paraId="12811F0C" w14:textId="77777777" w:rsidR="007C215E" w:rsidRPr="00906098" w:rsidRDefault="00592713" w:rsidP="007C215E">
      <w:pPr>
        <w:spacing w:line="240" w:lineRule="auto"/>
        <w:rPr>
          <w:szCs w:val="22"/>
          <w:lang w:val="sv-SE"/>
        </w:rPr>
      </w:pPr>
      <w:r>
        <w:rPr>
          <w:szCs w:val="22"/>
          <w:lang w:val="sv"/>
        </w:rPr>
        <w:t>Förvaras i kylskåp.</w:t>
      </w:r>
    </w:p>
    <w:p w14:paraId="7E90CA53" w14:textId="726B87F5" w:rsidR="007C215E" w:rsidRPr="00906098" w:rsidRDefault="00592713" w:rsidP="007C215E">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3AED07C" w14:textId="77777777" w:rsidR="007C215E" w:rsidRPr="00906098" w:rsidRDefault="00592713" w:rsidP="007C215E">
      <w:pPr>
        <w:spacing w:line="240" w:lineRule="auto"/>
        <w:rPr>
          <w:szCs w:val="22"/>
          <w:lang w:val="sv-SE"/>
        </w:rPr>
      </w:pPr>
      <w:r>
        <w:rPr>
          <w:szCs w:val="22"/>
          <w:lang w:val="sv"/>
        </w:rPr>
        <w:t>Får ej frysas.</w:t>
      </w:r>
    </w:p>
    <w:p w14:paraId="3480E21D" w14:textId="77777777" w:rsidR="007C215E" w:rsidRPr="00906098" w:rsidRDefault="00592713" w:rsidP="007C215E">
      <w:pPr>
        <w:tabs>
          <w:tab w:val="clear" w:pos="567"/>
        </w:tabs>
        <w:spacing w:line="240" w:lineRule="auto"/>
        <w:ind w:left="567" w:hanging="567"/>
        <w:rPr>
          <w:szCs w:val="22"/>
          <w:lang w:val="sv-SE"/>
        </w:rPr>
      </w:pPr>
      <w:r>
        <w:rPr>
          <w:szCs w:val="22"/>
          <w:lang w:val="sv"/>
        </w:rPr>
        <w:t>Förvaras i originalförpackningen. Ljuskänsligt.</w:t>
      </w:r>
    </w:p>
    <w:p w14:paraId="4F6F4DCC" w14:textId="77777777" w:rsidR="007C215E" w:rsidRPr="00906098" w:rsidRDefault="007C215E" w:rsidP="007C215E">
      <w:pPr>
        <w:tabs>
          <w:tab w:val="clear" w:pos="567"/>
        </w:tabs>
        <w:spacing w:line="240" w:lineRule="auto"/>
        <w:ind w:left="567" w:hanging="567"/>
        <w:rPr>
          <w:szCs w:val="22"/>
          <w:lang w:val="sv-SE"/>
        </w:rPr>
      </w:pPr>
    </w:p>
    <w:p w14:paraId="7C086E16" w14:textId="77777777" w:rsidR="007C215E" w:rsidRPr="00906098" w:rsidRDefault="007C215E" w:rsidP="007C215E">
      <w:pPr>
        <w:tabs>
          <w:tab w:val="clear" w:pos="567"/>
        </w:tabs>
        <w:spacing w:line="240" w:lineRule="auto"/>
        <w:ind w:left="567" w:hanging="567"/>
        <w:rPr>
          <w:szCs w:val="22"/>
          <w:lang w:val="sv-SE"/>
        </w:rPr>
      </w:pPr>
    </w:p>
    <w:p w14:paraId="6A74402B"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VAULT_ND_e20e22d4-ea69-4b6e-9ad8-de44c7970ed1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CEAD55" w14:textId="77777777" w:rsidR="007C215E" w:rsidRPr="00906098" w:rsidRDefault="007C215E" w:rsidP="007C215E">
      <w:pPr>
        <w:tabs>
          <w:tab w:val="clear" w:pos="567"/>
        </w:tabs>
        <w:spacing w:line="240" w:lineRule="auto"/>
        <w:rPr>
          <w:i/>
          <w:szCs w:val="22"/>
          <w:lang w:val="sv-SE"/>
        </w:rPr>
      </w:pPr>
    </w:p>
    <w:p w14:paraId="7BDC4515" w14:textId="77777777" w:rsidR="007C215E" w:rsidRPr="00906098" w:rsidRDefault="007C215E" w:rsidP="007C215E">
      <w:pPr>
        <w:tabs>
          <w:tab w:val="clear" w:pos="567"/>
        </w:tabs>
        <w:spacing w:line="240" w:lineRule="auto"/>
        <w:rPr>
          <w:szCs w:val="22"/>
          <w:lang w:val="sv-SE"/>
        </w:rPr>
      </w:pPr>
    </w:p>
    <w:p w14:paraId="4C53211A"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VAULT_ND_f9438c16-f977-4e81-addc-e3a207cbbb10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29C0A2" w14:textId="77777777" w:rsidR="007C215E" w:rsidRPr="00906098" w:rsidRDefault="007C215E" w:rsidP="007C215E">
      <w:pPr>
        <w:tabs>
          <w:tab w:val="clear" w:pos="567"/>
        </w:tabs>
        <w:spacing w:line="240" w:lineRule="auto"/>
        <w:rPr>
          <w:i/>
          <w:szCs w:val="22"/>
          <w:lang w:val="sv-SE"/>
        </w:rPr>
      </w:pPr>
    </w:p>
    <w:p w14:paraId="58CFC6B0" w14:textId="77777777" w:rsidR="007C215E" w:rsidRPr="00906098" w:rsidRDefault="00592713" w:rsidP="007C215E">
      <w:pPr>
        <w:pStyle w:val="Default"/>
        <w:jc w:val="both"/>
        <w:rPr>
          <w:color w:val="auto"/>
          <w:sz w:val="22"/>
          <w:szCs w:val="22"/>
          <w:lang w:val="sv-SE"/>
        </w:rPr>
      </w:pPr>
      <w:r>
        <w:rPr>
          <w:color w:val="auto"/>
          <w:sz w:val="22"/>
          <w:szCs w:val="22"/>
          <w:lang w:val="sv"/>
        </w:rPr>
        <w:t xml:space="preserve">Eli Lilly Nederland B.V. </w:t>
      </w:r>
    </w:p>
    <w:p w14:paraId="360644DA" w14:textId="77777777" w:rsidR="007C215E" w:rsidRPr="00906098" w:rsidRDefault="00592713" w:rsidP="007C215E">
      <w:pPr>
        <w:tabs>
          <w:tab w:val="clear" w:pos="567"/>
        </w:tabs>
        <w:spacing w:line="240" w:lineRule="auto"/>
        <w:rPr>
          <w:szCs w:val="22"/>
          <w:lang w:val="sv-SE"/>
        </w:rPr>
      </w:pPr>
      <w:r>
        <w:rPr>
          <w:szCs w:val="22"/>
          <w:lang w:val="sv"/>
        </w:rPr>
        <w:t>Papendorpseweg 83, 3528 BJ Utrecht</w:t>
      </w:r>
    </w:p>
    <w:p w14:paraId="298C1CCA" w14:textId="77777777" w:rsidR="007C215E" w:rsidRPr="00906098" w:rsidRDefault="00592713" w:rsidP="007C215E">
      <w:pPr>
        <w:tabs>
          <w:tab w:val="clear" w:pos="567"/>
        </w:tabs>
        <w:spacing w:line="240" w:lineRule="auto"/>
        <w:rPr>
          <w:szCs w:val="22"/>
          <w:lang w:val="sv-SE"/>
        </w:rPr>
      </w:pPr>
      <w:r>
        <w:rPr>
          <w:szCs w:val="22"/>
          <w:lang w:val="sv"/>
        </w:rPr>
        <w:t>Nederländerna</w:t>
      </w:r>
    </w:p>
    <w:p w14:paraId="7F3930B2" w14:textId="77777777" w:rsidR="007C215E" w:rsidRPr="00906098" w:rsidRDefault="007C215E" w:rsidP="007C215E">
      <w:pPr>
        <w:tabs>
          <w:tab w:val="clear" w:pos="567"/>
        </w:tabs>
        <w:spacing w:line="240" w:lineRule="auto"/>
        <w:rPr>
          <w:szCs w:val="22"/>
          <w:lang w:val="sv-SE"/>
        </w:rPr>
      </w:pPr>
    </w:p>
    <w:p w14:paraId="500E0929" w14:textId="77777777" w:rsidR="007C215E" w:rsidRPr="00906098" w:rsidRDefault="007C215E" w:rsidP="007C215E">
      <w:pPr>
        <w:tabs>
          <w:tab w:val="clear" w:pos="567"/>
        </w:tabs>
        <w:spacing w:line="240" w:lineRule="auto"/>
        <w:rPr>
          <w:szCs w:val="22"/>
          <w:lang w:val="sv-SE"/>
        </w:rPr>
      </w:pPr>
    </w:p>
    <w:p w14:paraId="45824455"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VAULT_ND_a54ef56a-2d63-4123-b5cc-a6b552602895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8453EF" w14:textId="77777777" w:rsidR="007C215E" w:rsidRPr="00906098" w:rsidRDefault="007C215E" w:rsidP="007C215E">
      <w:pPr>
        <w:tabs>
          <w:tab w:val="clear" w:pos="567"/>
        </w:tabs>
        <w:spacing w:line="240" w:lineRule="auto"/>
        <w:rPr>
          <w:szCs w:val="22"/>
          <w:lang w:val="sv-SE"/>
        </w:rPr>
      </w:pPr>
    </w:p>
    <w:p w14:paraId="3C94D69C" w14:textId="77777777" w:rsidR="007C215E" w:rsidRPr="008C7CF3" w:rsidRDefault="00592713" w:rsidP="007C215E">
      <w:pPr>
        <w:tabs>
          <w:tab w:val="clear" w:pos="567"/>
        </w:tabs>
        <w:spacing w:line="240" w:lineRule="auto"/>
        <w:outlineLvl w:val="0"/>
        <w:rPr>
          <w:szCs w:val="22"/>
          <w:highlight w:val="lightGray"/>
          <w:lang w:val="sv-SE"/>
        </w:rPr>
      </w:pPr>
      <w:r>
        <w:rPr>
          <w:szCs w:val="22"/>
          <w:lang w:val="de-AT"/>
        </w:rPr>
        <w:t>EU/1/22/1685</w:t>
      </w:r>
      <w:r>
        <w:rPr>
          <w:szCs w:val="22"/>
          <w:lang w:val="sv"/>
        </w:rPr>
        <w:t>/016</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vault_nd_6e6ba8a2-388e-4723-b0d7-7bd44f79f5ae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34F9EFE5" w14:textId="77777777" w:rsidR="007C215E" w:rsidRPr="008C7CF3" w:rsidRDefault="00592713" w:rsidP="007C215E">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/017 4 förfyllda injektionspennor</w:t>
      </w:r>
      <w:r w:rsidR="00524EBE">
        <w:rPr>
          <w:szCs w:val="22"/>
          <w:highlight w:val="lightGray"/>
          <w:lang w:val="sv"/>
        </w:rPr>
        <w:fldChar w:fldCharType="begin"/>
      </w:r>
      <w:r w:rsidR="00524EBE">
        <w:rPr>
          <w:szCs w:val="22"/>
          <w:highlight w:val="lightGray"/>
          <w:lang w:val="sv"/>
        </w:rPr>
        <w:instrText xml:space="preserve"> DOCVARIABLE vault_nd_610e0a9f-a846-45e0-85a5-e7ce580e6e7e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7374FA22" w14:textId="77777777" w:rsidR="007C215E" w:rsidRPr="00906098" w:rsidRDefault="007C215E" w:rsidP="007C215E">
      <w:pPr>
        <w:tabs>
          <w:tab w:val="clear" w:pos="567"/>
        </w:tabs>
        <w:spacing w:line="240" w:lineRule="auto"/>
        <w:outlineLvl w:val="0"/>
        <w:rPr>
          <w:szCs w:val="22"/>
          <w:lang w:val="sv-SE"/>
        </w:rPr>
      </w:pPr>
    </w:p>
    <w:p w14:paraId="69ACD14D" w14:textId="77777777" w:rsidR="007C215E" w:rsidRPr="00906098" w:rsidRDefault="007C215E" w:rsidP="007C215E">
      <w:pPr>
        <w:tabs>
          <w:tab w:val="clear" w:pos="567"/>
        </w:tabs>
        <w:spacing w:line="240" w:lineRule="auto"/>
        <w:rPr>
          <w:szCs w:val="22"/>
          <w:lang w:val="sv-SE"/>
        </w:rPr>
      </w:pPr>
    </w:p>
    <w:p w14:paraId="25E666FE"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VAULT_ND_7a8674c3-5c50-43d1-82e0-cde02463a2c5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09E6F5" w14:textId="77777777" w:rsidR="007C215E" w:rsidRPr="00906098" w:rsidRDefault="007C215E" w:rsidP="007C215E">
      <w:pPr>
        <w:tabs>
          <w:tab w:val="clear" w:pos="567"/>
        </w:tabs>
        <w:spacing w:line="240" w:lineRule="auto"/>
        <w:rPr>
          <w:szCs w:val="22"/>
          <w:lang w:val="sv-SE"/>
        </w:rPr>
      </w:pPr>
    </w:p>
    <w:p w14:paraId="7DEDFFD2" w14:textId="77777777" w:rsidR="007C215E" w:rsidRPr="00906098" w:rsidRDefault="00592713" w:rsidP="007C215E">
      <w:pPr>
        <w:tabs>
          <w:tab w:val="clear" w:pos="567"/>
        </w:tabs>
        <w:spacing w:line="240" w:lineRule="auto"/>
        <w:rPr>
          <w:szCs w:val="22"/>
          <w:lang w:val="sv-SE"/>
        </w:rPr>
      </w:pPr>
      <w:r>
        <w:rPr>
          <w:szCs w:val="22"/>
          <w:lang w:val="sv"/>
        </w:rPr>
        <w:t>Lot</w:t>
      </w:r>
    </w:p>
    <w:p w14:paraId="2E7C0BAF" w14:textId="77777777" w:rsidR="007C215E" w:rsidRPr="00906098" w:rsidRDefault="007C215E" w:rsidP="007C215E">
      <w:pPr>
        <w:tabs>
          <w:tab w:val="clear" w:pos="567"/>
        </w:tabs>
        <w:spacing w:line="240" w:lineRule="auto"/>
        <w:rPr>
          <w:szCs w:val="22"/>
          <w:lang w:val="sv-SE"/>
        </w:rPr>
      </w:pPr>
    </w:p>
    <w:p w14:paraId="67D8FDBB" w14:textId="77777777" w:rsidR="007C215E" w:rsidRPr="00906098" w:rsidRDefault="007C215E" w:rsidP="007C215E">
      <w:pPr>
        <w:tabs>
          <w:tab w:val="clear" w:pos="567"/>
        </w:tabs>
        <w:spacing w:line="240" w:lineRule="auto"/>
        <w:rPr>
          <w:szCs w:val="22"/>
          <w:lang w:val="sv-SE"/>
        </w:rPr>
      </w:pPr>
    </w:p>
    <w:p w14:paraId="0A8AE1E1"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VAULT_ND_15e39c07-3676-4453-a31f-b759de881ee5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081A48" w14:textId="77777777" w:rsidR="007C215E" w:rsidRPr="00906098" w:rsidRDefault="007C215E" w:rsidP="007C215E">
      <w:pPr>
        <w:suppressLineNumbers/>
        <w:spacing w:line="240" w:lineRule="auto"/>
        <w:rPr>
          <w:szCs w:val="22"/>
          <w:lang w:val="sv-SE"/>
        </w:rPr>
      </w:pPr>
    </w:p>
    <w:p w14:paraId="0AE4EFB6" w14:textId="77777777" w:rsidR="007C215E" w:rsidRPr="00906098" w:rsidRDefault="007C215E" w:rsidP="007C215E">
      <w:pPr>
        <w:tabs>
          <w:tab w:val="clear" w:pos="567"/>
        </w:tabs>
        <w:spacing w:line="240" w:lineRule="auto"/>
        <w:rPr>
          <w:szCs w:val="22"/>
          <w:lang w:val="sv-SE"/>
        </w:rPr>
      </w:pPr>
    </w:p>
    <w:p w14:paraId="0BCCCB66" w14:textId="77777777" w:rsidR="007C215E" w:rsidRPr="00906098" w:rsidRDefault="00592713" w:rsidP="007C215E">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VAULT_ND_94b7bc73-cb02-4d46-81a7-5c0915b53029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A3B6F6" w14:textId="77777777" w:rsidR="007C215E" w:rsidRPr="00906098" w:rsidRDefault="007C215E" w:rsidP="007C215E">
      <w:pPr>
        <w:tabs>
          <w:tab w:val="clear" w:pos="567"/>
        </w:tabs>
        <w:spacing w:line="240" w:lineRule="auto"/>
        <w:rPr>
          <w:szCs w:val="22"/>
          <w:lang w:val="sv-SE"/>
        </w:rPr>
      </w:pPr>
    </w:p>
    <w:p w14:paraId="05AEC9F9" w14:textId="77777777" w:rsidR="007C215E" w:rsidRPr="00906098" w:rsidRDefault="007C215E" w:rsidP="007C215E">
      <w:pPr>
        <w:tabs>
          <w:tab w:val="clear" w:pos="567"/>
        </w:tabs>
        <w:spacing w:line="240" w:lineRule="auto"/>
        <w:rPr>
          <w:i/>
          <w:szCs w:val="22"/>
          <w:lang w:val="sv-SE"/>
        </w:rPr>
      </w:pPr>
    </w:p>
    <w:p w14:paraId="1D86F754" w14:textId="77777777" w:rsidR="007C215E" w:rsidRPr="00906098" w:rsidRDefault="00592713" w:rsidP="007C215E">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DCB08E3" w14:textId="77777777" w:rsidR="007C215E" w:rsidRPr="00906098" w:rsidRDefault="007C215E" w:rsidP="007C215E">
      <w:pPr>
        <w:tabs>
          <w:tab w:val="clear" w:pos="567"/>
        </w:tabs>
        <w:spacing w:line="240" w:lineRule="auto"/>
        <w:rPr>
          <w:szCs w:val="22"/>
          <w:lang w:val="sv-SE"/>
        </w:rPr>
      </w:pPr>
    </w:p>
    <w:p w14:paraId="5120CF38" w14:textId="77777777" w:rsidR="007C215E" w:rsidRPr="00906098" w:rsidRDefault="00592713" w:rsidP="007C215E">
      <w:pPr>
        <w:tabs>
          <w:tab w:val="clear" w:pos="567"/>
        </w:tabs>
        <w:spacing w:line="240" w:lineRule="auto"/>
        <w:rPr>
          <w:szCs w:val="22"/>
          <w:lang w:val="sv-SE"/>
        </w:rPr>
      </w:pPr>
      <w:r>
        <w:rPr>
          <w:szCs w:val="22"/>
          <w:lang w:val="sv"/>
        </w:rPr>
        <w:t xml:space="preserve">MOUNJARO 15 mg </w:t>
      </w:r>
    </w:p>
    <w:p w14:paraId="72BA809D" w14:textId="77777777" w:rsidR="007C215E" w:rsidRPr="007E3775" w:rsidRDefault="007C215E" w:rsidP="007C215E">
      <w:pPr>
        <w:pStyle w:val="CommentText"/>
        <w:spacing w:line="240" w:lineRule="auto"/>
        <w:rPr>
          <w:sz w:val="22"/>
          <w:szCs w:val="22"/>
        </w:rPr>
      </w:pPr>
    </w:p>
    <w:p w14:paraId="77E50F1A"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29815341" w14:textId="77777777" w:rsidR="007C215E" w:rsidRPr="00906098" w:rsidRDefault="007C215E" w:rsidP="007C215E">
      <w:pPr>
        <w:tabs>
          <w:tab w:val="clear" w:pos="567"/>
        </w:tabs>
        <w:spacing w:line="240" w:lineRule="auto"/>
        <w:rPr>
          <w:szCs w:val="22"/>
          <w:lang w:val="sv-SE"/>
        </w:rPr>
      </w:pPr>
    </w:p>
    <w:p w14:paraId="6163B35C" w14:textId="77777777" w:rsidR="007C215E" w:rsidRPr="00906098" w:rsidRDefault="00592713" w:rsidP="007C215E">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48E4CCF4" w14:textId="77777777" w:rsidR="007C215E" w:rsidRPr="00906098" w:rsidRDefault="007C215E" w:rsidP="007C215E">
      <w:pPr>
        <w:tabs>
          <w:tab w:val="clear" w:pos="567"/>
        </w:tabs>
        <w:spacing w:line="240" w:lineRule="auto"/>
        <w:rPr>
          <w:szCs w:val="22"/>
          <w:lang w:val="sv-SE"/>
        </w:rPr>
      </w:pPr>
    </w:p>
    <w:p w14:paraId="0C978223" w14:textId="77777777" w:rsidR="007C215E" w:rsidRPr="00906098" w:rsidRDefault="007C215E" w:rsidP="007C215E">
      <w:pPr>
        <w:tabs>
          <w:tab w:val="clear" w:pos="567"/>
        </w:tabs>
        <w:spacing w:line="240" w:lineRule="auto"/>
        <w:rPr>
          <w:szCs w:val="22"/>
          <w:lang w:val="sv-SE"/>
        </w:rPr>
      </w:pPr>
    </w:p>
    <w:p w14:paraId="2B6835DC"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7E6F4CA" w14:textId="77777777" w:rsidR="007C215E" w:rsidRPr="00906098" w:rsidRDefault="007C215E" w:rsidP="007C215E">
      <w:pPr>
        <w:tabs>
          <w:tab w:val="clear" w:pos="567"/>
        </w:tabs>
        <w:spacing w:line="240" w:lineRule="auto"/>
        <w:rPr>
          <w:szCs w:val="22"/>
          <w:lang w:val="sv-SE"/>
        </w:rPr>
      </w:pPr>
    </w:p>
    <w:p w14:paraId="5249C83E" w14:textId="77777777" w:rsidR="007C215E" w:rsidRPr="00906098" w:rsidRDefault="00592713" w:rsidP="007C215E">
      <w:pPr>
        <w:spacing w:line="240" w:lineRule="auto"/>
        <w:rPr>
          <w:szCs w:val="22"/>
          <w:lang w:val="sv-SE"/>
        </w:rPr>
      </w:pPr>
      <w:r>
        <w:rPr>
          <w:szCs w:val="22"/>
          <w:lang w:val="sv"/>
        </w:rPr>
        <w:t>PC</w:t>
      </w:r>
    </w:p>
    <w:p w14:paraId="7393CAB6" w14:textId="77777777" w:rsidR="007C215E" w:rsidRPr="00906098" w:rsidRDefault="00592713" w:rsidP="007C215E">
      <w:pPr>
        <w:spacing w:line="240" w:lineRule="auto"/>
        <w:rPr>
          <w:szCs w:val="22"/>
          <w:lang w:val="sv-SE"/>
        </w:rPr>
      </w:pPr>
      <w:r>
        <w:rPr>
          <w:szCs w:val="22"/>
          <w:lang w:val="sv"/>
        </w:rPr>
        <w:t>SN</w:t>
      </w:r>
    </w:p>
    <w:p w14:paraId="07D4A04E" w14:textId="77777777" w:rsidR="007C215E" w:rsidRPr="007E3775" w:rsidRDefault="00592713" w:rsidP="007C215E">
      <w:pPr>
        <w:pStyle w:val="CommentText"/>
        <w:spacing w:line="240" w:lineRule="auto"/>
        <w:rPr>
          <w:sz w:val="22"/>
          <w:szCs w:val="22"/>
        </w:rPr>
      </w:pPr>
      <w:r>
        <w:rPr>
          <w:sz w:val="22"/>
          <w:szCs w:val="22"/>
          <w:lang w:val="sv"/>
        </w:rPr>
        <w:t>NN</w:t>
      </w:r>
    </w:p>
    <w:p w14:paraId="0316914E"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13D0FCF5"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3850F82"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32B0CA2A"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348823A" w14:textId="77777777" w:rsidR="007C215E" w:rsidRPr="00906098" w:rsidRDefault="007C215E" w:rsidP="007C215E">
      <w:pPr>
        <w:tabs>
          <w:tab w:val="clear" w:pos="567"/>
        </w:tabs>
        <w:spacing w:line="240" w:lineRule="auto"/>
        <w:rPr>
          <w:szCs w:val="22"/>
          <w:lang w:val="sv-SE"/>
        </w:rPr>
      </w:pPr>
    </w:p>
    <w:p w14:paraId="4FB8C429" w14:textId="77777777" w:rsidR="007C215E" w:rsidRPr="00906098" w:rsidRDefault="007C215E" w:rsidP="007C215E">
      <w:pPr>
        <w:tabs>
          <w:tab w:val="clear" w:pos="567"/>
        </w:tabs>
        <w:spacing w:line="240" w:lineRule="auto"/>
        <w:rPr>
          <w:szCs w:val="22"/>
          <w:lang w:val="sv-SE"/>
        </w:rPr>
      </w:pPr>
    </w:p>
    <w:p w14:paraId="7E4A319B"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VAULT_ND_3eb4cd0c-262c-436b-bebd-1f66dfa6191c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5E09E8" w14:textId="77777777" w:rsidR="007C215E" w:rsidRPr="00906098" w:rsidRDefault="007C215E" w:rsidP="007C215E">
      <w:pPr>
        <w:tabs>
          <w:tab w:val="clear" w:pos="567"/>
        </w:tabs>
        <w:spacing w:line="240" w:lineRule="auto"/>
        <w:rPr>
          <w:szCs w:val="22"/>
          <w:lang w:val="sv-SE"/>
        </w:rPr>
      </w:pPr>
    </w:p>
    <w:p w14:paraId="55AEFA32" w14:textId="77777777" w:rsidR="007C215E" w:rsidRPr="00906098" w:rsidRDefault="00592713" w:rsidP="007C215E">
      <w:pPr>
        <w:tabs>
          <w:tab w:val="clear" w:pos="567"/>
        </w:tabs>
        <w:spacing w:line="240" w:lineRule="auto"/>
        <w:rPr>
          <w:szCs w:val="22"/>
          <w:lang w:val="sv-SE"/>
        </w:rPr>
      </w:pPr>
      <w:r>
        <w:rPr>
          <w:szCs w:val="22"/>
          <w:lang w:val="sv"/>
        </w:rPr>
        <w:t>Mounjaro 15 mg injektionsvätska, lösning i förfylld injektionspenna</w:t>
      </w:r>
    </w:p>
    <w:p w14:paraId="34C1462D" w14:textId="77777777" w:rsidR="007C215E" w:rsidRPr="00906098" w:rsidRDefault="007C215E" w:rsidP="007C215E">
      <w:pPr>
        <w:tabs>
          <w:tab w:val="clear" w:pos="567"/>
        </w:tabs>
        <w:spacing w:line="240" w:lineRule="auto"/>
        <w:rPr>
          <w:szCs w:val="22"/>
          <w:lang w:val="sv-SE"/>
        </w:rPr>
      </w:pPr>
    </w:p>
    <w:p w14:paraId="75AE0968" w14:textId="77777777" w:rsidR="007C215E" w:rsidRPr="00906098" w:rsidRDefault="00592713" w:rsidP="007C215E">
      <w:pPr>
        <w:tabs>
          <w:tab w:val="clear" w:pos="567"/>
        </w:tabs>
        <w:spacing w:line="240" w:lineRule="auto"/>
        <w:rPr>
          <w:szCs w:val="22"/>
          <w:lang w:val="sv-SE"/>
        </w:rPr>
      </w:pPr>
      <w:r>
        <w:rPr>
          <w:szCs w:val="22"/>
          <w:lang w:val="sv"/>
        </w:rPr>
        <w:t>tirzepatid</w:t>
      </w:r>
    </w:p>
    <w:p w14:paraId="30ABCB8D" w14:textId="77777777" w:rsidR="007C215E" w:rsidRPr="00906098" w:rsidRDefault="007C215E" w:rsidP="007C215E">
      <w:pPr>
        <w:tabs>
          <w:tab w:val="clear" w:pos="567"/>
        </w:tabs>
        <w:spacing w:line="240" w:lineRule="auto"/>
        <w:rPr>
          <w:szCs w:val="22"/>
          <w:lang w:val="sv-SE"/>
        </w:rPr>
      </w:pPr>
    </w:p>
    <w:p w14:paraId="49ACA1EF" w14:textId="77777777" w:rsidR="007C215E" w:rsidRPr="00906098" w:rsidRDefault="007C215E" w:rsidP="007C215E">
      <w:pPr>
        <w:tabs>
          <w:tab w:val="clear" w:pos="567"/>
        </w:tabs>
        <w:spacing w:line="240" w:lineRule="auto"/>
        <w:rPr>
          <w:szCs w:val="22"/>
          <w:lang w:val="sv-SE"/>
        </w:rPr>
      </w:pPr>
    </w:p>
    <w:p w14:paraId="7ECD332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VAULT_ND_cd59b765-3c47-4b63-b628-ad64ef5c0d9b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2F42A5" w14:textId="77777777" w:rsidR="007C215E" w:rsidRPr="00906098" w:rsidRDefault="007C215E" w:rsidP="007C215E">
      <w:pPr>
        <w:tabs>
          <w:tab w:val="clear" w:pos="567"/>
        </w:tabs>
        <w:spacing w:line="240" w:lineRule="auto"/>
        <w:rPr>
          <w:szCs w:val="22"/>
          <w:lang w:val="sv-SE"/>
        </w:rPr>
      </w:pPr>
    </w:p>
    <w:p w14:paraId="2D1C7CB3" w14:textId="77777777" w:rsidR="007C215E" w:rsidRPr="00906098" w:rsidRDefault="00592713" w:rsidP="007C215E">
      <w:pPr>
        <w:tabs>
          <w:tab w:val="clear" w:pos="567"/>
        </w:tabs>
        <w:spacing w:line="240" w:lineRule="auto"/>
        <w:rPr>
          <w:szCs w:val="22"/>
          <w:lang w:val="sv-SE"/>
        </w:rPr>
      </w:pPr>
      <w:r>
        <w:rPr>
          <w:szCs w:val="22"/>
          <w:lang w:val="sv"/>
        </w:rPr>
        <w:t>En förfylld injektionspenna innehåller 15 mg tirzepatid i 0,5 ml lösning</w:t>
      </w:r>
      <w:r w:rsidR="0045565B">
        <w:rPr>
          <w:szCs w:val="22"/>
          <w:lang w:val="sv"/>
        </w:rPr>
        <w:t xml:space="preserve"> </w:t>
      </w:r>
      <w:r w:rsidR="0045565B">
        <w:rPr>
          <w:szCs w:val="22"/>
          <w:lang w:val="sv-SE"/>
        </w:rPr>
        <w:t>(30 mg/ml)</w:t>
      </w:r>
    </w:p>
    <w:p w14:paraId="38E8A0D1" w14:textId="77777777" w:rsidR="007C215E" w:rsidRPr="00906098" w:rsidRDefault="007C215E" w:rsidP="007C215E">
      <w:pPr>
        <w:tabs>
          <w:tab w:val="clear" w:pos="567"/>
        </w:tabs>
        <w:spacing w:line="240" w:lineRule="auto"/>
        <w:rPr>
          <w:szCs w:val="22"/>
          <w:lang w:val="sv-SE"/>
        </w:rPr>
      </w:pPr>
    </w:p>
    <w:p w14:paraId="4F6E37D5" w14:textId="77777777" w:rsidR="007C215E" w:rsidRPr="00906098" w:rsidRDefault="007C215E" w:rsidP="007C215E">
      <w:pPr>
        <w:tabs>
          <w:tab w:val="clear" w:pos="567"/>
        </w:tabs>
        <w:spacing w:line="240" w:lineRule="auto"/>
        <w:rPr>
          <w:szCs w:val="22"/>
          <w:lang w:val="sv-SE"/>
        </w:rPr>
      </w:pPr>
    </w:p>
    <w:p w14:paraId="5260D246"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VAULT_ND_37587960-b833-4944-8d25-a0c729dcd4e6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6FB6D9" w14:textId="77777777" w:rsidR="007C215E" w:rsidRPr="00906098" w:rsidRDefault="007C215E" w:rsidP="007C215E">
      <w:pPr>
        <w:tabs>
          <w:tab w:val="clear" w:pos="567"/>
        </w:tabs>
        <w:spacing w:line="240" w:lineRule="auto"/>
        <w:rPr>
          <w:i/>
          <w:szCs w:val="22"/>
          <w:lang w:val="sv-SE"/>
        </w:rPr>
      </w:pPr>
    </w:p>
    <w:p w14:paraId="43C6807E" w14:textId="224BA4FC" w:rsidR="007C215E" w:rsidRPr="00906098" w:rsidRDefault="00592713" w:rsidP="007C215E">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13C3D90" w14:textId="77777777" w:rsidR="007C215E" w:rsidRPr="00906098" w:rsidRDefault="007C215E" w:rsidP="007C215E">
      <w:pPr>
        <w:tabs>
          <w:tab w:val="clear" w:pos="567"/>
        </w:tabs>
        <w:spacing w:line="240" w:lineRule="auto"/>
        <w:rPr>
          <w:szCs w:val="22"/>
          <w:lang w:val="sv-SE"/>
        </w:rPr>
      </w:pPr>
    </w:p>
    <w:p w14:paraId="6F128458" w14:textId="77777777" w:rsidR="007C215E" w:rsidRPr="00906098" w:rsidRDefault="007C215E" w:rsidP="007C215E">
      <w:pPr>
        <w:tabs>
          <w:tab w:val="clear" w:pos="567"/>
        </w:tabs>
        <w:spacing w:line="240" w:lineRule="auto"/>
        <w:rPr>
          <w:szCs w:val="22"/>
          <w:lang w:val="sv-SE"/>
        </w:rPr>
      </w:pPr>
    </w:p>
    <w:p w14:paraId="346C054D"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VAULT_ND_3209c066-e261-44d0-894b-08d1d5d99952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143304" w14:textId="77777777" w:rsidR="007C215E" w:rsidRPr="00906098" w:rsidRDefault="007C215E" w:rsidP="007C215E">
      <w:pPr>
        <w:tabs>
          <w:tab w:val="clear" w:pos="567"/>
        </w:tabs>
        <w:spacing w:line="240" w:lineRule="auto"/>
        <w:rPr>
          <w:i/>
          <w:szCs w:val="22"/>
          <w:lang w:val="sv-SE"/>
        </w:rPr>
      </w:pPr>
    </w:p>
    <w:p w14:paraId="34F5E457" w14:textId="77777777" w:rsidR="007C215E" w:rsidRPr="00906098" w:rsidRDefault="00592713" w:rsidP="007C215E">
      <w:pPr>
        <w:spacing w:line="240" w:lineRule="auto"/>
        <w:rPr>
          <w:szCs w:val="22"/>
          <w:lang w:val="sv-SE"/>
        </w:rPr>
      </w:pPr>
      <w:r w:rsidRPr="008C7CF3">
        <w:rPr>
          <w:szCs w:val="22"/>
          <w:highlight w:val="lightGray"/>
          <w:lang w:val="sv"/>
        </w:rPr>
        <w:t>Injektionsvätska, lösning</w:t>
      </w:r>
      <w:r>
        <w:rPr>
          <w:szCs w:val="22"/>
          <w:lang w:val="sv"/>
        </w:rPr>
        <w:t xml:space="preserve"> </w:t>
      </w:r>
    </w:p>
    <w:p w14:paraId="5845A6CF" w14:textId="77777777" w:rsidR="007C215E" w:rsidRPr="00906098" w:rsidRDefault="007C215E" w:rsidP="007C215E">
      <w:pPr>
        <w:spacing w:line="240" w:lineRule="auto"/>
        <w:rPr>
          <w:szCs w:val="22"/>
          <w:lang w:val="sv-SE"/>
        </w:rPr>
      </w:pPr>
    </w:p>
    <w:p w14:paraId="031D3ECD" w14:textId="77777777" w:rsidR="007C215E" w:rsidRPr="00906098" w:rsidRDefault="00592713" w:rsidP="007C215E">
      <w:pPr>
        <w:spacing w:line="240" w:lineRule="auto"/>
        <w:rPr>
          <w:szCs w:val="22"/>
          <w:lang w:val="sv-SE"/>
        </w:rPr>
      </w:pPr>
      <w:r>
        <w:rPr>
          <w:szCs w:val="22"/>
          <w:lang w:val="sv"/>
        </w:rPr>
        <w:t>Flerpack: 12 (3 förpackningar om 4) förfyllda injektionspennor.</w:t>
      </w:r>
    </w:p>
    <w:p w14:paraId="13FEEBA8" w14:textId="77777777" w:rsidR="007C215E" w:rsidRPr="00906098" w:rsidRDefault="007C215E" w:rsidP="007C215E">
      <w:pPr>
        <w:tabs>
          <w:tab w:val="clear" w:pos="567"/>
        </w:tabs>
        <w:spacing w:line="240" w:lineRule="auto"/>
        <w:rPr>
          <w:szCs w:val="22"/>
          <w:lang w:val="sv-SE"/>
        </w:rPr>
      </w:pPr>
    </w:p>
    <w:p w14:paraId="35A353D1" w14:textId="77777777" w:rsidR="007C215E" w:rsidRPr="00906098" w:rsidRDefault="007C215E" w:rsidP="007C215E">
      <w:pPr>
        <w:tabs>
          <w:tab w:val="clear" w:pos="567"/>
        </w:tabs>
        <w:spacing w:line="240" w:lineRule="auto"/>
        <w:rPr>
          <w:szCs w:val="22"/>
          <w:lang w:val="sv-SE"/>
        </w:rPr>
      </w:pPr>
    </w:p>
    <w:p w14:paraId="55D343DA"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VAULT_ND_999f9dec-b45a-42bc-8c7e-a7924146798c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DEF49D" w14:textId="77777777" w:rsidR="007C215E" w:rsidRPr="00906098" w:rsidRDefault="007C215E" w:rsidP="007C215E">
      <w:pPr>
        <w:tabs>
          <w:tab w:val="clear" w:pos="567"/>
        </w:tabs>
        <w:spacing w:line="240" w:lineRule="auto"/>
        <w:rPr>
          <w:i/>
          <w:szCs w:val="22"/>
          <w:lang w:val="sv-SE"/>
        </w:rPr>
      </w:pPr>
    </w:p>
    <w:p w14:paraId="185AEC86" w14:textId="77777777" w:rsidR="007C215E" w:rsidRPr="00906098" w:rsidRDefault="00592713" w:rsidP="007C215E">
      <w:pPr>
        <w:tabs>
          <w:tab w:val="clear" w:pos="567"/>
        </w:tabs>
        <w:spacing w:line="240" w:lineRule="auto"/>
        <w:rPr>
          <w:szCs w:val="22"/>
          <w:lang w:val="sv-SE"/>
        </w:rPr>
      </w:pPr>
      <w:r>
        <w:rPr>
          <w:szCs w:val="22"/>
          <w:lang w:val="sv"/>
        </w:rPr>
        <w:t xml:space="preserve">Endast för engångsbruk </w:t>
      </w:r>
    </w:p>
    <w:p w14:paraId="7330A113" w14:textId="77777777" w:rsidR="007C215E" w:rsidRPr="00906098" w:rsidRDefault="00592713" w:rsidP="007C215E">
      <w:pPr>
        <w:tabs>
          <w:tab w:val="clear" w:pos="567"/>
        </w:tabs>
        <w:spacing w:line="240" w:lineRule="auto"/>
        <w:rPr>
          <w:szCs w:val="22"/>
          <w:lang w:val="sv-SE"/>
        </w:rPr>
      </w:pPr>
      <w:r>
        <w:rPr>
          <w:szCs w:val="22"/>
          <w:lang w:val="sv"/>
        </w:rPr>
        <w:t xml:space="preserve">En gång per vecka </w:t>
      </w:r>
    </w:p>
    <w:p w14:paraId="2BA05249" w14:textId="77777777" w:rsidR="007C215E" w:rsidRPr="00906098" w:rsidRDefault="00592713" w:rsidP="007C215E">
      <w:pPr>
        <w:tabs>
          <w:tab w:val="clear" w:pos="567"/>
        </w:tabs>
        <w:spacing w:line="240" w:lineRule="auto"/>
        <w:rPr>
          <w:szCs w:val="22"/>
          <w:lang w:val="sv-SE"/>
        </w:rPr>
      </w:pPr>
      <w:r w:rsidRPr="00D04254">
        <w:rPr>
          <w:lang w:val="sv"/>
        </w:rPr>
        <w:t>Läs bipacksedeln före användning</w:t>
      </w:r>
      <w:r w:rsidRPr="00D04254">
        <w:rPr>
          <w:szCs w:val="22"/>
          <w:lang w:val="sv"/>
        </w:rPr>
        <w:t>.</w:t>
      </w:r>
    </w:p>
    <w:p w14:paraId="40818214" w14:textId="77777777" w:rsidR="007C215E" w:rsidRPr="00906098" w:rsidRDefault="00592713" w:rsidP="007C215E">
      <w:pPr>
        <w:tabs>
          <w:tab w:val="clear" w:pos="567"/>
          <w:tab w:val="left" w:pos="0"/>
        </w:tabs>
        <w:autoSpaceDE w:val="0"/>
        <w:autoSpaceDN w:val="0"/>
        <w:adjustRightInd w:val="0"/>
        <w:spacing w:line="240" w:lineRule="auto"/>
        <w:rPr>
          <w:szCs w:val="22"/>
          <w:lang w:val="sv-SE"/>
        </w:rPr>
      </w:pPr>
      <w:r>
        <w:rPr>
          <w:szCs w:val="22"/>
          <w:lang w:val="sv"/>
        </w:rPr>
        <w:t>Subkutan användning</w:t>
      </w:r>
    </w:p>
    <w:p w14:paraId="4367FEA6" w14:textId="77777777" w:rsidR="007C215E" w:rsidRPr="00906098" w:rsidRDefault="007C215E" w:rsidP="007C215E">
      <w:pPr>
        <w:tabs>
          <w:tab w:val="clear" w:pos="567"/>
          <w:tab w:val="left" w:pos="0"/>
        </w:tabs>
        <w:autoSpaceDE w:val="0"/>
        <w:autoSpaceDN w:val="0"/>
        <w:adjustRightInd w:val="0"/>
        <w:spacing w:line="240" w:lineRule="auto"/>
        <w:ind w:left="432" w:hanging="432"/>
        <w:rPr>
          <w:szCs w:val="22"/>
          <w:lang w:val="sv-SE"/>
        </w:rPr>
      </w:pPr>
    </w:p>
    <w:p w14:paraId="07A107CA" w14:textId="77777777" w:rsidR="007C215E" w:rsidRPr="00906098" w:rsidRDefault="007C215E" w:rsidP="007C215E">
      <w:pPr>
        <w:tabs>
          <w:tab w:val="clear" w:pos="567"/>
          <w:tab w:val="left" w:pos="0"/>
        </w:tabs>
        <w:autoSpaceDE w:val="0"/>
        <w:autoSpaceDN w:val="0"/>
        <w:adjustRightInd w:val="0"/>
        <w:spacing w:line="240" w:lineRule="auto"/>
        <w:ind w:left="432" w:hanging="432"/>
        <w:rPr>
          <w:szCs w:val="22"/>
          <w:lang w:val="sv-SE"/>
        </w:rPr>
      </w:pPr>
    </w:p>
    <w:p w14:paraId="47B48FEC"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VAULT_ND_385ac40a-bb3b-4b29-83ca-c23f1dace298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022BC5" w14:textId="77777777" w:rsidR="007C215E" w:rsidRPr="00906098" w:rsidRDefault="007C215E" w:rsidP="007C215E">
      <w:pPr>
        <w:keepNext/>
        <w:tabs>
          <w:tab w:val="clear" w:pos="567"/>
        </w:tabs>
        <w:spacing w:line="240" w:lineRule="auto"/>
        <w:rPr>
          <w:szCs w:val="22"/>
          <w:lang w:val="sv-SE"/>
        </w:rPr>
      </w:pPr>
    </w:p>
    <w:p w14:paraId="6F561901" w14:textId="77777777" w:rsidR="007C215E" w:rsidRPr="00906098" w:rsidRDefault="00592713" w:rsidP="007C215E">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vault_nd_cf619d4a-dff6-49ba-bf86-f756bb201169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50A1FB1" w14:textId="77777777" w:rsidR="007C215E" w:rsidRPr="00906098" w:rsidRDefault="007C215E" w:rsidP="007C215E">
      <w:pPr>
        <w:tabs>
          <w:tab w:val="clear" w:pos="567"/>
        </w:tabs>
        <w:spacing w:line="240" w:lineRule="auto"/>
        <w:rPr>
          <w:szCs w:val="22"/>
          <w:lang w:val="sv-SE"/>
        </w:rPr>
      </w:pPr>
    </w:p>
    <w:p w14:paraId="006EAB89" w14:textId="77777777" w:rsidR="007C215E" w:rsidRPr="00906098" w:rsidRDefault="007C215E" w:rsidP="007C215E">
      <w:pPr>
        <w:tabs>
          <w:tab w:val="clear" w:pos="567"/>
        </w:tabs>
        <w:spacing w:line="240" w:lineRule="auto"/>
        <w:rPr>
          <w:szCs w:val="22"/>
          <w:lang w:val="sv-SE"/>
        </w:rPr>
      </w:pPr>
    </w:p>
    <w:p w14:paraId="30B75F4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VAULT_ND_ae591e96-9397-428e-b2a6-9e253f3da442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CE8BE6" w14:textId="77777777" w:rsidR="007C215E" w:rsidRPr="00906098" w:rsidRDefault="007C215E" w:rsidP="007C215E">
      <w:pPr>
        <w:tabs>
          <w:tab w:val="clear" w:pos="567"/>
        </w:tabs>
        <w:spacing w:line="240" w:lineRule="auto"/>
        <w:rPr>
          <w:szCs w:val="22"/>
          <w:lang w:val="sv-SE"/>
        </w:rPr>
      </w:pPr>
    </w:p>
    <w:p w14:paraId="5FD9AD83" w14:textId="77777777" w:rsidR="007C215E" w:rsidRPr="00906098" w:rsidRDefault="007C215E" w:rsidP="007C215E">
      <w:pPr>
        <w:tabs>
          <w:tab w:val="clear" w:pos="567"/>
          <w:tab w:val="left" w:pos="749"/>
        </w:tabs>
        <w:spacing w:line="240" w:lineRule="auto"/>
        <w:rPr>
          <w:szCs w:val="22"/>
          <w:lang w:val="sv-SE"/>
        </w:rPr>
      </w:pPr>
    </w:p>
    <w:p w14:paraId="3CE27091"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VAULT_ND_286c7469-2ada-47e1-ae4d-e9277025b3aa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05311B" w14:textId="77777777" w:rsidR="007C215E" w:rsidRPr="00906098" w:rsidRDefault="007C215E" w:rsidP="007C215E">
      <w:pPr>
        <w:tabs>
          <w:tab w:val="clear" w:pos="567"/>
        </w:tabs>
        <w:spacing w:line="240" w:lineRule="auto"/>
        <w:rPr>
          <w:i/>
          <w:szCs w:val="22"/>
          <w:lang w:val="sv-SE"/>
        </w:rPr>
      </w:pPr>
    </w:p>
    <w:p w14:paraId="2039CF1F" w14:textId="77777777" w:rsidR="007C215E" w:rsidRPr="00906098" w:rsidRDefault="00592713" w:rsidP="007C215E">
      <w:pPr>
        <w:tabs>
          <w:tab w:val="clear" w:pos="567"/>
        </w:tabs>
        <w:spacing w:line="240" w:lineRule="auto"/>
        <w:rPr>
          <w:szCs w:val="22"/>
          <w:lang w:val="sv-SE"/>
        </w:rPr>
      </w:pPr>
      <w:r>
        <w:rPr>
          <w:szCs w:val="22"/>
          <w:lang w:val="sv"/>
        </w:rPr>
        <w:t>EXP</w:t>
      </w:r>
    </w:p>
    <w:p w14:paraId="64CBAAD5" w14:textId="77777777" w:rsidR="007C215E" w:rsidRPr="00906098" w:rsidRDefault="007C215E" w:rsidP="007C215E">
      <w:pPr>
        <w:tabs>
          <w:tab w:val="clear" w:pos="567"/>
        </w:tabs>
        <w:spacing w:line="240" w:lineRule="auto"/>
        <w:rPr>
          <w:szCs w:val="22"/>
          <w:lang w:val="sv-SE"/>
        </w:rPr>
      </w:pPr>
    </w:p>
    <w:p w14:paraId="74658DA9" w14:textId="77777777" w:rsidR="00272763" w:rsidRPr="00906098" w:rsidRDefault="00272763" w:rsidP="007C215E">
      <w:pPr>
        <w:tabs>
          <w:tab w:val="clear" w:pos="567"/>
        </w:tabs>
        <w:spacing w:line="240" w:lineRule="auto"/>
        <w:rPr>
          <w:szCs w:val="22"/>
          <w:lang w:val="sv-SE"/>
        </w:rPr>
      </w:pPr>
    </w:p>
    <w:p w14:paraId="76F875E4" w14:textId="77777777" w:rsidR="007C215E" w:rsidRPr="00906098" w:rsidRDefault="007C215E" w:rsidP="007C215E">
      <w:pPr>
        <w:tabs>
          <w:tab w:val="clear" w:pos="567"/>
        </w:tabs>
        <w:spacing w:line="240" w:lineRule="auto"/>
        <w:rPr>
          <w:szCs w:val="22"/>
          <w:lang w:val="sv-SE"/>
        </w:rPr>
      </w:pPr>
    </w:p>
    <w:p w14:paraId="34CFA271"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VAULT_ND_de5a97f4-f50e-4b68-8151-4d411d099869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979136" w14:textId="77777777" w:rsidR="007C215E" w:rsidRPr="00906098" w:rsidRDefault="007C215E" w:rsidP="007C215E">
      <w:pPr>
        <w:tabs>
          <w:tab w:val="clear" w:pos="567"/>
        </w:tabs>
        <w:spacing w:line="240" w:lineRule="auto"/>
        <w:rPr>
          <w:i/>
          <w:szCs w:val="22"/>
          <w:lang w:val="sv-SE"/>
        </w:rPr>
      </w:pPr>
    </w:p>
    <w:p w14:paraId="7DAA7504" w14:textId="77777777" w:rsidR="007C215E" w:rsidRPr="00906098" w:rsidRDefault="00592713" w:rsidP="007C215E">
      <w:pPr>
        <w:spacing w:line="240" w:lineRule="auto"/>
        <w:rPr>
          <w:szCs w:val="22"/>
          <w:lang w:val="sv-SE"/>
        </w:rPr>
      </w:pPr>
      <w:r>
        <w:rPr>
          <w:szCs w:val="22"/>
          <w:lang w:val="sv"/>
        </w:rPr>
        <w:t>Förvaras i kylskåp.</w:t>
      </w:r>
    </w:p>
    <w:p w14:paraId="0F5827B2" w14:textId="4B052F70" w:rsidR="007C215E" w:rsidRPr="00906098" w:rsidRDefault="00592713" w:rsidP="007C215E">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3F79A47" w14:textId="77777777" w:rsidR="007C215E" w:rsidRPr="00906098" w:rsidRDefault="00592713" w:rsidP="007C215E">
      <w:pPr>
        <w:spacing w:line="240" w:lineRule="auto"/>
        <w:rPr>
          <w:szCs w:val="22"/>
          <w:lang w:val="sv-SE"/>
        </w:rPr>
      </w:pPr>
      <w:r>
        <w:rPr>
          <w:szCs w:val="22"/>
          <w:lang w:val="sv"/>
        </w:rPr>
        <w:t>Får ej frysas.</w:t>
      </w:r>
    </w:p>
    <w:p w14:paraId="0CE65BA1" w14:textId="77777777" w:rsidR="007C215E" w:rsidRPr="00906098" w:rsidRDefault="00592713" w:rsidP="007C215E">
      <w:pPr>
        <w:tabs>
          <w:tab w:val="clear" w:pos="567"/>
        </w:tabs>
        <w:spacing w:line="240" w:lineRule="auto"/>
        <w:ind w:left="567" w:hanging="567"/>
        <w:rPr>
          <w:szCs w:val="22"/>
          <w:lang w:val="sv-SE"/>
        </w:rPr>
      </w:pPr>
      <w:r>
        <w:rPr>
          <w:szCs w:val="22"/>
          <w:lang w:val="sv"/>
        </w:rPr>
        <w:t>Förvaras i originalförpackningen. Ljuskänsligt.</w:t>
      </w:r>
    </w:p>
    <w:p w14:paraId="7C55EE0D" w14:textId="77777777" w:rsidR="007C215E" w:rsidRPr="00906098" w:rsidRDefault="007C215E" w:rsidP="007C215E">
      <w:pPr>
        <w:tabs>
          <w:tab w:val="clear" w:pos="567"/>
        </w:tabs>
        <w:spacing w:line="240" w:lineRule="auto"/>
        <w:ind w:left="567" w:hanging="567"/>
        <w:rPr>
          <w:szCs w:val="22"/>
          <w:lang w:val="sv-SE"/>
        </w:rPr>
      </w:pPr>
    </w:p>
    <w:p w14:paraId="079A5C44" w14:textId="77777777" w:rsidR="007C215E" w:rsidRPr="00906098" w:rsidRDefault="007C215E" w:rsidP="007C215E">
      <w:pPr>
        <w:tabs>
          <w:tab w:val="clear" w:pos="567"/>
        </w:tabs>
        <w:spacing w:line="240" w:lineRule="auto"/>
        <w:ind w:left="567" w:hanging="567"/>
        <w:rPr>
          <w:szCs w:val="22"/>
          <w:lang w:val="sv-SE"/>
        </w:rPr>
      </w:pPr>
    </w:p>
    <w:p w14:paraId="47D253C6"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VAULT_ND_10ed1067-6cd7-4441-b7b1-0e8518c78c5d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E4C02C" w14:textId="77777777" w:rsidR="007C215E" w:rsidRPr="00906098" w:rsidRDefault="007C215E" w:rsidP="007C215E">
      <w:pPr>
        <w:tabs>
          <w:tab w:val="clear" w:pos="567"/>
        </w:tabs>
        <w:spacing w:line="240" w:lineRule="auto"/>
        <w:rPr>
          <w:i/>
          <w:szCs w:val="22"/>
          <w:lang w:val="sv-SE"/>
        </w:rPr>
      </w:pPr>
    </w:p>
    <w:p w14:paraId="64AD51BE" w14:textId="77777777" w:rsidR="007C215E" w:rsidRPr="00906098" w:rsidRDefault="007C215E" w:rsidP="007C215E">
      <w:pPr>
        <w:tabs>
          <w:tab w:val="clear" w:pos="567"/>
        </w:tabs>
        <w:spacing w:line="240" w:lineRule="auto"/>
        <w:rPr>
          <w:szCs w:val="22"/>
          <w:lang w:val="sv-SE"/>
        </w:rPr>
      </w:pPr>
    </w:p>
    <w:p w14:paraId="6825C64E"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VAULT_ND_d4ff9a18-0a1b-4cfb-945e-98c97921f808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3587D7" w14:textId="77777777" w:rsidR="007C215E" w:rsidRPr="00906098" w:rsidRDefault="007C215E" w:rsidP="007C215E">
      <w:pPr>
        <w:tabs>
          <w:tab w:val="clear" w:pos="567"/>
        </w:tabs>
        <w:spacing w:line="240" w:lineRule="auto"/>
        <w:rPr>
          <w:i/>
          <w:szCs w:val="22"/>
          <w:lang w:val="sv-SE"/>
        </w:rPr>
      </w:pPr>
    </w:p>
    <w:p w14:paraId="7CA8ECFD" w14:textId="77777777" w:rsidR="007C215E" w:rsidRPr="00906098" w:rsidRDefault="00592713" w:rsidP="007C215E">
      <w:pPr>
        <w:pStyle w:val="Default"/>
        <w:jc w:val="both"/>
        <w:rPr>
          <w:color w:val="auto"/>
          <w:sz w:val="22"/>
          <w:szCs w:val="22"/>
          <w:lang w:val="sv-SE"/>
        </w:rPr>
      </w:pPr>
      <w:r>
        <w:rPr>
          <w:color w:val="auto"/>
          <w:sz w:val="22"/>
          <w:szCs w:val="22"/>
          <w:lang w:val="sv"/>
        </w:rPr>
        <w:t xml:space="preserve">Eli Lilly Nederland B.V. </w:t>
      </w:r>
    </w:p>
    <w:p w14:paraId="7798945A" w14:textId="77777777" w:rsidR="007C215E" w:rsidRPr="00906098" w:rsidRDefault="00592713" w:rsidP="007C215E">
      <w:pPr>
        <w:tabs>
          <w:tab w:val="clear" w:pos="567"/>
        </w:tabs>
        <w:spacing w:line="240" w:lineRule="auto"/>
        <w:rPr>
          <w:szCs w:val="22"/>
          <w:lang w:val="sv-SE"/>
        </w:rPr>
      </w:pPr>
      <w:r>
        <w:rPr>
          <w:szCs w:val="22"/>
          <w:lang w:val="sv"/>
        </w:rPr>
        <w:t>Papendorpseweg 83, 3528 BJ Utrecht</w:t>
      </w:r>
    </w:p>
    <w:p w14:paraId="33803702" w14:textId="77777777" w:rsidR="007C215E" w:rsidRPr="00906098" w:rsidRDefault="00592713" w:rsidP="007C215E">
      <w:pPr>
        <w:tabs>
          <w:tab w:val="clear" w:pos="567"/>
        </w:tabs>
        <w:spacing w:line="240" w:lineRule="auto"/>
        <w:rPr>
          <w:szCs w:val="22"/>
          <w:lang w:val="sv-SE"/>
        </w:rPr>
      </w:pPr>
      <w:r>
        <w:rPr>
          <w:szCs w:val="22"/>
          <w:lang w:val="sv"/>
        </w:rPr>
        <w:t>Nederländerna</w:t>
      </w:r>
    </w:p>
    <w:p w14:paraId="58CB1A5F" w14:textId="77777777" w:rsidR="007C215E" w:rsidRPr="00906098" w:rsidRDefault="007C215E" w:rsidP="007C215E">
      <w:pPr>
        <w:tabs>
          <w:tab w:val="clear" w:pos="567"/>
        </w:tabs>
        <w:spacing w:line="240" w:lineRule="auto"/>
        <w:rPr>
          <w:szCs w:val="22"/>
          <w:lang w:val="sv-SE"/>
        </w:rPr>
      </w:pPr>
    </w:p>
    <w:p w14:paraId="02BF95C4" w14:textId="77777777" w:rsidR="007C215E" w:rsidRPr="00906098" w:rsidRDefault="007C215E" w:rsidP="007C215E">
      <w:pPr>
        <w:tabs>
          <w:tab w:val="clear" w:pos="567"/>
        </w:tabs>
        <w:spacing w:line="240" w:lineRule="auto"/>
        <w:rPr>
          <w:szCs w:val="22"/>
          <w:lang w:val="sv-SE"/>
        </w:rPr>
      </w:pPr>
    </w:p>
    <w:p w14:paraId="0AE13F39"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VAULT_ND_1a864d59-89ea-45a4-ac1e-fb3867b870f0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4317F7" w14:textId="77777777" w:rsidR="007C215E" w:rsidRPr="00906098" w:rsidRDefault="007C215E" w:rsidP="007C215E">
      <w:pPr>
        <w:tabs>
          <w:tab w:val="clear" w:pos="567"/>
        </w:tabs>
        <w:spacing w:line="240" w:lineRule="auto"/>
        <w:rPr>
          <w:szCs w:val="22"/>
          <w:lang w:val="sv-SE"/>
        </w:rPr>
      </w:pPr>
    </w:p>
    <w:p w14:paraId="6EFB60A5" w14:textId="77777777" w:rsidR="007C215E" w:rsidRPr="00906098" w:rsidRDefault="00592713" w:rsidP="007C215E">
      <w:pPr>
        <w:tabs>
          <w:tab w:val="clear" w:pos="567"/>
        </w:tabs>
        <w:spacing w:line="240" w:lineRule="auto"/>
        <w:outlineLvl w:val="0"/>
        <w:rPr>
          <w:lang w:val="sv-SE"/>
        </w:rPr>
      </w:pPr>
      <w:r>
        <w:rPr>
          <w:szCs w:val="22"/>
          <w:lang w:val="de-AT"/>
        </w:rPr>
        <w:t>EU/1/22/1685</w:t>
      </w:r>
      <w:r>
        <w:rPr>
          <w:lang w:val="sv"/>
        </w:rPr>
        <w:t>/018</w:t>
      </w:r>
      <w:r w:rsidR="00524EBE">
        <w:rPr>
          <w:lang w:val="sv"/>
        </w:rPr>
        <w:fldChar w:fldCharType="begin"/>
      </w:r>
      <w:r w:rsidR="00524EBE">
        <w:rPr>
          <w:lang w:val="sv"/>
        </w:rPr>
        <w:instrText xml:space="preserve"> DOCVARIABLE VAULT_ND_d68d3b99-6d3e-4b26-9799-b0a600f56583 \* MERGEFORMAT </w:instrText>
      </w:r>
      <w:r w:rsidR="00524EBE">
        <w:rPr>
          <w:lang w:val="sv"/>
        </w:rPr>
        <w:fldChar w:fldCharType="separate"/>
      </w:r>
      <w:r w:rsidR="00524EBE">
        <w:rPr>
          <w:lang w:val="sv"/>
        </w:rPr>
        <w:t xml:space="preserve"> </w:t>
      </w:r>
      <w:r w:rsidR="00524EBE">
        <w:rPr>
          <w:lang w:val="sv"/>
        </w:rPr>
        <w:fldChar w:fldCharType="end"/>
      </w:r>
    </w:p>
    <w:p w14:paraId="3CB789A9" w14:textId="77777777" w:rsidR="007C215E" w:rsidRPr="00906098" w:rsidRDefault="007C215E" w:rsidP="007C215E">
      <w:pPr>
        <w:tabs>
          <w:tab w:val="clear" w:pos="567"/>
        </w:tabs>
        <w:spacing w:line="240" w:lineRule="auto"/>
        <w:outlineLvl w:val="0"/>
        <w:rPr>
          <w:lang w:val="sv-SE"/>
        </w:rPr>
      </w:pPr>
    </w:p>
    <w:p w14:paraId="6828EBA3" w14:textId="77777777" w:rsidR="007C215E" w:rsidRPr="00906098" w:rsidRDefault="007C215E" w:rsidP="007C215E">
      <w:pPr>
        <w:tabs>
          <w:tab w:val="clear" w:pos="567"/>
        </w:tabs>
        <w:spacing w:line="240" w:lineRule="auto"/>
        <w:rPr>
          <w:lang w:val="sv-SE"/>
        </w:rPr>
      </w:pPr>
    </w:p>
    <w:p w14:paraId="04E4C4DA"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VAULT_ND_7bfa6a87-5ca4-4518-b2b9-96da066a7650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60A39B" w14:textId="77777777" w:rsidR="007C215E" w:rsidRPr="00906098" w:rsidRDefault="007C215E" w:rsidP="007C215E">
      <w:pPr>
        <w:tabs>
          <w:tab w:val="clear" w:pos="567"/>
        </w:tabs>
        <w:spacing w:line="240" w:lineRule="auto"/>
        <w:rPr>
          <w:szCs w:val="22"/>
          <w:lang w:val="sv-SE"/>
        </w:rPr>
      </w:pPr>
    </w:p>
    <w:p w14:paraId="317144EE" w14:textId="77777777" w:rsidR="007C215E" w:rsidRPr="00906098" w:rsidRDefault="00592713" w:rsidP="007C215E">
      <w:pPr>
        <w:tabs>
          <w:tab w:val="clear" w:pos="567"/>
        </w:tabs>
        <w:spacing w:line="240" w:lineRule="auto"/>
        <w:rPr>
          <w:szCs w:val="22"/>
          <w:lang w:val="sv-SE"/>
        </w:rPr>
      </w:pPr>
      <w:r>
        <w:rPr>
          <w:szCs w:val="22"/>
          <w:lang w:val="sv"/>
        </w:rPr>
        <w:t>Lot</w:t>
      </w:r>
    </w:p>
    <w:p w14:paraId="616E2D35" w14:textId="77777777" w:rsidR="007C215E" w:rsidRPr="00906098" w:rsidRDefault="007C215E" w:rsidP="007C215E">
      <w:pPr>
        <w:tabs>
          <w:tab w:val="clear" w:pos="567"/>
        </w:tabs>
        <w:spacing w:line="240" w:lineRule="auto"/>
        <w:rPr>
          <w:szCs w:val="22"/>
          <w:lang w:val="sv-SE"/>
        </w:rPr>
      </w:pPr>
    </w:p>
    <w:p w14:paraId="5AC946C9" w14:textId="77777777" w:rsidR="007C215E" w:rsidRPr="00906098" w:rsidRDefault="007C215E" w:rsidP="007C215E">
      <w:pPr>
        <w:tabs>
          <w:tab w:val="clear" w:pos="567"/>
        </w:tabs>
        <w:spacing w:line="240" w:lineRule="auto"/>
        <w:rPr>
          <w:szCs w:val="22"/>
          <w:lang w:val="sv-SE"/>
        </w:rPr>
      </w:pPr>
    </w:p>
    <w:p w14:paraId="76AD6282"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VAULT_ND_84164cd1-1696-424c-98e8-94f28f3899e2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1ABDF4" w14:textId="77777777" w:rsidR="007C215E" w:rsidRPr="00906098" w:rsidRDefault="007C215E" w:rsidP="007C215E">
      <w:pPr>
        <w:tabs>
          <w:tab w:val="clear" w:pos="567"/>
        </w:tabs>
        <w:spacing w:line="240" w:lineRule="auto"/>
        <w:rPr>
          <w:szCs w:val="22"/>
          <w:lang w:val="sv-SE"/>
        </w:rPr>
      </w:pPr>
    </w:p>
    <w:p w14:paraId="77F5F235" w14:textId="77777777" w:rsidR="007C215E" w:rsidRPr="00906098" w:rsidRDefault="007C215E" w:rsidP="007C215E">
      <w:pPr>
        <w:tabs>
          <w:tab w:val="clear" w:pos="567"/>
        </w:tabs>
        <w:spacing w:line="240" w:lineRule="auto"/>
        <w:rPr>
          <w:szCs w:val="22"/>
          <w:lang w:val="sv-SE"/>
        </w:rPr>
      </w:pPr>
    </w:p>
    <w:p w14:paraId="3159E0C7" w14:textId="77777777" w:rsidR="007C215E" w:rsidRPr="00906098" w:rsidRDefault="00592713" w:rsidP="007C215E">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VAULT_ND_dfdb5638-1da6-4be0-b778-e3659965ff62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110024" w14:textId="77777777" w:rsidR="007C215E" w:rsidRPr="00906098" w:rsidRDefault="007C215E" w:rsidP="007C215E">
      <w:pPr>
        <w:tabs>
          <w:tab w:val="clear" w:pos="567"/>
        </w:tabs>
        <w:spacing w:line="240" w:lineRule="auto"/>
        <w:rPr>
          <w:szCs w:val="22"/>
          <w:lang w:val="sv-SE"/>
        </w:rPr>
      </w:pPr>
    </w:p>
    <w:p w14:paraId="073F5AB8" w14:textId="77777777" w:rsidR="007C215E" w:rsidRPr="00906098" w:rsidRDefault="007C215E" w:rsidP="007C215E">
      <w:pPr>
        <w:tabs>
          <w:tab w:val="clear" w:pos="567"/>
        </w:tabs>
        <w:spacing w:line="240" w:lineRule="auto"/>
        <w:rPr>
          <w:i/>
          <w:szCs w:val="22"/>
          <w:lang w:val="sv-SE"/>
        </w:rPr>
      </w:pPr>
    </w:p>
    <w:p w14:paraId="2487FF11" w14:textId="77777777" w:rsidR="007C215E" w:rsidRPr="00906098" w:rsidRDefault="00592713" w:rsidP="007C215E">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050E7D3" w14:textId="77777777" w:rsidR="007C215E" w:rsidRPr="00906098" w:rsidRDefault="007C215E" w:rsidP="007C215E">
      <w:pPr>
        <w:tabs>
          <w:tab w:val="clear" w:pos="567"/>
        </w:tabs>
        <w:spacing w:line="240" w:lineRule="auto"/>
        <w:rPr>
          <w:szCs w:val="22"/>
          <w:lang w:val="sv-SE"/>
        </w:rPr>
      </w:pPr>
    </w:p>
    <w:p w14:paraId="0ADA496B" w14:textId="77777777" w:rsidR="007C215E" w:rsidRPr="00906098" w:rsidRDefault="00592713" w:rsidP="007C215E">
      <w:pPr>
        <w:tabs>
          <w:tab w:val="clear" w:pos="567"/>
        </w:tabs>
        <w:spacing w:line="240" w:lineRule="auto"/>
        <w:rPr>
          <w:szCs w:val="22"/>
          <w:lang w:val="sv-SE"/>
        </w:rPr>
      </w:pPr>
      <w:r>
        <w:rPr>
          <w:szCs w:val="22"/>
          <w:lang w:val="sv"/>
        </w:rPr>
        <w:t xml:space="preserve">MOUNJARO 15 mg </w:t>
      </w:r>
    </w:p>
    <w:p w14:paraId="733F5773" w14:textId="77777777" w:rsidR="007C215E" w:rsidRPr="007E3775" w:rsidRDefault="007C215E" w:rsidP="007C215E">
      <w:pPr>
        <w:pStyle w:val="CommentText"/>
        <w:spacing w:line="240" w:lineRule="auto"/>
        <w:rPr>
          <w:sz w:val="22"/>
          <w:szCs w:val="22"/>
        </w:rPr>
      </w:pPr>
    </w:p>
    <w:p w14:paraId="600ABEDA" w14:textId="77777777" w:rsidR="007C215E" w:rsidRPr="00906098" w:rsidRDefault="007C215E" w:rsidP="007C215E">
      <w:pPr>
        <w:spacing w:line="240" w:lineRule="auto"/>
        <w:rPr>
          <w:szCs w:val="22"/>
          <w:shd w:val="clear" w:color="auto" w:fill="CCCCCC"/>
          <w:lang w:val="sv-SE"/>
        </w:rPr>
      </w:pPr>
    </w:p>
    <w:p w14:paraId="17489693"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6C55606" w14:textId="77777777" w:rsidR="007C215E" w:rsidRPr="00906098" w:rsidRDefault="007C215E" w:rsidP="007C215E">
      <w:pPr>
        <w:tabs>
          <w:tab w:val="clear" w:pos="567"/>
        </w:tabs>
        <w:spacing w:line="240" w:lineRule="auto"/>
        <w:rPr>
          <w:szCs w:val="22"/>
          <w:lang w:val="sv-SE"/>
        </w:rPr>
      </w:pPr>
    </w:p>
    <w:p w14:paraId="6B820F1A" w14:textId="77777777" w:rsidR="007C215E" w:rsidRPr="00906098" w:rsidRDefault="00592713" w:rsidP="007C215E">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78A3A00" w14:textId="77777777" w:rsidR="007C215E" w:rsidRPr="00906098" w:rsidRDefault="007C215E" w:rsidP="007C215E">
      <w:pPr>
        <w:tabs>
          <w:tab w:val="clear" w:pos="567"/>
        </w:tabs>
        <w:spacing w:line="240" w:lineRule="auto"/>
        <w:rPr>
          <w:szCs w:val="22"/>
          <w:lang w:val="sv-SE"/>
        </w:rPr>
      </w:pPr>
    </w:p>
    <w:p w14:paraId="0CDFFF06" w14:textId="77777777" w:rsidR="007C215E" w:rsidRPr="00906098" w:rsidRDefault="007C215E" w:rsidP="007C215E">
      <w:pPr>
        <w:tabs>
          <w:tab w:val="clear" w:pos="567"/>
        </w:tabs>
        <w:spacing w:line="240" w:lineRule="auto"/>
        <w:rPr>
          <w:szCs w:val="22"/>
          <w:lang w:val="sv-SE"/>
        </w:rPr>
      </w:pPr>
    </w:p>
    <w:p w14:paraId="084747C0"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983790" w14:textId="77777777" w:rsidR="007C215E" w:rsidRPr="00906098" w:rsidRDefault="007C215E" w:rsidP="007C215E">
      <w:pPr>
        <w:tabs>
          <w:tab w:val="clear" w:pos="567"/>
        </w:tabs>
        <w:spacing w:line="240" w:lineRule="auto"/>
        <w:rPr>
          <w:szCs w:val="22"/>
          <w:lang w:val="sv-SE"/>
        </w:rPr>
      </w:pPr>
    </w:p>
    <w:p w14:paraId="37986C99" w14:textId="77777777" w:rsidR="007C215E" w:rsidRPr="00906098" w:rsidRDefault="00592713" w:rsidP="007C215E">
      <w:pPr>
        <w:spacing w:line="240" w:lineRule="auto"/>
        <w:rPr>
          <w:szCs w:val="22"/>
          <w:lang w:val="sv-SE"/>
        </w:rPr>
      </w:pPr>
      <w:r>
        <w:rPr>
          <w:szCs w:val="22"/>
          <w:lang w:val="sv"/>
        </w:rPr>
        <w:t>PC</w:t>
      </w:r>
    </w:p>
    <w:p w14:paraId="6D8B08E3" w14:textId="77777777" w:rsidR="007C215E" w:rsidRPr="00906098" w:rsidRDefault="00592713" w:rsidP="007C215E">
      <w:pPr>
        <w:spacing w:line="240" w:lineRule="auto"/>
        <w:rPr>
          <w:szCs w:val="22"/>
          <w:lang w:val="sv-SE"/>
        </w:rPr>
      </w:pPr>
      <w:r>
        <w:rPr>
          <w:szCs w:val="22"/>
          <w:lang w:val="sv"/>
        </w:rPr>
        <w:t>SN</w:t>
      </w:r>
    </w:p>
    <w:p w14:paraId="09E0EE78" w14:textId="77777777" w:rsidR="007C215E" w:rsidRPr="007E3775" w:rsidRDefault="00592713" w:rsidP="007C215E">
      <w:pPr>
        <w:pStyle w:val="CommentText"/>
        <w:spacing w:line="240" w:lineRule="auto"/>
        <w:rPr>
          <w:sz w:val="22"/>
          <w:szCs w:val="22"/>
        </w:rPr>
      </w:pPr>
      <w:r>
        <w:rPr>
          <w:sz w:val="22"/>
          <w:szCs w:val="22"/>
          <w:lang w:val="sv"/>
        </w:rPr>
        <w:t>NN</w:t>
      </w:r>
    </w:p>
    <w:p w14:paraId="15292AC4" w14:textId="77777777" w:rsidR="007C215E" w:rsidRPr="007E3775" w:rsidRDefault="007C215E" w:rsidP="007C215E">
      <w:pPr>
        <w:pStyle w:val="CommentText"/>
        <w:spacing w:line="240" w:lineRule="auto"/>
        <w:rPr>
          <w:sz w:val="22"/>
          <w:szCs w:val="22"/>
        </w:rPr>
      </w:pPr>
    </w:p>
    <w:p w14:paraId="675A6B61" w14:textId="77777777" w:rsidR="007C215E" w:rsidRPr="00906098" w:rsidRDefault="00592713" w:rsidP="007C215E">
      <w:pPr>
        <w:tabs>
          <w:tab w:val="clear" w:pos="567"/>
        </w:tabs>
        <w:spacing w:line="240" w:lineRule="auto"/>
        <w:jc w:val="center"/>
        <w:outlineLvl w:val="0"/>
        <w:rPr>
          <w:szCs w:val="22"/>
          <w:lang w:val="sv-SE"/>
        </w:rPr>
      </w:pPr>
      <w:r>
        <w:rPr>
          <w:szCs w:val="22"/>
          <w:lang w:val="sv"/>
        </w:rPr>
        <w:br w:type="page"/>
      </w:r>
    </w:p>
    <w:p w14:paraId="12D661B3"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456ED45D"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7D5C07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6E445B8E"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F7952BE" w14:textId="77777777" w:rsidR="007C215E" w:rsidRPr="00906098" w:rsidRDefault="007C215E" w:rsidP="007C215E">
      <w:pPr>
        <w:tabs>
          <w:tab w:val="clear" w:pos="567"/>
        </w:tabs>
        <w:spacing w:line="240" w:lineRule="auto"/>
        <w:rPr>
          <w:szCs w:val="22"/>
          <w:lang w:val="sv-SE"/>
        </w:rPr>
      </w:pPr>
    </w:p>
    <w:p w14:paraId="7C681C1C" w14:textId="77777777" w:rsidR="007C215E" w:rsidRPr="00906098" w:rsidRDefault="007C215E" w:rsidP="007C215E">
      <w:pPr>
        <w:tabs>
          <w:tab w:val="clear" w:pos="567"/>
        </w:tabs>
        <w:spacing w:line="240" w:lineRule="auto"/>
        <w:rPr>
          <w:szCs w:val="22"/>
          <w:lang w:val="sv-SE"/>
        </w:rPr>
      </w:pPr>
    </w:p>
    <w:p w14:paraId="410B5D4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VAULT_ND_b6245d76-5cfb-4221-aa39-eea05bfba326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C053C7C" w14:textId="77777777" w:rsidR="007C215E" w:rsidRPr="00906098" w:rsidRDefault="007C215E" w:rsidP="007C215E">
      <w:pPr>
        <w:tabs>
          <w:tab w:val="clear" w:pos="567"/>
        </w:tabs>
        <w:spacing w:line="240" w:lineRule="auto"/>
        <w:rPr>
          <w:szCs w:val="22"/>
          <w:lang w:val="sv-SE"/>
        </w:rPr>
      </w:pPr>
    </w:p>
    <w:p w14:paraId="1FEE51E4" w14:textId="77777777" w:rsidR="007C215E" w:rsidRPr="00906098" w:rsidRDefault="00592713" w:rsidP="007C215E">
      <w:pPr>
        <w:tabs>
          <w:tab w:val="clear" w:pos="567"/>
        </w:tabs>
        <w:spacing w:line="240" w:lineRule="auto"/>
        <w:rPr>
          <w:szCs w:val="22"/>
          <w:lang w:val="sv-SE"/>
        </w:rPr>
      </w:pPr>
      <w:r>
        <w:rPr>
          <w:szCs w:val="22"/>
          <w:lang w:val="sv"/>
        </w:rPr>
        <w:t>Mounjaro 15 mg injektionsvätska, lösning i förfylld injektionspenna</w:t>
      </w:r>
    </w:p>
    <w:p w14:paraId="14C86096" w14:textId="77777777" w:rsidR="007C215E" w:rsidRPr="00906098" w:rsidRDefault="007C215E" w:rsidP="007C215E">
      <w:pPr>
        <w:tabs>
          <w:tab w:val="clear" w:pos="567"/>
        </w:tabs>
        <w:spacing w:line="240" w:lineRule="auto"/>
        <w:rPr>
          <w:szCs w:val="22"/>
          <w:lang w:val="sv-SE"/>
        </w:rPr>
      </w:pPr>
    </w:p>
    <w:p w14:paraId="662E1C47" w14:textId="77777777" w:rsidR="007C215E" w:rsidRPr="00906098" w:rsidRDefault="00592713" w:rsidP="007C215E">
      <w:pPr>
        <w:tabs>
          <w:tab w:val="clear" w:pos="567"/>
        </w:tabs>
        <w:spacing w:line="240" w:lineRule="auto"/>
        <w:rPr>
          <w:szCs w:val="22"/>
          <w:lang w:val="sv-SE"/>
        </w:rPr>
      </w:pPr>
      <w:r>
        <w:rPr>
          <w:szCs w:val="22"/>
          <w:lang w:val="sv"/>
        </w:rPr>
        <w:t>tirzepatid</w:t>
      </w:r>
    </w:p>
    <w:p w14:paraId="11FFBC11" w14:textId="77777777" w:rsidR="007C215E" w:rsidRPr="00906098" w:rsidRDefault="007C215E" w:rsidP="007C215E">
      <w:pPr>
        <w:tabs>
          <w:tab w:val="clear" w:pos="567"/>
        </w:tabs>
        <w:spacing w:line="240" w:lineRule="auto"/>
        <w:rPr>
          <w:szCs w:val="22"/>
          <w:lang w:val="sv-SE"/>
        </w:rPr>
      </w:pPr>
    </w:p>
    <w:p w14:paraId="1ADE9DB6" w14:textId="77777777" w:rsidR="007C215E" w:rsidRPr="00906098" w:rsidRDefault="007C215E" w:rsidP="007C215E">
      <w:pPr>
        <w:tabs>
          <w:tab w:val="clear" w:pos="567"/>
        </w:tabs>
        <w:spacing w:line="240" w:lineRule="auto"/>
        <w:rPr>
          <w:szCs w:val="22"/>
          <w:lang w:val="sv-SE"/>
        </w:rPr>
      </w:pPr>
    </w:p>
    <w:p w14:paraId="6955182C"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VAULT_ND_38a896ce-4cdc-4b63-af95-5ceb26e8a331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8D2DA6" w14:textId="77777777" w:rsidR="007C215E" w:rsidRPr="00906098" w:rsidRDefault="007C215E" w:rsidP="007C215E">
      <w:pPr>
        <w:tabs>
          <w:tab w:val="clear" w:pos="567"/>
        </w:tabs>
        <w:spacing w:line="240" w:lineRule="auto"/>
        <w:rPr>
          <w:szCs w:val="22"/>
          <w:lang w:val="sv-SE"/>
        </w:rPr>
      </w:pPr>
    </w:p>
    <w:p w14:paraId="431CEEBB" w14:textId="77777777" w:rsidR="007C215E" w:rsidRPr="00906098" w:rsidRDefault="00592713" w:rsidP="007C215E">
      <w:pPr>
        <w:tabs>
          <w:tab w:val="clear" w:pos="567"/>
        </w:tabs>
        <w:spacing w:line="240" w:lineRule="auto"/>
        <w:rPr>
          <w:szCs w:val="22"/>
          <w:lang w:val="sv-SE"/>
        </w:rPr>
      </w:pPr>
      <w:r>
        <w:rPr>
          <w:szCs w:val="22"/>
          <w:lang w:val="sv"/>
        </w:rPr>
        <w:t>En förfylld injektionspenna innehåller 15 mg tirzepatid i 0,5 ml lösning</w:t>
      </w:r>
      <w:r w:rsidR="0045565B">
        <w:rPr>
          <w:szCs w:val="22"/>
          <w:lang w:val="sv"/>
        </w:rPr>
        <w:t xml:space="preserve"> </w:t>
      </w:r>
      <w:r w:rsidR="0045565B">
        <w:rPr>
          <w:szCs w:val="22"/>
          <w:lang w:val="sv-SE"/>
        </w:rPr>
        <w:t>(30 mg/ml)</w:t>
      </w:r>
    </w:p>
    <w:p w14:paraId="47FF42F7" w14:textId="77777777" w:rsidR="007C215E" w:rsidRPr="00906098" w:rsidRDefault="007C215E" w:rsidP="007C215E">
      <w:pPr>
        <w:tabs>
          <w:tab w:val="clear" w:pos="567"/>
        </w:tabs>
        <w:spacing w:line="240" w:lineRule="auto"/>
        <w:rPr>
          <w:szCs w:val="22"/>
          <w:lang w:val="sv-SE"/>
        </w:rPr>
      </w:pPr>
    </w:p>
    <w:p w14:paraId="26B8EA87" w14:textId="77777777" w:rsidR="007C215E" w:rsidRPr="00906098" w:rsidRDefault="007C215E" w:rsidP="007C215E">
      <w:pPr>
        <w:tabs>
          <w:tab w:val="clear" w:pos="567"/>
        </w:tabs>
        <w:spacing w:line="240" w:lineRule="auto"/>
        <w:rPr>
          <w:szCs w:val="22"/>
          <w:lang w:val="sv-SE"/>
        </w:rPr>
      </w:pPr>
    </w:p>
    <w:p w14:paraId="1F0A0CFE"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VAULT_ND_8b4d7c94-46b3-4a96-b966-d997fe3f5fae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A13ED8" w14:textId="77777777" w:rsidR="007C215E" w:rsidRPr="00906098" w:rsidRDefault="007C215E" w:rsidP="007C215E">
      <w:pPr>
        <w:tabs>
          <w:tab w:val="clear" w:pos="567"/>
        </w:tabs>
        <w:spacing w:line="240" w:lineRule="auto"/>
        <w:rPr>
          <w:i/>
          <w:szCs w:val="22"/>
          <w:lang w:val="sv-SE"/>
        </w:rPr>
      </w:pPr>
    </w:p>
    <w:p w14:paraId="47F4C4C0" w14:textId="20F9B800" w:rsidR="007C215E" w:rsidRPr="00906098" w:rsidRDefault="00592713" w:rsidP="007C215E">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45565B">
        <w:rPr>
          <w:szCs w:val="22"/>
          <w:lang w:val="sv"/>
        </w:rPr>
        <w:t xml:space="preserve">. </w:t>
      </w:r>
      <w:r w:rsidRPr="00D04254">
        <w:rPr>
          <w:szCs w:val="22"/>
          <w:highlight w:val="lightGray"/>
          <w:lang w:val="sv"/>
        </w:rPr>
        <w:t>Se bipacksedeln för ytterligare information.</w:t>
      </w:r>
    </w:p>
    <w:p w14:paraId="142CE341" w14:textId="77777777" w:rsidR="007C215E" w:rsidRPr="00906098" w:rsidRDefault="007C215E" w:rsidP="007C215E">
      <w:pPr>
        <w:tabs>
          <w:tab w:val="clear" w:pos="567"/>
        </w:tabs>
        <w:spacing w:line="240" w:lineRule="auto"/>
        <w:rPr>
          <w:szCs w:val="22"/>
          <w:lang w:val="sv-SE"/>
        </w:rPr>
      </w:pPr>
    </w:p>
    <w:p w14:paraId="1916DE80" w14:textId="77777777" w:rsidR="007C215E" w:rsidRPr="00906098" w:rsidRDefault="007C215E" w:rsidP="007C215E">
      <w:pPr>
        <w:tabs>
          <w:tab w:val="clear" w:pos="567"/>
        </w:tabs>
        <w:spacing w:line="240" w:lineRule="auto"/>
        <w:rPr>
          <w:szCs w:val="22"/>
          <w:lang w:val="sv-SE"/>
        </w:rPr>
      </w:pPr>
    </w:p>
    <w:p w14:paraId="1D629C95"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VAULT_ND_b1adfe37-e43f-400a-8eff-ec7b8808e6ec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1DCFED" w14:textId="77777777" w:rsidR="007C215E" w:rsidRPr="00906098" w:rsidRDefault="007C215E" w:rsidP="007C215E">
      <w:pPr>
        <w:tabs>
          <w:tab w:val="clear" w:pos="567"/>
        </w:tabs>
        <w:spacing w:line="240" w:lineRule="auto"/>
        <w:rPr>
          <w:i/>
          <w:szCs w:val="22"/>
          <w:lang w:val="sv-SE"/>
        </w:rPr>
      </w:pPr>
    </w:p>
    <w:p w14:paraId="71BEA218" w14:textId="0342D6DA" w:rsidR="007C215E" w:rsidRPr="00906098" w:rsidRDefault="00592713" w:rsidP="007C215E">
      <w:pPr>
        <w:tabs>
          <w:tab w:val="clear" w:pos="567"/>
        </w:tabs>
        <w:spacing w:line="240" w:lineRule="auto"/>
        <w:rPr>
          <w:szCs w:val="22"/>
          <w:lang w:val="sv-SE"/>
        </w:rPr>
      </w:pPr>
      <w:r w:rsidRPr="008C7CF3">
        <w:rPr>
          <w:szCs w:val="22"/>
          <w:highlight w:val="lightGray"/>
          <w:lang w:val="sv"/>
        </w:rPr>
        <w:t>Injektionsvätska, lösning</w:t>
      </w:r>
    </w:p>
    <w:p w14:paraId="395D5B3F" w14:textId="77777777" w:rsidR="007C215E" w:rsidRPr="00906098" w:rsidRDefault="007C215E" w:rsidP="007C215E">
      <w:pPr>
        <w:tabs>
          <w:tab w:val="clear" w:pos="567"/>
        </w:tabs>
        <w:spacing w:line="240" w:lineRule="auto"/>
        <w:rPr>
          <w:szCs w:val="22"/>
          <w:lang w:val="sv-SE"/>
        </w:rPr>
      </w:pPr>
    </w:p>
    <w:p w14:paraId="4D824259" w14:textId="77777777" w:rsidR="007C215E" w:rsidRPr="00906098" w:rsidRDefault="00592713" w:rsidP="007C215E">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19382E98" w14:textId="77777777" w:rsidR="007C215E" w:rsidRPr="00906098" w:rsidRDefault="007C215E" w:rsidP="007C215E">
      <w:pPr>
        <w:tabs>
          <w:tab w:val="clear" w:pos="567"/>
        </w:tabs>
        <w:spacing w:line="240" w:lineRule="auto"/>
        <w:rPr>
          <w:szCs w:val="22"/>
          <w:lang w:val="sv-SE"/>
        </w:rPr>
      </w:pPr>
    </w:p>
    <w:p w14:paraId="1B604407" w14:textId="77777777" w:rsidR="007C215E" w:rsidRPr="00906098" w:rsidRDefault="007C215E" w:rsidP="007C215E">
      <w:pPr>
        <w:tabs>
          <w:tab w:val="clear" w:pos="567"/>
        </w:tabs>
        <w:spacing w:line="240" w:lineRule="auto"/>
        <w:rPr>
          <w:szCs w:val="22"/>
          <w:lang w:val="sv-SE"/>
        </w:rPr>
      </w:pPr>
    </w:p>
    <w:p w14:paraId="571E8CF8"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VAULT_ND_420c36b8-e7b2-413d-b62a-c46b99039b2a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12EA6C" w14:textId="77777777" w:rsidR="007C215E" w:rsidRPr="00906098" w:rsidRDefault="007C215E" w:rsidP="007C215E">
      <w:pPr>
        <w:tabs>
          <w:tab w:val="clear" w:pos="567"/>
        </w:tabs>
        <w:spacing w:line="240" w:lineRule="auto"/>
        <w:rPr>
          <w:i/>
          <w:szCs w:val="22"/>
          <w:lang w:val="sv-SE"/>
        </w:rPr>
      </w:pPr>
    </w:p>
    <w:p w14:paraId="52B81364" w14:textId="77777777" w:rsidR="007C215E" w:rsidRPr="00906098" w:rsidRDefault="00592713" w:rsidP="007C215E">
      <w:pPr>
        <w:tabs>
          <w:tab w:val="clear" w:pos="567"/>
        </w:tabs>
        <w:spacing w:line="240" w:lineRule="auto"/>
        <w:rPr>
          <w:szCs w:val="22"/>
          <w:lang w:val="sv-SE"/>
        </w:rPr>
      </w:pPr>
      <w:r>
        <w:rPr>
          <w:szCs w:val="22"/>
          <w:lang w:val="sv"/>
        </w:rPr>
        <w:t xml:space="preserve">Endast för engångsbruk </w:t>
      </w:r>
    </w:p>
    <w:p w14:paraId="7ACCBB37" w14:textId="77777777" w:rsidR="007C215E" w:rsidRPr="00906098" w:rsidRDefault="00592713" w:rsidP="007C215E">
      <w:pPr>
        <w:tabs>
          <w:tab w:val="clear" w:pos="567"/>
        </w:tabs>
        <w:spacing w:line="240" w:lineRule="auto"/>
        <w:rPr>
          <w:szCs w:val="22"/>
          <w:lang w:val="sv-SE"/>
        </w:rPr>
      </w:pPr>
      <w:r>
        <w:rPr>
          <w:szCs w:val="22"/>
          <w:lang w:val="sv"/>
        </w:rPr>
        <w:t xml:space="preserve">En gång per vecka </w:t>
      </w:r>
    </w:p>
    <w:p w14:paraId="1B372FA8" w14:textId="77777777" w:rsidR="007C215E" w:rsidRPr="00906098" w:rsidRDefault="007C215E" w:rsidP="007C215E">
      <w:pPr>
        <w:tabs>
          <w:tab w:val="clear" w:pos="567"/>
        </w:tabs>
        <w:spacing w:line="240" w:lineRule="auto"/>
        <w:rPr>
          <w:szCs w:val="22"/>
          <w:lang w:val="sv-SE"/>
        </w:rPr>
      </w:pPr>
    </w:p>
    <w:p w14:paraId="2F2C117B" w14:textId="77777777" w:rsidR="007C215E" w:rsidRPr="00906098" w:rsidRDefault="00592713" w:rsidP="007C215E">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48A7602B" w14:textId="77777777" w:rsidR="007C215E" w:rsidRPr="00906098" w:rsidRDefault="007C215E" w:rsidP="007C215E">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485F3D1" w14:textId="77777777" w:rsidTr="00540F64">
        <w:tc>
          <w:tcPr>
            <w:tcW w:w="1231" w:type="dxa"/>
            <w:tcBorders>
              <w:top w:val="nil"/>
              <w:left w:val="nil"/>
              <w:bottom w:val="nil"/>
              <w:right w:val="nil"/>
            </w:tcBorders>
            <w:shd w:val="clear" w:color="auto" w:fill="auto"/>
          </w:tcPr>
          <w:p w14:paraId="58212C35" w14:textId="77777777" w:rsidR="007C215E" w:rsidRPr="00906098" w:rsidRDefault="007C215E" w:rsidP="00540F64">
            <w:pPr>
              <w:tabs>
                <w:tab w:val="clear" w:pos="567"/>
              </w:tabs>
              <w:spacing w:line="240" w:lineRule="auto"/>
              <w:rPr>
                <w:szCs w:val="22"/>
                <w:lang w:val="sv-SE"/>
              </w:rPr>
            </w:pPr>
          </w:p>
        </w:tc>
        <w:tc>
          <w:tcPr>
            <w:tcW w:w="1232" w:type="dxa"/>
            <w:tcBorders>
              <w:top w:val="nil"/>
              <w:left w:val="nil"/>
              <w:bottom w:val="single" w:sz="4" w:space="0" w:color="auto"/>
              <w:right w:val="nil"/>
            </w:tcBorders>
            <w:shd w:val="clear" w:color="auto" w:fill="auto"/>
          </w:tcPr>
          <w:p w14:paraId="0BA9DE40" w14:textId="77777777" w:rsidR="007C215E"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shd w:val="clear" w:color="auto" w:fill="auto"/>
          </w:tcPr>
          <w:p w14:paraId="0EBFED6F" w14:textId="77777777" w:rsidR="007C215E"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shd w:val="clear" w:color="auto" w:fill="auto"/>
          </w:tcPr>
          <w:p w14:paraId="740466EE" w14:textId="77777777" w:rsidR="007C215E"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shd w:val="clear" w:color="auto" w:fill="auto"/>
          </w:tcPr>
          <w:p w14:paraId="67EDADB9" w14:textId="77777777" w:rsidR="007C215E"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shd w:val="clear" w:color="auto" w:fill="auto"/>
          </w:tcPr>
          <w:p w14:paraId="242E7663" w14:textId="77777777" w:rsidR="007C215E"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shd w:val="clear" w:color="auto" w:fill="auto"/>
          </w:tcPr>
          <w:p w14:paraId="25808830" w14:textId="77777777" w:rsidR="007C215E"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shd w:val="clear" w:color="auto" w:fill="auto"/>
          </w:tcPr>
          <w:p w14:paraId="4EF55335" w14:textId="77777777" w:rsidR="007C215E" w:rsidRPr="007E3775" w:rsidRDefault="00592713" w:rsidP="00540F64">
            <w:pPr>
              <w:tabs>
                <w:tab w:val="clear" w:pos="567"/>
              </w:tabs>
              <w:spacing w:line="240" w:lineRule="auto"/>
              <w:jc w:val="center"/>
              <w:rPr>
                <w:szCs w:val="22"/>
              </w:rPr>
            </w:pPr>
            <w:r>
              <w:rPr>
                <w:szCs w:val="22"/>
                <w:lang w:val="sv"/>
              </w:rPr>
              <w:t>Sön</w:t>
            </w:r>
          </w:p>
        </w:tc>
      </w:tr>
      <w:tr w:rsidR="00C51DD1" w14:paraId="35CB51C4" w14:textId="77777777" w:rsidTr="00540F64">
        <w:tc>
          <w:tcPr>
            <w:tcW w:w="1231" w:type="dxa"/>
            <w:tcBorders>
              <w:top w:val="nil"/>
              <w:left w:val="nil"/>
              <w:bottom w:val="nil"/>
              <w:right w:val="single" w:sz="4" w:space="0" w:color="auto"/>
            </w:tcBorders>
            <w:shd w:val="clear" w:color="auto" w:fill="auto"/>
          </w:tcPr>
          <w:p w14:paraId="11E7716B" w14:textId="77777777" w:rsidR="007C215E"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shd w:val="clear" w:color="auto" w:fill="auto"/>
          </w:tcPr>
          <w:p w14:paraId="76F6DD3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790EAB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D89F5D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0A9980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0539B9E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29DB4B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72A1DF0" w14:textId="77777777" w:rsidR="007C215E" w:rsidRPr="007E3775" w:rsidRDefault="007C215E" w:rsidP="00540F64">
            <w:pPr>
              <w:tabs>
                <w:tab w:val="clear" w:pos="567"/>
              </w:tabs>
              <w:spacing w:line="240" w:lineRule="auto"/>
              <w:rPr>
                <w:szCs w:val="22"/>
              </w:rPr>
            </w:pPr>
          </w:p>
        </w:tc>
      </w:tr>
      <w:tr w:rsidR="00C51DD1" w14:paraId="1718DC22" w14:textId="77777777" w:rsidTr="00540F64">
        <w:tc>
          <w:tcPr>
            <w:tcW w:w="1231" w:type="dxa"/>
            <w:tcBorders>
              <w:top w:val="nil"/>
              <w:left w:val="nil"/>
              <w:bottom w:val="nil"/>
              <w:right w:val="single" w:sz="4" w:space="0" w:color="auto"/>
            </w:tcBorders>
            <w:shd w:val="clear" w:color="auto" w:fill="auto"/>
          </w:tcPr>
          <w:p w14:paraId="540CA67E" w14:textId="77777777" w:rsidR="007C215E"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shd w:val="clear" w:color="auto" w:fill="auto"/>
          </w:tcPr>
          <w:p w14:paraId="045C04E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93485D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EFFF30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C1B56E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FE152A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22BB04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1153ED9" w14:textId="77777777" w:rsidR="007C215E" w:rsidRPr="007E3775" w:rsidRDefault="007C215E" w:rsidP="00540F64">
            <w:pPr>
              <w:tabs>
                <w:tab w:val="clear" w:pos="567"/>
              </w:tabs>
              <w:spacing w:line="240" w:lineRule="auto"/>
              <w:rPr>
                <w:szCs w:val="22"/>
              </w:rPr>
            </w:pPr>
          </w:p>
        </w:tc>
      </w:tr>
      <w:tr w:rsidR="00C51DD1" w14:paraId="658F0E76" w14:textId="77777777" w:rsidTr="00540F64">
        <w:tc>
          <w:tcPr>
            <w:tcW w:w="1231" w:type="dxa"/>
            <w:tcBorders>
              <w:top w:val="nil"/>
              <w:left w:val="nil"/>
              <w:bottom w:val="nil"/>
              <w:right w:val="single" w:sz="4" w:space="0" w:color="auto"/>
            </w:tcBorders>
            <w:shd w:val="clear" w:color="auto" w:fill="auto"/>
          </w:tcPr>
          <w:p w14:paraId="2FC1BAE7" w14:textId="77777777" w:rsidR="007C215E"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shd w:val="clear" w:color="auto" w:fill="auto"/>
          </w:tcPr>
          <w:p w14:paraId="362BEC6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4E185BD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7884B0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B42CE7"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52B8B6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6291024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70115FA4" w14:textId="77777777" w:rsidR="007C215E" w:rsidRPr="007E3775" w:rsidRDefault="007C215E" w:rsidP="00540F64">
            <w:pPr>
              <w:tabs>
                <w:tab w:val="clear" w:pos="567"/>
              </w:tabs>
              <w:spacing w:line="240" w:lineRule="auto"/>
              <w:rPr>
                <w:szCs w:val="22"/>
              </w:rPr>
            </w:pPr>
          </w:p>
        </w:tc>
      </w:tr>
      <w:tr w:rsidR="00C51DD1" w14:paraId="46CD8B90" w14:textId="77777777" w:rsidTr="00540F64">
        <w:tc>
          <w:tcPr>
            <w:tcW w:w="1231" w:type="dxa"/>
            <w:tcBorders>
              <w:top w:val="nil"/>
              <w:left w:val="nil"/>
              <w:bottom w:val="nil"/>
              <w:right w:val="single" w:sz="4" w:space="0" w:color="auto"/>
            </w:tcBorders>
            <w:shd w:val="clear" w:color="auto" w:fill="auto"/>
          </w:tcPr>
          <w:p w14:paraId="3C2AB6AF" w14:textId="77777777" w:rsidR="007C215E"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shd w:val="clear" w:color="auto" w:fill="auto"/>
          </w:tcPr>
          <w:p w14:paraId="4DAF2E0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486270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992FE0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5727E98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13770A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36E8C95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shd w:val="clear" w:color="auto" w:fill="auto"/>
          </w:tcPr>
          <w:p w14:paraId="1B8134A6" w14:textId="77777777" w:rsidR="007C215E" w:rsidRPr="007E3775" w:rsidRDefault="007C215E" w:rsidP="00540F64">
            <w:pPr>
              <w:tabs>
                <w:tab w:val="clear" w:pos="567"/>
              </w:tabs>
              <w:spacing w:line="240" w:lineRule="auto"/>
              <w:rPr>
                <w:szCs w:val="22"/>
              </w:rPr>
            </w:pPr>
          </w:p>
        </w:tc>
      </w:tr>
    </w:tbl>
    <w:p w14:paraId="566FE32F" w14:textId="77777777" w:rsidR="007C215E" w:rsidRPr="007E3775" w:rsidRDefault="007C215E" w:rsidP="007C215E">
      <w:pPr>
        <w:tabs>
          <w:tab w:val="clear" w:pos="567"/>
        </w:tabs>
        <w:spacing w:line="240" w:lineRule="auto"/>
        <w:rPr>
          <w:szCs w:val="22"/>
        </w:rPr>
      </w:pPr>
    </w:p>
    <w:p w14:paraId="1D6B740B" w14:textId="77777777" w:rsidR="007C215E" w:rsidRPr="007E3775" w:rsidRDefault="00592713" w:rsidP="007C215E">
      <w:pPr>
        <w:tabs>
          <w:tab w:val="clear" w:pos="567"/>
        </w:tabs>
        <w:spacing w:line="240" w:lineRule="auto"/>
        <w:rPr>
          <w:szCs w:val="22"/>
        </w:rPr>
      </w:pPr>
      <w:r w:rsidRPr="00D04254">
        <w:rPr>
          <w:szCs w:val="22"/>
          <w:lang w:val="sv"/>
        </w:rPr>
        <w:t>Läs bipacksedeln före användning.</w:t>
      </w:r>
    </w:p>
    <w:p w14:paraId="3E4F880A" w14:textId="77777777" w:rsidR="007C215E" w:rsidRPr="007E3775" w:rsidRDefault="00592713" w:rsidP="007C215E">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0C22AA66"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28EFB877"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0F84638F"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VAULT_ND_cdd978fb-cf2d-4713-9b93-52128986dc1a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4EC0C82" w14:textId="77777777" w:rsidR="007C215E" w:rsidRPr="00906098" w:rsidRDefault="007C215E" w:rsidP="007C215E">
      <w:pPr>
        <w:keepNext/>
        <w:tabs>
          <w:tab w:val="clear" w:pos="567"/>
        </w:tabs>
        <w:spacing w:line="240" w:lineRule="auto"/>
        <w:rPr>
          <w:szCs w:val="22"/>
          <w:lang w:val="sv-SE"/>
        </w:rPr>
      </w:pPr>
    </w:p>
    <w:p w14:paraId="4EA8D3D5" w14:textId="77777777" w:rsidR="007C215E" w:rsidRPr="00906098" w:rsidRDefault="00592713" w:rsidP="007C215E">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vault_nd_3c488972-4697-478d-adb0-8e9dfdf84a7a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DD36ED7" w14:textId="77777777" w:rsidR="007C215E" w:rsidRPr="00906098" w:rsidRDefault="007C215E" w:rsidP="007C215E">
      <w:pPr>
        <w:tabs>
          <w:tab w:val="clear" w:pos="567"/>
        </w:tabs>
        <w:spacing w:line="240" w:lineRule="auto"/>
        <w:rPr>
          <w:szCs w:val="22"/>
          <w:lang w:val="sv-SE"/>
        </w:rPr>
      </w:pPr>
    </w:p>
    <w:p w14:paraId="73500D7D" w14:textId="77777777" w:rsidR="007C215E" w:rsidRPr="00906098" w:rsidRDefault="007C215E" w:rsidP="007C215E">
      <w:pPr>
        <w:tabs>
          <w:tab w:val="clear" w:pos="567"/>
        </w:tabs>
        <w:spacing w:line="240" w:lineRule="auto"/>
        <w:rPr>
          <w:szCs w:val="22"/>
          <w:lang w:val="sv-SE"/>
        </w:rPr>
      </w:pPr>
    </w:p>
    <w:p w14:paraId="6122570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VAULT_ND_fa3fb60a-652a-4689-9bc3-9defed157684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710FCA" w14:textId="77777777" w:rsidR="007C215E" w:rsidRPr="00906098" w:rsidRDefault="007C215E" w:rsidP="007C215E">
      <w:pPr>
        <w:tabs>
          <w:tab w:val="clear" w:pos="567"/>
          <w:tab w:val="left" w:pos="749"/>
        </w:tabs>
        <w:spacing w:line="240" w:lineRule="auto"/>
        <w:rPr>
          <w:szCs w:val="22"/>
          <w:lang w:val="sv-SE"/>
        </w:rPr>
      </w:pPr>
    </w:p>
    <w:p w14:paraId="7577A25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VAULT_ND_ad105b9a-ae93-44d1-8289-22babe3d980b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9B6ABA" w14:textId="77777777" w:rsidR="007C215E" w:rsidRPr="00906098" w:rsidRDefault="007C215E" w:rsidP="007C215E">
      <w:pPr>
        <w:tabs>
          <w:tab w:val="clear" w:pos="567"/>
        </w:tabs>
        <w:spacing w:line="240" w:lineRule="auto"/>
        <w:rPr>
          <w:i/>
          <w:szCs w:val="22"/>
          <w:lang w:val="sv-SE"/>
        </w:rPr>
      </w:pPr>
    </w:p>
    <w:p w14:paraId="2A5A1EF0" w14:textId="77777777" w:rsidR="007C215E" w:rsidRPr="00906098" w:rsidRDefault="00592713" w:rsidP="007C215E">
      <w:pPr>
        <w:tabs>
          <w:tab w:val="clear" w:pos="567"/>
        </w:tabs>
        <w:spacing w:line="240" w:lineRule="auto"/>
        <w:rPr>
          <w:szCs w:val="22"/>
          <w:lang w:val="sv-SE"/>
        </w:rPr>
      </w:pPr>
      <w:r>
        <w:rPr>
          <w:szCs w:val="22"/>
          <w:lang w:val="sv"/>
        </w:rPr>
        <w:t>EXP</w:t>
      </w:r>
    </w:p>
    <w:p w14:paraId="5E61ADF5" w14:textId="77777777" w:rsidR="007C215E" w:rsidRPr="00906098" w:rsidRDefault="007C215E" w:rsidP="007C215E">
      <w:pPr>
        <w:tabs>
          <w:tab w:val="clear" w:pos="567"/>
        </w:tabs>
        <w:spacing w:line="240" w:lineRule="auto"/>
        <w:rPr>
          <w:szCs w:val="22"/>
          <w:lang w:val="sv-SE"/>
        </w:rPr>
      </w:pPr>
    </w:p>
    <w:p w14:paraId="645B88DD" w14:textId="77777777" w:rsidR="007C215E" w:rsidRPr="00906098" w:rsidRDefault="007C215E" w:rsidP="007C215E">
      <w:pPr>
        <w:tabs>
          <w:tab w:val="clear" w:pos="567"/>
        </w:tabs>
        <w:spacing w:line="240" w:lineRule="auto"/>
        <w:rPr>
          <w:szCs w:val="22"/>
          <w:lang w:val="sv-SE"/>
        </w:rPr>
      </w:pPr>
    </w:p>
    <w:p w14:paraId="269E5F9A"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VAULT_ND_c7d20ab1-ea43-4749-8d4d-f1c144def580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C65E34" w14:textId="77777777" w:rsidR="007C215E" w:rsidRPr="00906098" w:rsidRDefault="007C215E" w:rsidP="007C215E">
      <w:pPr>
        <w:tabs>
          <w:tab w:val="clear" w:pos="567"/>
        </w:tabs>
        <w:spacing w:line="240" w:lineRule="auto"/>
        <w:rPr>
          <w:i/>
          <w:szCs w:val="22"/>
          <w:lang w:val="sv-SE"/>
        </w:rPr>
      </w:pPr>
    </w:p>
    <w:p w14:paraId="6918C0C3" w14:textId="77777777" w:rsidR="007C215E" w:rsidRPr="00906098" w:rsidRDefault="00592713" w:rsidP="007C215E">
      <w:pPr>
        <w:spacing w:line="240" w:lineRule="auto"/>
        <w:rPr>
          <w:szCs w:val="22"/>
          <w:lang w:val="sv-SE"/>
        </w:rPr>
      </w:pPr>
      <w:r>
        <w:rPr>
          <w:szCs w:val="22"/>
          <w:lang w:val="sv"/>
        </w:rPr>
        <w:t xml:space="preserve">Förvaras i kylskåp. </w:t>
      </w:r>
    </w:p>
    <w:p w14:paraId="75A7EACE" w14:textId="2714A973" w:rsidR="007C215E" w:rsidRPr="00906098" w:rsidRDefault="00592713" w:rsidP="007C215E">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5E7C53D" w14:textId="77777777" w:rsidR="007C215E" w:rsidRPr="00906098" w:rsidRDefault="00592713" w:rsidP="007C215E">
      <w:pPr>
        <w:spacing w:line="240" w:lineRule="auto"/>
        <w:rPr>
          <w:szCs w:val="22"/>
          <w:lang w:val="sv-SE"/>
        </w:rPr>
      </w:pPr>
      <w:r>
        <w:rPr>
          <w:szCs w:val="22"/>
          <w:lang w:val="sv"/>
        </w:rPr>
        <w:t>Får ej frysas.</w:t>
      </w:r>
    </w:p>
    <w:p w14:paraId="67869E48" w14:textId="77777777" w:rsidR="007C215E" w:rsidRPr="00906098" w:rsidRDefault="00592713" w:rsidP="007C215E">
      <w:pPr>
        <w:tabs>
          <w:tab w:val="clear" w:pos="567"/>
        </w:tabs>
        <w:spacing w:line="240" w:lineRule="auto"/>
        <w:ind w:left="567" w:hanging="567"/>
        <w:rPr>
          <w:szCs w:val="22"/>
          <w:lang w:val="sv-SE"/>
        </w:rPr>
      </w:pPr>
      <w:r>
        <w:rPr>
          <w:szCs w:val="22"/>
          <w:lang w:val="sv"/>
        </w:rPr>
        <w:t>Förvaras i originalförpackningen. Ljuskänsligt.</w:t>
      </w:r>
    </w:p>
    <w:p w14:paraId="32732A4A" w14:textId="77777777" w:rsidR="007C215E" w:rsidRPr="00906098" w:rsidRDefault="007C215E" w:rsidP="007C215E">
      <w:pPr>
        <w:tabs>
          <w:tab w:val="clear" w:pos="567"/>
        </w:tabs>
        <w:spacing w:line="240" w:lineRule="auto"/>
        <w:ind w:left="567" w:hanging="567"/>
        <w:rPr>
          <w:szCs w:val="22"/>
          <w:lang w:val="sv-SE"/>
        </w:rPr>
      </w:pPr>
    </w:p>
    <w:p w14:paraId="072A3593" w14:textId="77777777" w:rsidR="007C215E" w:rsidRPr="00906098" w:rsidRDefault="007C215E" w:rsidP="007C215E">
      <w:pPr>
        <w:tabs>
          <w:tab w:val="clear" w:pos="567"/>
        </w:tabs>
        <w:spacing w:line="240" w:lineRule="auto"/>
        <w:ind w:left="567" w:hanging="567"/>
        <w:rPr>
          <w:szCs w:val="22"/>
          <w:lang w:val="sv-SE"/>
        </w:rPr>
      </w:pPr>
    </w:p>
    <w:p w14:paraId="7955EFF6"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VAULT_ND_337fc90a-13a4-4c81-9235-5d76ff07c2ac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E3ACF8" w14:textId="77777777" w:rsidR="007C215E" w:rsidRPr="00906098" w:rsidRDefault="007C215E" w:rsidP="007C215E">
      <w:pPr>
        <w:tabs>
          <w:tab w:val="clear" w:pos="567"/>
        </w:tabs>
        <w:spacing w:line="240" w:lineRule="auto"/>
        <w:rPr>
          <w:i/>
          <w:szCs w:val="22"/>
          <w:lang w:val="sv-SE"/>
        </w:rPr>
      </w:pPr>
    </w:p>
    <w:p w14:paraId="696FA8FE" w14:textId="77777777" w:rsidR="007C215E" w:rsidRPr="00906098" w:rsidRDefault="007C215E" w:rsidP="007C215E">
      <w:pPr>
        <w:tabs>
          <w:tab w:val="clear" w:pos="567"/>
        </w:tabs>
        <w:spacing w:line="240" w:lineRule="auto"/>
        <w:rPr>
          <w:szCs w:val="22"/>
          <w:lang w:val="sv-SE"/>
        </w:rPr>
      </w:pPr>
    </w:p>
    <w:p w14:paraId="7BB2FEB2"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VAULT_ND_59a761d7-865c-4bb1-8456-bfebae677f62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E1FE7C" w14:textId="77777777" w:rsidR="007C215E" w:rsidRPr="00906098" w:rsidRDefault="007C215E" w:rsidP="007C215E">
      <w:pPr>
        <w:tabs>
          <w:tab w:val="clear" w:pos="567"/>
        </w:tabs>
        <w:spacing w:line="240" w:lineRule="auto"/>
        <w:rPr>
          <w:i/>
          <w:szCs w:val="22"/>
          <w:lang w:val="sv-SE"/>
        </w:rPr>
      </w:pPr>
    </w:p>
    <w:p w14:paraId="24EC8C6D" w14:textId="77777777" w:rsidR="007C215E" w:rsidRPr="00906098" w:rsidRDefault="00592713" w:rsidP="007C215E">
      <w:pPr>
        <w:pStyle w:val="Default"/>
        <w:jc w:val="both"/>
        <w:rPr>
          <w:color w:val="auto"/>
          <w:sz w:val="22"/>
          <w:szCs w:val="22"/>
          <w:lang w:val="sv-SE"/>
        </w:rPr>
      </w:pPr>
      <w:r>
        <w:rPr>
          <w:color w:val="auto"/>
          <w:sz w:val="22"/>
          <w:szCs w:val="22"/>
          <w:lang w:val="sv"/>
        </w:rPr>
        <w:t xml:space="preserve">Eli Lilly Nederland B.V. </w:t>
      </w:r>
    </w:p>
    <w:p w14:paraId="21D3FFFA" w14:textId="77777777" w:rsidR="007C215E" w:rsidRPr="00906098" w:rsidRDefault="00592713" w:rsidP="007C215E">
      <w:pPr>
        <w:tabs>
          <w:tab w:val="clear" w:pos="567"/>
        </w:tabs>
        <w:spacing w:line="240" w:lineRule="auto"/>
        <w:rPr>
          <w:szCs w:val="22"/>
          <w:lang w:val="sv-SE"/>
        </w:rPr>
      </w:pPr>
      <w:r>
        <w:rPr>
          <w:szCs w:val="22"/>
          <w:lang w:val="sv"/>
        </w:rPr>
        <w:t>Papendorpseweg 83, 3528 BJ Utrecht</w:t>
      </w:r>
    </w:p>
    <w:p w14:paraId="5D0FCD25" w14:textId="77777777" w:rsidR="007C215E" w:rsidRPr="00906098" w:rsidRDefault="00592713" w:rsidP="007C215E">
      <w:pPr>
        <w:tabs>
          <w:tab w:val="clear" w:pos="567"/>
        </w:tabs>
        <w:spacing w:line="240" w:lineRule="auto"/>
        <w:rPr>
          <w:szCs w:val="22"/>
          <w:lang w:val="sv-SE"/>
        </w:rPr>
      </w:pPr>
      <w:r>
        <w:rPr>
          <w:szCs w:val="22"/>
          <w:lang w:val="sv"/>
        </w:rPr>
        <w:t>Nederländerna</w:t>
      </w:r>
    </w:p>
    <w:p w14:paraId="423DEE8A" w14:textId="77777777" w:rsidR="007C215E" w:rsidRPr="00906098" w:rsidRDefault="007C215E" w:rsidP="007C215E">
      <w:pPr>
        <w:tabs>
          <w:tab w:val="clear" w:pos="567"/>
        </w:tabs>
        <w:spacing w:line="240" w:lineRule="auto"/>
        <w:rPr>
          <w:szCs w:val="22"/>
          <w:lang w:val="sv-SE"/>
        </w:rPr>
      </w:pPr>
    </w:p>
    <w:p w14:paraId="5CF505C3" w14:textId="77777777" w:rsidR="007C215E" w:rsidRPr="00906098" w:rsidRDefault="007C215E" w:rsidP="007C215E">
      <w:pPr>
        <w:tabs>
          <w:tab w:val="clear" w:pos="567"/>
        </w:tabs>
        <w:spacing w:line="240" w:lineRule="auto"/>
        <w:rPr>
          <w:szCs w:val="22"/>
          <w:lang w:val="sv-SE"/>
        </w:rPr>
      </w:pPr>
    </w:p>
    <w:p w14:paraId="3EEAFDAE"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VAULT_ND_28543287-5ab7-4b5f-a4ce-cfdf11d79b76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12CF01" w14:textId="77777777" w:rsidR="007C215E" w:rsidRPr="00906098" w:rsidRDefault="007C215E" w:rsidP="007C215E">
      <w:pPr>
        <w:tabs>
          <w:tab w:val="clear" w:pos="567"/>
        </w:tabs>
        <w:spacing w:line="240" w:lineRule="auto"/>
        <w:rPr>
          <w:szCs w:val="22"/>
          <w:lang w:val="sv-SE"/>
        </w:rPr>
      </w:pPr>
    </w:p>
    <w:p w14:paraId="649C4E8D" w14:textId="77777777" w:rsidR="007C215E" w:rsidRPr="00906098" w:rsidRDefault="00592713" w:rsidP="007C215E">
      <w:pPr>
        <w:tabs>
          <w:tab w:val="clear" w:pos="567"/>
        </w:tabs>
        <w:spacing w:line="240" w:lineRule="auto"/>
        <w:outlineLvl w:val="0"/>
        <w:rPr>
          <w:lang w:val="sv-SE"/>
        </w:rPr>
      </w:pPr>
      <w:r>
        <w:rPr>
          <w:szCs w:val="22"/>
          <w:lang w:val="de-AT"/>
        </w:rPr>
        <w:t>EU/1/22/1685</w:t>
      </w:r>
      <w:r>
        <w:rPr>
          <w:lang w:val="sv"/>
        </w:rPr>
        <w:t>/018</w:t>
      </w:r>
      <w:r w:rsidR="00524EBE">
        <w:rPr>
          <w:lang w:val="sv"/>
        </w:rPr>
        <w:fldChar w:fldCharType="begin"/>
      </w:r>
      <w:r w:rsidR="00524EBE">
        <w:rPr>
          <w:lang w:val="sv"/>
        </w:rPr>
        <w:instrText xml:space="preserve"> DOCVARIABLE VAULT_ND_abeb25bb-e6ae-4ace-a6c0-6507e889260d \* MERGEFORMAT </w:instrText>
      </w:r>
      <w:r w:rsidR="00524EBE">
        <w:rPr>
          <w:lang w:val="sv"/>
        </w:rPr>
        <w:fldChar w:fldCharType="separate"/>
      </w:r>
      <w:r w:rsidR="00524EBE">
        <w:rPr>
          <w:lang w:val="sv"/>
        </w:rPr>
        <w:t xml:space="preserve"> </w:t>
      </w:r>
      <w:r w:rsidR="00524EBE">
        <w:rPr>
          <w:lang w:val="sv"/>
        </w:rPr>
        <w:fldChar w:fldCharType="end"/>
      </w:r>
    </w:p>
    <w:p w14:paraId="5B7E545B" w14:textId="77777777" w:rsidR="007C215E" w:rsidRPr="00906098" w:rsidRDefault="007C215E" w:rsidP="007C215E">
      <w:pPr>
        <w:tabs>
          <w:tab w:val="clear" w:pos="567"/>
        </w:tabs>
        <w:spacing w:line="240" w:lineRule="auto"/>
        <w:outlineLvl w:val="0"/>
        <w:rPr>
          <w:szCs w:val="22"/>
          <w:lang w:val="sv-SE"/>
        </w:rPr>
      </w:pPr>
    </w:p>
    <w:p w14:paraId="18771ECC" w14:textId="77777777" w:rsidR="007C215E" w:rsidRPr="00906098" w:rsidRDefault="007C215E" w:rsidP="007C215E">
      <w:pPr>
        <w:tabs>
          <w:tab w:val="clear" w:pos="567"/>
        </w:tabs>
        <w:spacing w:line="240" w:lineRule="auto"/>
        <w:rPr>
          <w:szCs w:val="22"/>
          <w:lang w:val="sv-SE"/>
        </w:rPr>
      </w:pPr>
    </w:p>
    <w:p w14:paraId="2CE535A1"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VAULT_ND_aeb6d73e-fe67-4af4-81d2-b871f063a05e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4719D5" w14:textId="77777777" w:rsidR="007C215E" w:rsidRPr="00906098" w:rsidRDefault="007C215E" w:rsidP="007C215E">
      <w:pPr>
        <w:tabs>
          <w:tab w:val="clear" w:pos="567"/>
        </w:tabs>
        <w:spacing w:line="240" w:lineRule="auto"/>
        <w:rPr>
          <w:szCs w:val="22"/>
          <w:lang w:val="sv-SE"/>
        </w:rPr>
      </w:pPr>
    </w:p>
    <w:p w14:paraId="72B6F0FE" w14:textId="77777777" w:rsidR="007C215E" w:rsidRPr="00906098" w:rsidRDefault="00592713" w:rsidP="007C215E">
      <w:pPr>
        <w:tabs>
          <w:tab w:val="clear" w:pos="567"/>
        </w:tabs>
        <w:spacing w:line="240" w:lineRule="auto"/>
        <w:rPr>
          <w:szCs w:val="22"/>
          <w:lang w:val="sv-SE"/>
        </w:rPr>
      </w:pPr>
      <w:r>
        <w:rPr>
          <w:szCs w:val="22"/>
          <w:lang w:val="sv"/>
        </w:rPr>
        <w:t>Lot</w:t>
      </w:r>
    </w:p>
    <w:p w14:paraId="6F4840C6" w14:textId="77777777" w:rsidR="007C215E" w:rsidRPr="00906098" w:rsidRDefault="007C215E" w:rsidP="007C215E">
      <w:pPr>
        <w:tabs>
          <w:tab w:val="clear" w:pos="567"/>
        </w:tabs>
        <w:spacing w:line="240" w:lineRule="auto"/>
        <w:rPr>
          <w:szCs w:val="22"/>
          <w:lang w:val="sv-SE"/>
        </w:rPr>
      </w:pPr>
    </w:p>
    <w:p w14:paraId="41E9D98D" w14:textId="77777777" w:rsidR="007C215E" w:rsidRPr="00906098" w:rsidRDefault="007C215E" w:rsidP="007C215E">
      <w:pPr>
        <w:tabs>
          <w:tab w:val="clear" w:pos="567"/>
        </w:tabs>
        <w:spacing w:line="240" w:lineRule="auto"/>
        <w:rPr>
          <w:szCs w:val="22"/>
          <w:lang w:val="sv-SE"/>
        </w:rPr>
      </w:pPr>
    </w:p>
    <w:p w14:paraId="434BC62C"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VAULT_ND_0667a021-7e26-48cc-99ca-523a37d1692f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FE588E" w14:textId="77777777" w:rsidR="007C215E" w:rsidRPr="00906098" w:rsidRDefault="007C215E" w:rsidP="007C215E">
      <w:pPr>
        <w:suppressLineNumbers/>
        <w:spacing w:line="240" w:lineRule="auto"/>
        <w:rPr>
          <w:szCs w:val="22"/>
          <w:lang w:val="sv-SE"/>
        </w:rPr>
      </w:pPr>
    </w:p>
    <w:p w14:paraId="54981FDE" w14:textId="77777777" w:rsidR="007C215E" w:rsidRPr="00906098" w:rsidRDefault="007C215E" w:rsidP="007C215E">
      <w:pPr>
        <w:tabs>
          <w:tab w:val="clear" w:pos="567"/>
        </w:tabs>
        <w:spacing w:line="240" w:lineRule="auto"/>
        <w:rPr>
          <w:szCs w:val="22"/>
          <w:lang w:val="sv-SE"/>
        </w:rPr>
      </w:pPr>
    </w:p>
    <w:p w14:paraId="6B0B7125" w14:textId="77777777" w:rsidR="007C215E" w:rsidRPr="00906098" w:rsidRDefault="00592713" w:rsidP="007C215E">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VAULT_ND_0f89201a-7334-4780-9ef0-2daaebb770f3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08F0E" w14:textId="77777777" w:rsidR="007C215E" w:rsidRPr="00906098" w:rsidRDefault="007C215E" w:rsidP="007C215E">
      <w:pPr>
        <w:tabs>
          <w:tab w:val="clear" w:pos="567"/>
        </w:tabs>
        <w:spacing w:line="240" w:lineRule="auto"/>
        <w:rPr>
          <w:szCs w:val="22"/>
          <w:lang w:val="sv-SE"/>
        </w:rPr>
      </w:pPr>
    </w:p>
    <w:p w14:paraId="7D7CD43D" w14:textId="77777777" w:rsidR="007C215E" w:rsidRPr="00906098" w:rsidRDefault="007C215E" w:rsidP="007C215E">
      <w:pPr>
        <w:tabs>
          <w:tab w:val="clear" w:pos="567"/>
        </w:tabs>
        <w:spacing w:line="240" w:lineRule="auto"/>
        <w:rPr>
          <w:i/>
          <w:szCs w:val="22"/>
          <w:lang w:val="sv-SE"/>
        </w:rPr>
      </w:pPr>
    </w:p>
    <w:p w14:paraId="38E7254B" w14:textId="77777777" w:rsidR="007C215E" w:rsidRPr="00906098" w:rsidRDefault="00592713" w:rsidP="007C215E">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68E6EE9" w14:textId="77777777" w:rsidR="007C215E" w:rsidRPr="00906098" w:rsidRDefault="007C215E" w:rsidP="007C215E">
      <w:pPr>
        <w:tabs>
          <w:tab w:val="clear" w:pos="567"/>
        </w:tabs>
        <w:spacing w:line="240" w:lineRule="auto"/>
        <w:rPr>
          <w:szCs w:val="22"/>
          <w:lang w:val="sv-SE"/>
        </w:rPr>
      </w:pPr>
    </w:p>
    <w:p w14:paraId="7141B11D" w14:textId="77777777" w:rsidR="007C215E" w:rsidRPr="00906098" w:rsidRDefault="00592713" w:rsidP="007C215E">
      <w:pPr>
        <w:tabs>
          <w:tab w:val="clear" w:pos="567"/>
        </w:tabs>
        <w:spacing w:line="240" w:lineRule="auto"/>
        <w:rPr>
          <w:szCs w:val="22"/>
          <w:lang w:val="sv-SE"/>
        </w:rPr>
      </w:pPr>
      <w:r>
        <w:rPr>
          <w:szCs w:val="22"/>
          <w:lang w:val="sv"/>
        </w:rPr>
        <w:t xml:space="preserve">MOUNJARO 15 mg </w:t>
      </w:r>
    </w:p>
    <w:p w14:paraId="0034A8E4" w14:textId="77777777" w:rsidR="007C215E" w:rsidRPr="007E3775" w:rsidRDefault="007C215E" w:rsidP="007C215E">
      <w:pPr>
        <w:pStyle w:val="CommentText"/>
        <w:spacing w:line="240" w:lineRule="auto"/>
        <w:rPr>
          <w:sz w:val="22"/>
          <w:szCs w:val="22"/>
        </w:rPr>
      </w:pPr>
    </w:p>
    <w:p w14:paraId="7F3FCFF9"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E1A768C" w14:textId="77777777" w:rsidR="007C215E" w:rsidRPr="00906098" w:rsidRDefault="007C215E" w:rsidP="007C215E">
      <w:pPr>
        <w:tabs>
          <w:tab w:val="clear" w:pos="567"/>
        </w:tabs>
        <w:spacing w:line="240" w:lineRule="auto"/>
        <w:rPr>
          <w:szCs w:val="22"/>
          <w:lang w:val="sv-SE"/>
        </w:rPr>
      </w:pPr>
    </w:p>
    <w:p w14:paraId="6842C115" w14:textId="77777777" w:rsidR="007C215E" w:rsidRPr="00906098" w:rsidRDefault="007C215E" w:rsidP="007C215E">
      <w:pPr>
        <w:tabs>
          <w:tab w:val="clear" w:pos="567"/>
        </w:tabs>
        <w:spacing w:line="240" w:lineRule="auto"/>
        <w:rPr>
          <w:szCs w:val="22"/>
          <w:lang w:val="sv-SE"/>
        </w:rPr>
      </w:pPr>
    </w:p>
    <w:p w14:paraId="63F635DE"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77D6D6C" w14:textId="77777777" w:rsidR="007C215E" w:rsidRPr="00906098" w:rsidRDefault="007C215E" w:rsidP="007C215E">
      <w:pPr>
        <w:tabs>
          <w:tab w:val="clear" w:pos="567"/>
        </w:tabs>
        <w:spacing w:line="240" w:lineRule="auto"/>
        <w:rPr>
          <w:szCs w:val="22"/>
          <w:lang w:val="sv-SE"/>
        </w:rPr>
      </w:pPr>
    </w:p>
    <w:p w14:paraId="21DBB808"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052FBEB0" w14:textId="77777777" w:rsidR="007C215E" w:rsidRPr="00906098" w:rsidRDefault="007C215E" w:rsidP="007C215E">
      <w:pPr>
        <w:spacing w:line="240" w:lineRule="auto"/>
        <w:rPr>
          <w:szCs w:val="22"/>
          <w:lang w:val="sv-SE"/>
        </w:rPr>
      </w:pPr>
    </w:p>
    <w:p w14:paraId="13B306C2"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56170961"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CCFC453"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59AB882E" w14:textId="77777777" w:rsidR="007C215E" w:rsidRPr="00906098" w:rsidRDefault="007C215E" w:rsidP="007C215E">
      <w:pPr>
        <w:tabs>
          <w:tab w:val="clear" w:pos="567"/>
        </w:tabs>
        <w:spacing w:line="240" w:lineRule="auto"/>
        <w:rPr>
          <w:szCs w:val="22"/>
          <w:lang w:val="sv-SE"/>
        </w:rPr>
      </w:pPr>
    </w:p>
    <w:p w14:paraId="2494395C" w14:textId="77777777" w:rsidR="007C215E" w:rsidRPr="00906098" w:rsidRDefault="007C215E" w:rsidP="007C215E">
      <w:pPr>
        <w:tabs>
          <w:tab w:val="clear" w:pos="567"/>
        </w:tabs>
        <w:spacing w:line="240" w:lineRule="auto"/>
        <w:rPr>
          <w:szCs w:val="22"/>
          <w:lang w:val="sv-SE"/>
        </w:rPr>
      </w:pPr>
    </w:p>
    <w:p w14:paraId="6569406F"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VAULT_ND_69d58f6e-3e08-4894-88e5-13ac1b2554b9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D9BD24" w14:textId="77777777" w:rsidR="007C215E" w:rsidRPr="00906098" w:rsidRDefault="007C215E" w:rsidP="007C215E">
      <w:pPr>
        <w:tabs>
          <w:tab w:val="clear" w:pos="567"/>
        </w:tabs>
        <w:spacing w:line="240" w:lineRule="auto"/>
        <w:rPr>
          <w:szCs w:val="22"/>
          <w:lang w:val="sv-SE"/>
        </w:rPr>
      </w:pPr>
    </w:p>
    <w:p w14:paraId="6939C73F" w14:textId="77777777" w:rsidR="007C215E" w:rsidRPr="00906098" w:rsidRDefault="00592713" w:rsidP="007C215E">
      <w:pPr>
        <w:tabs>
          <w:tab w:val="clear" w:pos="567"/>
        </w:tabs>
        <w:spacing w:line="240" w:lineRule="auto"/>
        <w:rPr>
          <w:szCs w:val="22"/>
          <w:lang w:val="sv-SE"/>
        </w:rPr>
      </w:pPr>
      <w:r>
        <w:rPr>
          <w:szCs w:val="22"/>
          <w:lang w:val="sv"/>
        </w:rPr>
        <w:t xml:space="preserve">Mounjaro 15 mg injektionsvätska, lösning </w:t>
      </w:r>
    </w:p>
    <w:p w14:paraId="689DAC6D" w14:textId="77777777" w:rsidR="007C215E" w:rsidRPr="00906098" w:rsidRDefault="007C215E" w:rsidP="007C215E">
      <w:pPr>
        <w:tabs>
          <w:tab w:val="clear" w:pos="567"/>
        </w:tabs>
        <w:spacing w:line="240" w:lineRule="auto"/>
        <w:rPr>
          <w:szCs w:val="22"/>
          <w:lang w:val="sv-SE"/>
        </w:rPr>
      </w:pPr>
    </w:p>
    <w:p w14:paraId="03ECCB0F" w14:textId="77777777" w:rsidR="007C215E" w:rsidRPr="00906098" w:rsidRDefault="00592713" w:rsidP="007C215E">
      <w:pPr>
        <w:tabs>
          <w:tab w:val="clear" w:pos="567"/>
        </w:tabs>
        <w:spacing w:line="240" w:lineRule="auto"/>
        <w:rPr>
          <w:szCs w:val="22"/>
          <w:lang w:val="sv-SE"/>
        </w:rPr>
      </w:pPr>
      <w:r>
        <w:rPr>
          <w:szCs w:val="22"/>
          <w:lang w:val="sv"/>
        </w:rPr>
        <w:t>tirzepatid</w:t>
      </w:r>
    </w:p>
    <w:p w14:paraId="2E36C2C9" w14:textId="77777777" w:rsidR="007C215E" w:rsidRPr="00906098" w:rsidRDefault="00592713" w:rsidP="007C215E">
      <w:pPr>
        <w:tabs>
          <w:tab w:val="clear" w:pos="567"/>
        </w:tabs>
        <w:spacing w:line="240" w:lineRule="auto"/>
        <w:rPr>
          <w:szCs w:val="22"/>
          <w:lang w:val="sv-SE"/>
        </w:rPr>
      </w:pPr>
      <w:r>
        <w:rPr>
          <w:szCs w:val="22"/>
          <w:lang w:val="sv"/>
        </w:rPr>
        <w:t>Subkutan användning</w:t>
      </w:r>
    </w:p>
    <w:p w14:paraId="05DB65AD" w14:textId="77777777" w:rsidR="007C215E" w:rsidRPr="00906098" w:rsidRDefault="007C215E" w:rsidP="007C215E">
      <w:pPr>
        <w:tabs>
          <w:tab w:val="clear" w:pos="567"/>
        </w:tabs>
        <w:spacing w:line="240" w:lineRule="auto"/>
        <w:rPr>
          <w:szCs w:val="22"/>
          <w:lang w:val="sv-SE"/>
        </w:rPr>
      </w:pPr>
    </w:p>
    <w:p w14:paraId="4CD84A5B" w14:textId="77777777" w:rsidR="007C215E" w:rsidRPr="00906098" w:rsidRDefault="007C215E" w:rsidP="007C215E">
      <w:pPr>
        <w:tabs>
          <w:tab w:val="clear" w:pos="567"/>
        </w:tabs>
        <w:spacing w:line="240" w:lineRule="auto"/>
        <w:rPr>
          <w:szCs w:val="22"/>
          <w:lang w:val="sv-SE"/>
        </w:rPr>
      </w:pPr>
    </w:p>
    <w:p w14:paraId="20A95ADB"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VAULT_ND_43189b3c-6e9c-427b-8927-672e95d900ce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0F3636" w14:textId="77777777" w:rsidR="007C215E" w:rsidRPr="00906098" w:rsidRDefault="007C215E" w:rsidP="007C215E">
      <w:pPr>
        <w:tabs>
          <w:tab w:val="clear" w:pos="567"/>
        </w:tabs>
        <w:spacing w:line="240" w:lineRule="auto"/>
        <w:rPr>
          <w:i/>
          <w:szCs w:val="22"/>
          <w:lang w:val="sv-SE"/>
        </w:rPr>
      </w:pPr>
    </w:p>
    <w:p w14:paraId="0E9F875E" w14:textId="77777777" w:rsidR="007C215E" w:rsidRPr="00906098" w:rsidRDefault="00592713" w:rsidP="007C215E">
      <w:pPr>
        <w:tabs>
          <w:tab w:val="clear" w:pos="567"/>
        </w:tabs>
        <w:spacing w:line="240" w:lineRule="auto"/>
        <w:rPr>
          <w:szCs w:val="22"/>
          <w:lang w:val="sv-SE"/>
        </w:rPr>
      </w:pPr>
      <w:r>
        <w:rPr>
          <w:szCs w:val="22"/>
          <w:lang w:val="sv"/>
        </w:rPr>
        <w:t>En gång per vecka</w:t>
      </w:r>
    </w:p>
    <w:p w14:paraId="1918DB25" w14:textId="77777777" w:rsidR="007C215E" w:rsidRPr="00906098" w:rsidRDefault="007C215E" w:rsidP="007C215E">
      <w:pPr>
        <w:tabs>
          <w:tab w:val="clear" w:pos="567"/>
        </w:tabs>
        <w:spacing w:line="240" w:lineRule="auto"/>
        <w:rPr>
          <w:szCs w:val="22"/>
          <w:lang w:val="sv-SE"/>
        </w:rPr>
      </w:pPr>
    </w:p>
    <w:p w14:paraId="699BE48B" w14:textId="77777777" w:rsidR="007C215E" w:rsidRPr="00906098" w:rsidRDefault="007C215E" w:rsidP="007C215E">
      <w:pPr>
        <w:tabs>
          <w:tab w:val="clear" w:pos="567"/>
        </w:tabs>
        <w:spacing w:line="240" w:lineRule="auto"/>
        <w:rPr>
          <w:szCs w:val="22"/>
          <w:lang w:val="sv-SE"/>
        </w:rPr>
      </w:pPr>
    </w:p>
    <w:p w14:paraId="1C9B9AFD"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VAULT_ND_8cd9a2bf-00e1-4286-a73b-0b2af1a78e10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95A45E" w14:textId="77777777" w:rsidR="007C215E" w:rsidRPr="00906098" w:rsidRDefault="007C215E" w:rsidP="007C215E">
      <w:pPr>
        <w:tabs>
          <w:tab w:val="clear" w:pos="567"/>
        </w:tabs>
        <w:spacing w:line="240" w:lineRule="auto"/>
        <w:rPr>
          <w:szCs w:val="22"/>
          <w:lang w:val="sv-SE"/>
        </w:rPr>
      </w:pPr>
    </w:p>
    <w:p w14:paraId="3FCF766D" w14:textId="77777777" w:rsidR="007C215E" w:rsidRPr="00906098" w:rsidRDefault="00592713" w:rsidP="007C215E">
      <w:pPr>
        <w:tabs>
          <w:tab w:val="clear" w:pos="567"/>
        </w:tabs>
        <w:spacing w:line="240" w:lineRule="auto"/>
        <w:rPr>
          <w:szCs w:val="22"/>
          <w:lang w:val="sv-SE"/>
        </w:rPr>
      </w:pPr>
      <w:r>
        <w:rPr>
          <w:szCs w:val="22"/>
          <w:lang w:val="sv"/>
        </w:rPr>
        <w:t>EXP</w:t>
      </w:r>
    </w:p>
    <w:p w14:paraId="14FF09FE" w14:textId="77777777" w:rsidR="007C215E" w:rsidRPr="00906098" w:rsidRDefault="007C215E" w:rsidP="007C215E">
      <w:pPr>
        <w:tabs>
          <w:tab w:val="clear" w:pos="567"/>
        </w:tabs>
        <w:spacing w:line="240" w:lineRule="auto"/>
        <w:rPr>
          <w:szCs w:val="22"/>
          <w:lang w:val="sv-SE"/>
        </w:rPr>
      </w:pPr>
    </w:p>
    <w:p w14:paraId="172F1950" w14:textId="77777777" w:rsidR="007C215E" w:rsidRPr="00906098" w:rsidRDefault="007C215E" w:rsidP="007C215E">
      <w:pPr>
        <w:tabs>
          <w:tab w:val="clear" w:pos="567"/>
        </w:tabs>
        <w:spacing w:line="240" w:lineRule="auto"/>
        <w:rPr>
          <w:szCs w:val="22"/>
          <w:lang w:val="sv-SE"/>
        </w:rPr>
      </w:pPr>
    </w:p>
    <w:p w14:paraId="04EAC2D8"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VAULT_ND_2e9d424f-1fea-40ba-9f5b-d52ad745b8a1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419576" w14:textId="77777777" w:rsidR="007C215E" w:rsidRPr="00906098" w:rsidRDefault="007C215E" w:rsidP="007C215E">
      <w:pPr>
        <w:tabs>
          <w:tab w:val="clear" w:pos="567"/>
        </w:tabs>
        <w:spacing w:line="240" w:lineRule="auto"/>
        <w:ind w:right="113"/>
        <w:rPr>
          <w:i/>
          <w:szCs w:val="22"/>
          <w:lang w:val="sv-SE"/>
        </w:rPr>
      </w:pPr>
    </w:p>
    <w:p w14:paraId="180FA42A" w14:textId="77777777" w:rsidR="007C215E" w:rsidRPr="00906098" w:rsidRDefault="00592713" w:rsidP="007C215E">
      <w:pPr>
        <w:tabs>
          <w:tab w:val="clear" w:pos="567"/>
        </w:tabs>
        <w:spacing w:line="240" w:lineRule="auto"/>
        <w:ind w:right="113"/>
        <w:rPr>
          <w:szCs w:val="22"/>
          <w:lang w:val="sv-SE"/>
        </w:rPr>
      </w:pPr>
      <w:r>
        <w:rPr>
          <w:szCs w:val="22"/>
          <w:lang w:val="sv"/>
        </w:rPr>
        <w:t>Lot</w:t>
      </w:r>
    </w:p>
    <w:p w14:paraId="2B199FFF" w14:textId="77777777" w:rsidR="007C215E" w:rsidRPr="00906098" w:rsidRDefault="007C215E" w:rsidP="007C215E">
      <w:pPr>
        <w:tabs>
          <w:tab w:val="clear" w:pos="567"/>
        </w:tabs>
        <w:spacing w:line="240" w:lineRule="auto"/>
        <w:ind w:right="113"/>
        <w:rPr>
          <w:szCs w:val="22"/>
          <w:lang w:val="sv-SE"/>
        </w:rPr>
      </w:pPr>
    </w:p>
    <w:p w14:paraId="111BD115" w14:textId="77777777" w:rsidR="007C215E" w:rsidRPr="00906098" w:rsidRDefault="007C215E" w:rsidP="007C215E">
      <w:pPr>
        <w:tabs>
          <w:tab w:val="clear" w:pos="567"/>
        </w:tabs>
        <w:spacing w:line="240" w:lineRule="auto"/>
        <w:ind w:right="113"/>
        <w:rPr>
          <w:szCs w:val="22"/>
          <w:lang w:val="sv-SE"/>
        </w:rPr>
      </w:pPr>
    </w:p>
    <w:p w14:paraId="7330C521"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VAULT_ND_c121c5b1-eb14-4c6e-9c34-e6d9bb550fbe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76D2A" w14:textId="77777777" w:rsidR="007C215E" w:rsidRPr="00906098" w:rsidRDefault="007C215E" w:rsidP="007C215E">
      <w:pPr>
        <w:tabs>
          <w:tab w:val="clear" w:pos="567"/>
        </w:tabs>
        <w:spacing w:line="240" w:lineRule="auto"/>
        <w:ind w:right="113"/>
        <w:rPr>
          <w:szCs w:val="22"/>
          <w:lang w:val="sv-SE"/>
        </w:rPr>
      </w:pPr>
    </w:p>
    <w:p w14:paraId="04F3A693" w14:textId="77777777" w:rsidR="007C215E" w:rsidRPr="00906098" w:rsidRDefault="00592713" w:rsidP="007C215E">
      <w:pPr>
        <w:tabs>
          <w:tab w:val="clear" w:pos="567"/>
        </w:tabs>
        <w:spacing w:line="240" w:lineRule="auto"/>
        <w:ind w:right="113"/>
        <w:rPr>
          <w:szCs w:val="22"/>
          <w:lang w:val="sv-SE"/>
        </w:rPr>
      </w:pPr>
      <w:r>
        <w:rPr>
          <w:szCs w:val="22"/>
          <w:lang w:val="sv"/>
        </w:rPr>
        <w:t>0,5 ml</w:t>
      </w:r>
    </w:p>
    <w:p w14:paraId="1249FF5E" w14:textId="77777777" w:rsidR="007C215E" w:rsidRPr="00906098" w:rsidRDefault="007C215E" w:rsidP="007C215E">
      <w:pPr>
        <w:tabs>
          <w:tab w:val="clear" w:pos="567"/>
        </w:tabs>
        <w:spacing w:line="240" w:lineRule="auto"/>
        <w:ind w:right="113"/>
        <w:rPr>
          <w:szCs w:val="22"/>
          <w:lang w:val="sv-SE"/>
        </w:rPr>
      </w:pPr>
    </w:p>
    <w:p w14:paraId="3BD661D6" w14:textId="77777777" w:rsidR="007C215E" w:rsidRPr="00906098" w:rsidRDefault="007C215E" w:rsidP="007C215E">
      <w:pPr>
        <w:tabs>
          <w:tab w:val="clear" w:pos="567"/>
        </w:tabs>
        <w:spacing w:line="240" w:lineRule="auto"/>
        <w:ind w:right="113"/>
        <w:rPr>
          <w:szCs w:val="22"/>
          <w:lang w:val="sv-SE"/>
        </w:rPr>
      </w:pPr>
    </w:p>
    <w:p w14:paraId="2A741A6C"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VAULT_ND_55a0f377-c30f-44a9-b112-2ec99a33bb41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26663E" w14:textId="77777777" w:rsidR="007C215E" w:rsidRPr="00906098" w:rsidRDefault="007C215E" w:rsidP="007C215E">
      <w:pPr>
        <w:tabs>
          <w:tab w:val="clear" w:pos="567"/>
        </w:tabs>
        <w:spacing w:line="240" w:lineRule="auto"/>
        <w:rPr>
          <w:szCs w:val="22"/>
          <w:lang w:val="sv-SE"/>
        </w:rPr>
      </w:pPr>
    </w:p>
    <w:p w14:paraId="332D3D87" w14:textId="77777777" w:rsidR="00D91476" w:rsidRDefault="00592713">
      <w:pPr>
        <w:tabs>
          <w:tab w:val="clear" w:pos="567"/>
        </w:tabs>
        <w:spacing w:line="240" w:lineRule="auto"/>
        <w:rPr>
          <w:szCs w:val="22"/>
          <w:lang w:val="sv-SE"/>
        </w:rPr>
      </w:pPr>
      <w:r>
        <w:rPr>
          <w:szCs w:val="22"/>
          <w:lang w:val="sv-SE"/>
        </w:rPr>
        <w:br w:type="page"/>
      </w:r>
    </w:p>
    <w:bookmarkEnd w:id="460"/>
    <w:p w14:paraId="699E382F"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5DE6299" w14:textId="77777777" w:rsidR="00D91476" w:rsidRPr="00906098" w:rsidRDefault="00D91476"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F798DA0"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253B31AE" w14:textId="77777777" w:rsidR="00D91476" w:rsidRPr="00906098" w:rsidRDefault="00D91476"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AEDB21B" w14:textId="77777777" w:rsidR="00D91476" w:rsidRPr="00906098" w:rsidRDefault="00D91476" w:rsidP="00D91476">
      <w:pPr>
        <w:tabs>
          <w:tab w:val="clear" w:pos="567"/>
        </w:tabs>
        <w:spacing w:line="240" w:lineRule="auto"/>
        <w:rPr>
          <w:szCs w:val="22"/>
          <w:lang w:val="sv-SE"/>
        </w:rPr>
      </w:pPr>
    </w:p>
    <w:p w14:paraId="3BD6A41B"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VAULT_ND_9944b779-a1d5-4f62-8b4f-6402944a17c7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6261AC" w14:textId="77777777" w:rsidR="00D91476" w:rsidRPr="00906098" w:rsidRDefault="00D91476" w:rsidP="00D91476">
      <w:pPr>
        <w:tabs>
          <w:tab w:val="clear" w:pos="567"/>
        </w:tabs>
        <w:spacing w:line="240" w:lineRule="auto"/>
        <w:rPr>
          <w:szCs w:val="22"/>
          <w:lang w:val="sv-SE"/>
        </w:rPr>
      </w:pPr>
    </w:p>
    <w:p w14:paraId="3D49D05C" w14:textId="77777777" w:rsidR="00AA6A1C" w:rsidRDefault="00592713" w:rsidP="00D91476">
      <w:pPr>
        <w:tabs>
          <w:tab w:val="clear" w:pos="567"/>
        </w:tabs>
        <w:spacing w:line="240" w:lineRule="auto"/>
        <w:rPr>
          <w:szCs w:val="22"/>
          <w:lang w:val="sv"/>
        </w:rPr>
      </w:pPr>
      <w:r>
        <w:rPr>
          <w:szCs w:val="22"/>
          <w:lang w:val="sv"/>
        </w:rPr>
        <w:t>Mounjaro 2,5 mg injektionsvätska, lösning i injektionsflaska</w:t>
      </w:r>
    </w:p>
    <w:p w14:paraId="53CB4132" w14:textId="77777777" w:rsidR="00D91476" w:rsidRPr="00906098" w:rsidRDefault="00D91476" w:rsidP="00D91476">
      <w:pPr>
        <w:tabs>
          <w:tab w:val="clear" w:pos="567"/>
        </w:tabs>
        <w:spacing w:line="240" w:lineRule="auto"/>
        <w:rPr>
          <w:szCs w:val="22"/>
          <w:lang w:val="sv-SE"/>
        </w:rPr>
      </w:pPr>
    </w:p>
    <w:p w14:paraId="37910AF5" w14:textId="77777777" w:rsidR="00D91476" w:rsidRPr="00906098" w:rsidRDefault="00592713" w:rsidP="00D91476">
      <w:pPr>
        <w:tabs>
          <w:tab w:val="clear" w:pos="567"/>
        </w:tabs>
        <w:spacing w:line="240" w:lineRule="auto"/>
        <w:rPr>
          <w:szCs w:val="22"/>
          <w:lang w:val="sv-SE"/>
        </w:rPr>
      </w:pPr>
      <w:r>
        <w:rPr>
          <w:szCs w:val="22"/>
          <w:lang w:val="sv"/>
        </w:rPr>
        <w:t>tirzepatid</w:t>
      </w:r>
    </w:p>
    <w:p w14:paraId="525E3324" w14:textId="77777777" w:rsidR="00D91476" w:rsidRPr="00906098" w:rsidRDefault="00D91476" w:rsidP="00D91476">
      <w:pPr>
        <w:tabs>
          <w:tab w:val="clear" w:pos="567"/>
        </w:tabs>
        <w:spacing w:line="240" w:lineRule="auto"/>
        <w:rPr>
          <w:szCs w:val="22"/>
          <w:lang w:val="sv-SE"/>
        </w:rPr>
      </w:pPr>
    </w:p>
    <w:p w14:paraId="02DCD9A1" w14:textId="77777777" w:rsidR="00D91476" w:rsidRPr="00906098" w:rsidRDefault="00D91476" w:rsidP="00D91476">
      <w:pPr>
        <w:tabs>
          <w:tab w:val="clear" w:pos="567"/>
        </w:tabs>
        <w:spacing w:line="240" w:lineRule="auto"/>
        <w:rPr>
          <w:szCs w:val="22"/>
          <w:lang w:val="sv-SE"/>
        </w:rPr>
      </w:pPr>
    </w:p>
    <w:p w14:paraId="6D959807"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VAULT_ND_f73db397-ee14-489b-bb80-0ae0e8517c99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F63AA2" w14:textId="77777777" w:rsidR="00D91476" w:rsidRPr="00906098" w:rsidRDefault="00D91476" w:rsidP="00D91476">
      <w:pPr>
        <w:tabs>
          <w:tab w:val="clear" w:pos="567"/>
        </w:tabs>
        <w:spacing w:line="240" w:lineRule="auto"/>
        <w:rPr>
          <w:szCs w:val="22"/>
          <w:lang w:val="sv-SE"/>
        </w:rPr>
      </w:pPr>
    </w:p>
    <w:p w14:paraId="67342D98" w14:textId="77777777" w:rsidR="00D91476" w:rsidRDefault="00592713" w:rsidP="00D91476">
      <w:pPr>
        <w:tabs>
          <w:tab w:val="clear" w:pos="567"/>
        </w:tabs>
        <w:spacing w:line="240" w:lineRule="auto"/>
        <w:rPr>
          <w:szCs w:val="22"/>
          <w:lang w:val="sv"/>
        </w:rPr>
      </w:pPr>
      <w:r>
        <w:rPr>
          <w:szCs w:val="22"/>
          <w:lang w:val="sv"/>
        </w:rPr>
        <w:t>En injektionsflaska innehåller 2,5 mg tirzepatid i 0,5 ml lösning</w:t>
      </w:r>
      <w:r w:rsidR="00CB2CF2">
        <w:rPr>
          <w:szCs w:val="22"/>
          <w:lang w:val="sv"/>
        </w:rPr>
        <w:t xml:space="preserve"> </w:t>
      </w:r>
      <w:r w:rsidR="00CB2CF2">
        <w:rPr>
          <w:szCs w:val="22"/>
          <w:lang w:val="sv-SE"/>
        </w:rPr>
        <w:t>(5 mg/ml)</w:t>
      </w:r>
    </w:p>
    <w:p w14:paraId="57C60AC4" w14:textId="77777777" w:rsidR="00D91476" w:rsidRPr="00906098" w:rsidRDefault="00D91476" w:rsidP="00D91476">
      <w:pPr>
        <w:tabs>
          <w:tab w:val="clear" w:pos="567"/>
        </w:tabs>
        <w:spacing w:line="240" w:lineRule="auto"/>
        <w:rPr>
          <w:szCs w:val="22"/>
          <w:lang w:val="sv-SE"/>
        </w:rPr>
      </w:pPr>
    </w:p>
    <w:p w14:paraId="6397E648" w14:textId="77777777" w:rsidR="00D91476" w:rsidRPr="00906098" w:rsidRDefault="00D91476" w:rsidP="00D91476">
      <w:pPr>
        <w:tabs>
          <w:tab w:val="clear" w:pos="567"/>
        </w:tabs>
        <w:spacing w:line="240" w:lineRule="auto"/>
        <w:rPr>
          <w:szCs w:val="22"/>
          <w:lang w:val="sv-SE"/>
        </w:rPr>
      </w:pPr>
    </w:p>
    <w:p w14:paraId="556A3345"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VAULT_ND_da4fe927-33b2-40f7-96fa-ec29c5ec18c9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3DB31C" w14:textId="77777777" w:rsidR="00D91476" w:rsidRPr="00906098" w:rsidRDefault="00D91476" w:rsidP="00D91476">
      <w:pPr>
        <w:tabs>
          <w:tab w:val="clear" w:pos="567"/>
        </w:tabs>
        <w:spacing w:line="240" w:lineRule="auto"/>
        <w:rPr>
          <w:i/>
          <w:szCs w:val="22"/>
          <w:lang w:val="sv-SE"/>
        </w:rPr>
      </w:pPr>
    </w:p>
    <w:p w14:paraId="680D193A" w14:textId="0883379B" w:rsidR="00D91476" w:rsidRPr="004C009C" w:rsidRDefault="00592713" w:rsidP="00D9147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D04254">
        <w:rPr>
          <w:szCs w:val="22"/>
          <w:highlight w:val="lightGray"/>
          <w:lang w:val="sv"/>
        </w:rPr>
        <w:t>Se bipacksedeln för ytterligare information.</w:t>
      </w:r>
    </w:p>
    <w:p w14:paraId="598DC107" w14:textId="77777777" w:rsidR="00D91476" w:rsidRPr="004C009C" w:rsidRDefault="00D91476" w:rsidP="00D91476">
      <w:pPr>
        <w:tabs>
          <w:tab w:val="clear" w:pos="567"/>
        </w:tabs>
        <w:spacing w:line="240" w:lineRule="auto"/>
        <w:rPr>
          <w:szCs w:val="22"/>
          <w:lang w:val="sv"/>
        </w:rPr>
      </w:pPr>
    </w:p>
    <w:p w14:paraId="2E330628" w14:textId="77777777" w:rsidR="00D91476" w:rsidRPr="004C009C" w:rsidRDefault="00D91476" w:rsidP="00D91476">
      <w:pPr>
        <w:tabs>
          <w:tab w:val="clear" w:pos="567"/>
        </w:tabs>
        <w:spacing w:line="240" w:lineRule="auto"/>
        <w:rPr>
          <w:szCs w:val="22"/>
          <w:lang w:val="sv"/>
        </w:rPr>
      </w:pPr>
    </w:p>
    <w:p w14:paraId="767FF37C" w14:textId="77777777" w:rsidR="00D91476" w:rsidRPr="004C009C"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VAULT_ND_4ee0f411-2eea-4dee-873f-505d1b01ef7f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ACDCC7" w14:textId="77777777" w:rsidR="00D91476" w:rsidRPr="004C009C" w:rsidRDefault="00D91476" w:rsidP="00D91476">
      <w:pPr>
        <w:tabs>
          <w:tab w:val="clear" w:pos="567"/>
        </w:tabs>
        <w:spacing w:line="240" w:lineRule="auto"/>
        <w:rPr>
          <w:i/>
          <w:szCs w:val="22"/>
          <w:lang w:val="sv"/>
        </w:rPr>
      </w:pPr>
    </w:p>
    <w:p w14:paraId="16D16D34" w14:textId="086BCE42" w:rsidR="00927512" w:rsidRPr="008C7CF3" w:rsidRDefault="00592713" w:rsidP="00D91476">
      <w:pPr>
        <w:tabs>
          <w:tab w:val="clear" w:pos="567"/>
        </w:tabs>
        <w:spacing w:line="240" w:lineRule="auto"/>
        <w:rPr>
          <w:szCs w:val="22"/>
          <w:highlight w:val="lightGray"/>
          <w:lang w:val="sv"/>
        </w:rPr>
      </w:pPr>
      <w:r w:rsidRPr="008C7CF3">
        <w:rPr>
          <w:szCs w:val="22"/>
          <w:highlight w:val="lightGray"/>
          <w:lang w:val="sv"/>
        </w:rPr>
        <w:t>Injektionsvätska, lösning</w:t>
      </w:r>
    </w:p>
    <w:p w14:paraId="20DB601A" w14:textId="77777777" w:rsidR="00D91476" w:rsidRPr="00533C55" w:rsidRDefault="00592713" w:rsidP="00D91476">
      <w:pPr>
        <w:tabs>
          <w:tab w:val="clear" w:pos="567"/>
        </w:tabs>
        <w:spacing w:line="240" w:lineRule="auto"/>
        <w:rPr>
          <w:lang w:val="sv-SE"/>
        </w:rPr>
      </w:pPr>
      <w:r>
        <w:rPr>
          <w:szCs w:val="22"/>
          <w:lang w:val="sv"/>
        </w:rPr>
        <w:t xml:space="preserve">1 injektionsflaska </w:t>
      </w:r>
    </w:p>
    <w:p w14:paraId="1B028E34" w14:textId="77777777" w:rsidR="00293A12" w:rsidRPr="008C7CF3" w:rsidRDefault="00592713" w:rsidP="00D91476">
      <w:pPr>
        <w:tabs>
          <w:tab w:val="clear" w:pos="567"/>
        </w:tabs>
        <w:spacing w:line="240" w:lineRule="auto"/>
        <w:rPr>
          <w:szCs w:val="22"/>
          <w:highlight w:val="lightGray"/>
          <w:lang w:val="sv"/>
        </w:rPr>
      </w:pPr>
      <w:r w:rsidRPr="008C7CF3">
        <w:rPr>
          <w:szCs w:val="22"/>
          <w:highlight w:val="lightGray"/>
          <w:lang w:val="sv"/>
        </w:rPr>
        <w:t>4 injektionsflaskor</w:t>
      </w:r>
    </w:p>
    <w:p w14:paraId="4C1622AD" w14:textId="77777777" w:rsidR="00293A12" w:rsidRPr="00906098" w:rsidRDefault="00592713" w:rsidP="00D91476">
      <w:pPr>
        <w:tabs>
          <w:tab w:val="clear" w:pos="567"/>
        </w:tabs>
        <w:spacing w:line="240" w:lineRule="auto"/>
        <w:rPr>
          <w:szCs w:val="22"/>
          <w:lang w:val="sv-SE"/>
        </w:rPr>
      </w:pPr>
      <w:r w:rsidRPr="008C7CF3">
        <w:rPr>
          <w:szCs w:val="22"/>
          <w:highlight w:val="lightGray"/>
          <w:lang w:val="sv"/>
        </w:rPr>
        <w:t>12 injektionsflaskor</w:t>
      </w:r>
    </w:p>
    <w:p w14:paraId="083D331F" w14:textId="77777777" w:rsidR="00D91476" w:rsidRPr="00906098" w:rsidRDefault="00D91476" w:rsidP="00D91476">
      <w:pPr>
        <w:tabs>
          <w:tab w:val="clear" w:pos="567"/>
        </w:tabs>
        <w:spacing w:line="240" w:lineRule="auto"/>
        <w:rPr>
          <w:szCs w:val="22"/>
          <w:lang w:val="sv-SE"/>
        </w:rPr>
      </w:pPr>
    </w:p>
    <w:p w14:paraId="2EDEF1CC" w14:textId="77777777" w:rsidR="00D91476" w:rsidRPr="00906098" w:rsidRDefault="00D91476" w:rsidP="00D91476">
      <w:pPr>
        <w:tabs>
          <w:tab w:val="clear" w:pos="567"/>
        </w:tabs>
        <w:spacing w:line="240" w:lineRule="auto"/>
        <w:rPr>
          <w:szCs w:val="22"/>
          <w:lang w:val="sv-SE"/>
        </w:rPr>
      </w:pPr>
    </w:p>
    <w:p w14:paraId="39EEE82A"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VAULT_ND_7b5f08c3-6e02-48a4-bc77-06a9b5f745e7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4D70EC" w14:textId="77777777" w:rsidR="00D91476" w:rsidRPr="00906098" w:rsidRDefault="00D91476" w:rsidP="00D91476">
      <w:pPr>
        <w:tabs>
          <w:tab w:val="clear" w:pos="567"/>
        </w:tabs>
        <w:spacing w:line="240" w:lineRule="auto"/>
        <w:rPr>
          <w:i/>
          <w:szCs w:val="22"/>
          <w:lang w:val="sv-SE"/>
        </w:rPr>
      </w:pPr>
    </w:p>
    <w:p w14:paraId="3EF1C329" w14:textId="77777777" w:rsidR="00D91476" w:rsidRPr="00906098" w:rsidRDefault="00592713" w:rsidP="00D91476">
      <w:pPr>
        <w:tabs>
          <w:tab w:val="clear" w:pos="567"/>
        </w:tabs>
        <w:spacing w:line="240" w:lineRule="auto"/>
        <w:rPr>
          <w:szCs w:val="22"/>
          <w:lang w:val="sv-SE"/>
        </w:rPr>
      </w:pPr>
      <w:r>
        <w:rPr>
          <w:szCs w:val="22"/>
          <w:lang w:val="sv"/>
        </w:rPr>
        <w:t>Endast för engångsbruk</w:t>
      </w:r>
    </w:p>
    <w:p w14:paraId="5BD8C2ED" w14:textId="77777777" w:rsidR="00D91476" w:rsidRPr="006965B1" w:rsidRDefault="00592713" w:rsidP="00D91476">
      <w:pPr>
        <w:tabs>
          <w:tab w:val="clear" w:pos="567"/>
        </w:tabs>
        <w:spacing w:line="240" w:lineRule="auto"/>
        <w:rPr>
          <w:szCs w:val="22"/>
          <w:lang w:val="sv-SE"/>
        </w:rPr>
      </w:pPr>
      <w:r>
        <w:rPr>
          <w:szCs w:val="22"/>
          <w:lang w:val="sv"/>
        </w:rPr>
        <w:t xml:space="preserve">En gång per vecka </w:t>
      </w:r>
    </w:p>
    <w:p w14:paraId="25BADF6E" w14:textId="77777777" w:rsidR="00D91476" w:rsidRPr="00D91476" w:rsidRDefault="00592713" w:rsidP="00D91476">
      <w:pPr>
        <w:tabs>
          <w:tab w:val="clear" w:pos="567"/>
        </w:tabs>
        <w:spacing w:line="240" w:lineRule="auto"/>
        <w:rPr>
          <w:szCs w:val="22"/>
          <w:lang w:val="sv-SE"/>
        </w:rPr>
      </w:pPr>
      <w:r w:rsidRPr="00D04254">
        <w:rPr>
          <w:szCs w:val="22"/>
          <w:lang w:val="sv"/>
        </w:rPr>
        <w:t>Läs bipacksedeln före användning.</w:t>
      </w:r>
    </w:p>
    <w:p w14:paraId="0D1A56EE" w14:textId="77777777" w:rsidR="00D91476" w:rsidRPr="00D91476" w:rsidRDefault="00592713" w:rsidP="00D9147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685A561" w14:textId="77777777" w:rsidR="00D91476" w:rsidRPr="00D91476" w:rsidRDefault="00D91476" w:rsidP="00D91476">
      <w:pPr>
        <w:tabs>
          <w:tab w:val="clear" w:pos="567"/>
          <w:tab w:val="left" w:pos="0"/>
        </w:tabs>
        <w:autoSpaceDE w:val="0"/>
        <w:autoSpaceDN w:val="0"/>
        <w:adjustRightInd w:val="0"/>
        <w:spacing w:line="240" w:lineRule="auto"/>
        <w:ind w:left="432" w:hanging="432"/>
        <w:rPr>
          <w:szCs w:val="22"/>
          <w:lang w:val="sv-SE"/>
        </w:rPr>
      </w:pPr>
    </w:p>
    <w:p w14:paraId="10264791" w14:textId="77777777" w:rsidR="00D91476" w:rsidRPr="00D91476" w:rsidRDefault="00D91476" w:rsidP="00D91476">
      <w:pPr>
        <w:tabs>
          <w:tab w:val="clear" w:pos="567"/>
          <w:tab w:val="left" w:pos="0"/>
        </w:tabs>
        <w:autoSpaceDE w:val="0"/>
        <w:autoSpaceDN w:val="0"/>
        <w:adjustRightInd w:val="0"/>
        <w:spacing w:line="240" w:lineRule="auto"/>
        <w:ind w:left="432" w:hanging="432"/>
        <w:rPr>
          <w:szCs w:val="22"/>
          <w:lang w:val="sv-SE"/>
        </w:rPr>
      </w:pPr>
    </w:p>
    <w:p w14:paraId="27944A89" w14:textId="77777777" w:rsidR="00D91476" w:rsidRPr="00906098" w:rsidRDefault="00592713" w:rsidP="00D914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VAULT_ND_a405b285-e8e0-439a-9741-e40e0e41a605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FC40D5" w14:textId="77777777" w:rsidR="00D91476" w:rsidRPr="00906098" w:rsidRDefault="00D91476" w:rsidP="00D91476">
      <w:pPr>
        <w:keepNext/>
        <w:tabs>
          <w:tab w:val="clear" w:pos="567"/>
        </w:tabs>
        <w:spacing w:line="240" w:lineRule="auto"/>
        <w:rPr>
          <w:szCs w:val="22"/>
          <w:lang w:val="sv-SE"/>
        </w:rPr>
      </w:pPr>
    </w:p>
    <w:p w14:paraId="2E502E21" w14:textId="77777777" w:rsidR="00D91476" w:rsidRPr="00906098" w:rsidRDefault="00592713" w:rsidP="00D9147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vault_nd_91e636d0-2182-40d6-8178-de5011ca67d8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506807A" w14:textId="77777777" w:rsidR="00D91476" w:rsidRPr="00906098" w:rsidRDefault="00D91476" w:rsidP="00D91476">
      <w:pPr>
        <w:tabs>
          <w:tab w:val="clear" w:pos="567"/>
        </w:tabs>
        <w:spacing w:line="240" w:lineRule="auto"/>
        <w:rPr>
          <w:szCs w:val="22"/>
          <w:lang w:val="sv-SE"/>
        </w:rPr>
      </w:pPr>
    </w:p>
    <w:p w14:paraId="757BB603" w14:textId="77777777" w:rsidR="00D91476" w:rsidRPr="00906098" w:rsidRDefault="00D91476" w:rsidP="00D91476">
      <w:pPr>
        <w:tabs>
          <w:tab w:val="clear" w:pos="567"/>
        </w:tabs>
        <w:spacing w:line="240" w:lineRule="auto"/>
        <w:rPr>
          <w:szCs w:val="22"/>
          <w:lang w:val="sv-SE"/>
        </w:rPr>
      </w:pPr>
    </w:p>
    <w:p w14:paraId="26028E4C"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VAULT_ND_ef980950-e43f-4487-8a46-c65cd550c6fd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19C12A" w14:textId="77777777" w:rsidR="00D91476" w:rsidRPr="00906098" w:rsidRDefault="00D91476" w:rsidP="00D91476">
      <w:pPr>
        <w:tabs>
          <w:tab w:val="clear" w:pos="567"/>
        </w:tabs>
        <w:spacing w:line="240" w:lineRule="auto"/>
        <w:rPr>
          <w:szCs w:val="22"/>
          <w:lang w:val="sv-SE"/>
        </w:rPr>
      </w:pPr>
    </w:p>
    <w:p w14:paraId="36145401" w14:textId="77777777" w:rsidR="00D91476" w:rsidRPr="00906098" w:rsidRDefault="00D91476" w:rsidP="00D91476">
      <w:pPr>
        <w:tabs>
          <w:tab w:val="clear" w:pos="567"/>
          <w:tab w:val="left" w:pos="749"/>
        </w:tabs>
        <w:spacing w:line="240" w:lineRule="auto"/>
        <w:rPr>
          <w:szCs w:val="22"/>
          <w:lang w:val="sv-SE"/>
        </w:rPr>
      </w:pPr>
    </w:p>
    <w:p w14:paraId="44E78BD8"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VAULT_ND_2545bd79-29e8-4708-a990-7aaf1165abca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ECC360" w14:textId="77777777" w:rsidR="00D91476" w:rsidRPr="00906098" w:rsidRDefault="00D91476" w:rsidP="00D91476">
      <w:pPr>
        <w:tabs>
          <w:tab w:val="clear" w:pos="567"/>
        </w:tabs>
        <w:spacing w:line="240" w:lineRule="auto"/>
        <w:rPr>
          <w:i/>
          <w:szCs w:val="22"/>
          <w:lang w:val="sv-SE"/>
        </w:rPr>
      </w:pPr>
    </w:p>
    <w:p w14:paraId="730FEE8C" w14:textId="77777777" w:rsidR="00D91476" w:rsidRPr="00906098" w:rsidRDefault="00592713" w:rsidP="00D91476">
      <w:pPr>
        <w:tabs>
          <w:tab w:val="clear" w:pos="567"/>
        </w:tabs>
        <w:spacing w:line="240" w:lineRule="auto"/>
        <w:rPr>
          <w:szCs w:val="22"/>
          <w:lang w:val="sv-SE"/>
        </w:rPr>
      </w:pPr>
      <w:r>
        <w:rPr>
          <w:szCs w:val="22"/>
          <w:lang w:val="sv"/>
        </w:rPr>
        <w:t>EXP</w:t>
      </w:r>
    </w:p>
    <w:p w14:paraId="453F654D" w14:textId="77777777" w:rsidR="00D91476" w:rsidRPr="00906098" w:rsidRDefault="00D91476" w:rsidP="00D91476">
      <w:pPr>
        <w:tabs>
          <w:tab w:val="clear" w:pos="567"/>
        </w:tabs>
        <w:spacing w:line="240" w:lineRule="auto"/>
        <w:rPr>
          <w:szCs w:val="22"/>
          <w:lang w:val="sv-SE"/>
        </w:rPr>
      </w:pPr>
    </w:p>
    <w:p w14:paraId="2C1E0FDE" w14:textId="77777777" w:rsidR="00D91476" w:rsidRPr="00906098" w:rsidRDefault="00D91476" w:rsidP="00D91476">
      <w:pPr>
        <w:tabs>
          <w:tab w:val="clear" w:pos="567"/>
        </w:tabs>
        <w:spacing w:line="240" w:lineRule="auto"/>
        <w:rPr>
          <w:szCs w:val="22"/>
          <w:lang w:val="sv-SE"/>
        </w:rPr>
      </w:pPr>
    </w:p>
    <w:p w14:paraId="185389C6" w14:textId="77777777" w:rsidR="00D91476" w:rsidRPr="00906098" w:rsidRDefault="00592713" w:rsidP="00D914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VAULT_ND_bbf420eb-ca08-4c8c-9366-d0ee70cfdeeb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D92767" w14:textId="77777777" w:rsidR="00D91476" w:rsidRPr="00906098" w:rsidRDefault="00D91476" w:rsidP="00D91476">
      <w:pPr>
        <w:tabs>
          <w:tab w:val="clear" w:pos="567"/>
        </w:tabs>
        <w:spacing w:line="240" w:lineRule="auto"/>
        <w:rPr>
          <w:i/>
          <w:szCs w:val="22"/>
          <w:lang w:val="sv-SE"/>
        </w:rPr>
      </w:pPr>
    </w:p>
    <w:p w14:paraId="40C97648" w14:textId="77777777" w:rsidR="00D91476" w:rsidRPr="00906098" w:rsidRDefault="00592713" w:rsidP="00D91476">
      <w:pPr>
        <w:spacing w:line="240" w:lineRule="auto"/>
        <w:rPr>
          <w:szCs w:val="22"/>
          <w:lang w:val="sv-SE"/>
        </w:rPr>
      </w:pPr>
      <w:r>
        <w:rPr>
          <w:szCs w:val="22"/>
          <w:lang w:val="sv"/>
        </w:rPr>
        <w:lastRenderedPageBreak/>
        <w:t>Förvaras i kylskåp.</w:t>
      </w:r>
    </w:p>
    <w:p w14:paraId="0BCB7629" w14:textId="2CF8E4D1" w:rsidR="00D91476" w:rsidRPr="00906098" w:rsidRDefault="00592713" w:rsidP="00D9147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780B9BF" w14:textId="77777777" w:rsidR="00D91476" w:rsidRPr="00906098" w:rsidRDefault="00592713" w:rsidP="00D91476">
      <w:pPr>
        <w:spacing w:line="240" w:lineRule="auto"/>
        <w:rPr>
          <w:szCs w:val="22"/>
          <w:lang w:val="sv-SE"/>
        </w:rPr>
      </w:pPr>
      <w:r>
        <w:rPr>
          <w:szCs w:val="22"/>
          <w:lang w:val="sv"/>
        </w:rPr>
        <w:t>Får ej frysas.</w:t>
      </w:r>
    </w:p>
    <w:p w14:paraId="4062865D" w14:textId="77777777" w:rsidR="00D91476" w:rsidRPr="004C009C" w:rsidRDefault="00592713" w:rsidP="00D91476">
      <w:pPr>
        <w:tabs>
          <w:tab w:val="clear" w:pos="567"/>
        </w:tabs>
        <w:spacing w:line="240" w:lineRule="auto"/>
        <w:ind w:left="567" w:hanging="567"/>
        <w:rPr>
          <w:szCs w:val="22"/>
          <w:lang w:val="sv"/>
        </w:rPr>
      </w:pPr>
      <w:r>
        <w:rPr>
          <w:szCs w:val="22"/>
          <w:lang w:val="sv"/>
        </w:rPr>
        <w:t>Förvaras i originalförpackningen. Ljuskänsligt.</w:t>
      </w:r>
    </w:p>
    <w:p w14:paraId="1EC97D8C" w14:textId="77777777" w:rsidR="00D91476" w:rsidRPr="004C009C" w:rsidRDefault="00D91476" w:rsidP="00D91476">
      <w:pPr>
        <w:tabs>
          <w:tab w:val="clear" w:pos="567"/>
        </w:tabs>
        <w:spacing w:line="240" w:lineRule="auto"/>
        <w:ind w:left="567" w:hanging="567"/>
        <w:rPr>
          <w:szCs w:val="22"/>
          <w:lang w:val="sv"/>
        </w:rPr>
      </w:pPr>
    </w:p>
    <w:p w14:paraId="32E21C95" w14:textId="77777777" w:rsidR="00D91476" w:rsidRPr="004C009C" w:rsidRDefault="00D91476" w:rsidP="00D91476">
      <w:pPr>
        <w:tabs>
          <w:tab w:val="clear" w:pos="567"/>
        </w:tabs>
        <w:spacing w:line="240" w:lineRule="auto"/>
        <w:ind w:left="567" w:hanging="567"/>
        <w:rPr>
          <w:szCs w:val="22"/>
          <w:lang w:val="sv"/>
        </w:rPr>
      </w:pPr>
    </w:p>
    <w:p w14:paraId="276F46DD" w14:textId="77777777" w:rsidR="00D91476" w:rsidRPr="004C009C"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VAULT_ND_a02faa55-c61c-4984-a587-ed306198a32f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FE51BE" w14:textId="77777777" w:rsidR="00D91476" w:rsidRPr="004C009C" w:rsidRDefault="00D91476" w:rsidP="00D91476">
      <w:pPr>
        <w:tabs>
          <w:tab w:val="clear" w:pos="567"/>
        </w:tabs>
        <w:spacing w:line="240" w:lineRule="auto"/>
        <w:rPr>
          <w:i/>
          <w:szCs w:val="22"/>
          <w:lang w:val="sv"/>
        </w:rPr>
      </w:pPr>
    </w:p>
    <w:p w14:paraId="2192CE7A" w14:textId="77777777" w:rsidR="00D91476" w:rsidRPr="004C009C" w:rsidRDefault="00D91476" w:rsidP="00D91476">
      <w:pPr>
        <w:tabs>
          <w:tab w:val="clear" w:pos="567"/>
        </w:tabs>
        <w:spacing w:line="240" w:lineRule="auto"/>
        <w:rPr>
          <w:szCs w:val="22"/>
          <w:lang w:val="sv"/>
        </w:rPr>
      </w:pPr>
    </w:p>
    <w:p w14:paraId="1807D9E4"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VAULT_ND_42c719ff-704e-4b84-8fd6-6a77e76a1784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3EC2D1" w14:textId="77777777" w:rsidR="00D91476" w:rsidRPr="00906098" w:rsidRDefault="00D91476" w:rsidP="00D91476">
      <w:pPr>
        <w:tabs>
          <w:tab w:val="clear" w:pos="567"/>
        </w:tabs>
        <w:spacing w:line="240" w:lineRule="auto"/>
        <w:rPr>
          <w:i/>
          <w:szCs w:val="22"/>
          <w:lang w:val="sv-SE"/>
        </w:rPr>
      </w:pPr>
    </w:p>
    <w:p w14:paraId="02C48E3E" w14:textId="77777777" w:rsidR="00D91476" w:rsidRPr="00906098" w:rsidRDefault="00592713" w:rsidP="00D91476">
      <w:pPr>
        <w:pStyle w:val="Default"/>
        <w:jc w:val="both"/>
        <w:rPr>
          <w:color w:val="auto"/>
          <w:sz w:val="22"/>
          <w:szCs w:val="22"/>
          <w:lang w:val="sv-SE"/>
        </w:rPr>
      </w:pPr>
      <w:r>
        <w:rPr>
          <w:color w:val="auto"/>
          <w:sz w:val="22"/>
          <w:szCs w:val="22"/>
          <w:lang w:val="sv"/>
        </w:rPr>
        <w:t xml:space="preserve">Eli Lilly Nederland B.V. </w:t>
      </w:r>
    </w:p>
    <w:p w14:paraId="49918A7C" w14:textId="77777777" w:rsidR="00D91476" w:rsidRPr="00906098" w:rsidRDefault="00592713" w:rsidP="00D91476">
      <w:pPr>
        <w:tabs>
          <w:tab w:val="clear" w:pos="567"/>
        </w:tabs>
        <w:spacing w:line="240" w:lineRule="auto"/>
        <w:rPr>
          <w:szCs w:val="22"/>
          <w:lang w:val="sv-SE"/>
        </w:rPr>
      </w:pPr>
      <w:r>
        <w:rPr>
          <w:szCs w:val="22"/>
          <w:lang w:val="sv"/>
        </w:rPr>
        <w:t>Papendorpseweg 83, 3528 BJ Utrecht</w:t>
      </w:r>
    </w:p>
    <w:p w14:paraId="6F7A9478" w14:textId="77777777" w:rsidR="00D91476" w:rsidRPr="00906098" w:rsidRDefault="00592713" w:rsidP="00D91476">
      <w:pPr>
        <w:tabs>
          <w:tab w:val="clear" w:pos="567"/>
        </w:tabs>
        <w:spacing w:line="240" w:lineRule="auto"/>
        <w:rPr>
          <w:szCs w:val="22"/>
          <w:lang w:val="sv-SE"/>
        </w:rPr>
      </w:pPr>
      <w:r>
        <w:rPr>
          <w:szCs w:val="22"/>
          <w:lang w:val="sv"/>
        </w:rPr>
        <w:t>Nederländerna</w:t>
      </w:r>
    </w:p>
    <w:p w14:paraId="4C9EACEA" w14:textId="77777777" w:rsidR="00D91476" w:rsidRPr="00906098" w:rsidRDefault="00D91476" w:rsidP="00D91476">
      <w:pPr>
        <w:tabs>
          <w:tab w:val="clear" w:pos="567"/>
        </w:tabs>
        <w:spacing w:line="240" w:lineRule="auto"/>
        <w:rPr>
          <w:szCs w:val="22"/>
          <w:lang w:val="sv-SE"/>
        </w:rPr>
      </w:pPr>
    </w:p>
    <w:p w14:paraId="7E5C6771" w14:textId="77777777" w:rsidR="00D91476" w:rsidRPr="00906098" w:rsidRDefault="00D91476" w:rsidP="00D91476">
      <w:pPr>
        <w:tabs>
          <w:tab w:val="clear" w:pos="567"/>
        </w:tabs>
        <w:spacing w:line="240" w:lineRule="auto"/>
        <w:rPr>
          <w:szCs w:val="22"/>
          <w:lang w:val="sv-SE"/>
        </w:rPr>
      </w:pPr>
    </w:p>
    <w:p w14:paraId="39F96378"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VAULT_ND_8e2d39da-fd9d-467b-8106-c9d565e98c3f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69D187" w14:textId="77777777" w:rsidR="00D91476" w:rsidRPr="00906098" w:rsidRDefault="00D91476" w:rsidP="00D91476">
      <w:pPr>
        <w:tabs>
          <w:tab w:val="clear" w:pos="567"/>
        </w:tabs>
        <w:spacing w:line="240" w:lineRule="auto"/>
        <w:rPr>
          <w:szCs w:val="22"/>
          <w:lang w:val="sv-SE"/>
        </w:rPr>
      </w:pPr>
    </w:p>
    <w:p w14:paraId="09980735" w14:textId="77777777" w:rsidR="00AA6A1C" w:rsidRPr="00CB0D2C" w:rsidRDefault="00592713" w:rsidP="00AA6A1C">
      <w:pPr>
        <w:tabs>
          <w:tab w:val="clear" w:pos="567"/>
        </w:tabs>
        <w:spacing w:line="240" w:lineRule="auto"/>
        <w:outlineLvl w:val="0"/>
        <w:rPr>
          <w:lang w:val="de-DE"/>
        </w:rPr>
      </w:pPr>
      <w:r w:rsidRPr="00CB0D2C">
        <w:rPr>
          <w:lang w:val="de-DE"/>
        </w:rPr>
        <w:t>EU/1/22/1685/019</w:t>
      </w:r>
      <w:r w:rsidR="00524EBE">
        <w:rPr>
          <w:lang w:val="de-DE"/>
        </w:rPr>
        <w:fldChar w:fldCharType="begin"/>
      </w:r>
      <w:r w:rsidR="00524EBE">
        <w:rPr>
          <w:lang w:val="de-DE"/>
        </w:rPr>
        <w:instrText xml:space="preserve"> DOCVARIABLE VAULT_ND_52ac0be1-0333-4d72-9e7f-33a1af78caef \* MERGEFORMAT </w:instrText>
      </w:r>
      <w:r w:rsidR="00524EBE">
        <w:rPr>
          <w:lang w:val="de-DE"/>
        </w:rPr>
        <w:fldChar w:fldCharType="separate"/>
      </w:r>
      <w:r w:rsidR="00524EBE">
        <w:rPr>
          <w:lang w:val="de-DE"/>
        </w:rPr>
        <w:t xml:space="preserve"> </w:t>
      </w:r>
      <w:r w:rsidR="00524EBE">
        <w:rPr>
          <w:lang w:val="de-DE"/>
        </w:rPr>
        <w:fldChar w:fldCharType="end"/>
      </w:r>
    </w:p>
    <w:p w14:paraId="28592398" w14:textId="77777777" w:rsidR="00293A12" w:rsidRPr="00E05EDF" w:rsidRDefault="00592713" w:rsidP="00293A12">
      <w:pPr>
        <w:tabs>
          <w:tab w:val="clear" w:pos="567"/>
        </w:tabs>
        <w:spacing w:line="240" w:lineRule="auto"/>
        <w:outlineLvl w:val="0"/>
        <w:rPr>
          <w:szCs w:val="22"/>
          <w:lang w:val="es-ES"/>
        </w:rPr>
      </w:pPr>
      <w:r w:rsidRPr="008C7CF3">
        <w:rPr>
          <w:szCs w:val="22"/>
          <w:highlight w:val="lightGray"/>
          <w:lang w:val="es-ES"/>
        </w:rPr>
        <w:t>EU/1/22/1685/025</w:t>
      </w:r>
      <w:r w:rsidR="00524EBE">
        <w:rPr>
          <w:szCs w:val="22"/>
          <w:highlight w:val="lightGray"/>
          <w:lang w:val="es-ES"/>
        </w:rPr>
        <w:fldChar w:fldCharType="begin"/>
      </w:r>
      <w:r w:rsidR="00524EBE">
        <w:rPr>
          <w:szCs w:val="22"/>
          <w:highlight w:val="lightGray"/>
          <w:lang w:val="es-ES"/>
        </w:rPr>
        <w:instrText xml:space="preserve"> DOCVARIABLE VAULT_ND_98b7637b-6d51-4efa-866c-9fe64b736cb6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7EB73F8D" w14:textId="77777777" w:rsidR="00293A12" w:rsidRPr="00E05EDF" w:rsidRDefault="00592713" w:rsidP="00293A12">
      <w:pPr>
        <w:tabs>
          <w:tab w:val="clear" w:pos="567"/>
        </w:tabs>
        <w:spacing w:line="240" w:lineRule="auto"/>
        <w:outlineLvl w:val="0"/>
        <w:rPr>
          <w:szCs w:val="22"/>
          <w:lang w:val="es-ES"/>
        </w:rPr>
      </w:pPr>
      <w:r w:rsidRPr="008C7CF3">
        <w:rPr>
          <w:szCs w:val="22"/>
          <w:highlight w:val="lightGray"/>
          <w:lang w:val="es-ES"/>
        </w:rPr>
        <w:t>EU/1/22/1685/026</w:t>
      </w:r>
      <w:r w:rsidR="00524EBE">
        <w:rPr>
          <w:szCs w:val="22"/>
          <w:highlight w:val="lightGray"/>
          <w:lang w:val="es-ES"/>
        </w:rPr>
        <w:fldChar w:fldCharType="begin"/>
      </w:r>
      <w:r w:rsidR="00524EBE">
        <w:rPr>
          <w:szCs w:val="22"/>
          <w:highlight w:val="lightGray"/>
          <w:lang w:val="es-ES"/>
        </w:rPr>
        <w:instrText xml:space="preserve"> DOCVARIABLE VAULT_ND_5cc4bcfc-04b3-48d5-af48-6e42c1d57fbe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570E1369" w14:textId="77777777" w:rsidR="00D91476" w:rsidRPr="00906098" w:rsidRDefault="00D91476" w:rsidP="00D91476">
      <w:pPr>
        <w:tabs>
          <w:tab w:val="clear" w:pos="567"/>
        </w:tabs>
        <w:spacing w:line="240" w:lineRule="auto"/>
        <w:outlineLvl w:val="0"/>
        <w:rPr>
          <w:szCs w:val="22"/>
          <w:lang w:val="sv-SE"/>
        </w:rPr>
      </w:pPr>
    </w:p>
    <w:p w14:paraId="520B817A" w14:textId="77777777" w:rsidR="00D91476" w:rsidRPr="00906098" w:rsidRDefault="00D91476" w:rsidP="00D91476">
      <w:pPr>
        <w:tabs>
          <w:tab w:val="clear" w:pos="567"/>
        </w:tabs>
        <w:spacing w:line="240" w:lineRule="auto"/>
        <w:rPr>
          <w:szCs w:val="22"/>
          <w:lang w:val="sv-SE"/>
        </w:rPr>
      </w:pPr>
    </w:p>
    <w:p w14:paraId="1E731976"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VAULT_ND_220be591-b1c9-45f3-97d3-1bfee30d8c3e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A48C2C" w14:textId="77777777" w:rsidR="00D91476" w:rsidRPr="00906098" w:rsidRDefault="00D91476" w:rsidP="00D91476">
      <w:pPr>
        <w:tabs>
          <w:tab w:val="clear" w:pos="567"/>
        </w:tabs>
        <w:spacing w:line="240" w:lineRule="auto"/>
        <w:rPr>
          <w:szCs w:val="22"/>
          <w:lang w:val="sv-SE"/>
        </w:rPr>
      </w:pPr>
    </w:p>
    <w:p w14:paraId="03A258B1" w14:textId="77777777" w:rsidR="00D91476" w:rsidRPr="00906098" w:rsidRDefault="00592713" w:rsidP="00D91476">
      <w:pPr>
        <w:tabs>
          <w:tab w:val="clear" w:pos="567"/>
        </w:tabs>
        <w:spacing w:line="240" w:lineRule="auto"/>
        <w:rPr>
          <w:szCs w:val="22"/>
          <w:lang w:val="sv-SE"/>
        </w:rPr>
      </w:pPr>
      <w:r>
        <w:rPr>
          <w:szCs w:val="22"/>
          <w:lang w:val="sv"/>
        </w:rPr>
        <w:t>Lot</w:t>
      </w:r>
    </w:p>
    <w:p w14:paraId="06313693" w14:textId="77777777" w:rsidR="00D91476" w:rsidRPr="00906098" w:rsidRDefault="00D91476" w:rsidP="00D91476">
      <w:pPr>
        <w:tabs>
          <w:tab w:val="clear" w:pos="567"/>
        </w:tabs>
        <w:spacing w:line="240" w:lineRule="auto"/>
        <w:rPr>
          <w:szCs w:val="22"/>
          <w:lang w:val="sv-SE"/>
        </w:rPr>
      </w:pPr>
    </w:p>
    <w:p w14:paraId="290768B1" w14:textId="77777777" w:rsidR="00D91476" w:rsidRPr="00906098" w:rsidRDefault="00D91476" w:rsidP="00D91476">
      <w:pPr>
        <w:tabs>
          <w:tab w:val="clear" w:pos="567"/>
        </w:tabs>
        <w:spacing w:line="240" w:lineRule="auto"/>
        <w:rPr>
          <w:szCs w:val="22"/>
          <w:lang w:val="sv-SE"/>
        </w:rPr>
      </w:pPr>
    </w:p>
    <w:p w14:paraId="1C480620"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VAULT_ND_c0d001f3-6f1f-4e42-8ea7-51d96ebb209c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1FB978" w14:textId="77777777" w:rsidR="00D91476" w:rsidRPr="00906098" w:rsidRDefault="00D91476" w:rsidP="00D91476">
      <w:pPr>
        <w:suppressLineNumbers/>
        <w:spacing w:line="240" w:lineRule="auto"/>
        <w:rPr>
          <w:szCs w:val="22"/>
          <w:lang w:val="sv-SE"/>
        </w:rPr>
      </w:pPr>
    </w:p>
    <w:p w14:paraId="661ADAC7" w14:textId="77777777" w:rsidR="00D91476" w:rsidRPr="00906098" w:rsidRDefault="00D91476" w:rsidP="00D91476">
      <w:pPr>
        <w:tabs>
          <w:tab w:val="clear" w:pos="567"/>
        </w:tabs>
        <w:spacing w:line="240" w:lineRule="auto"/>
        <w:rPr>
          <w:szCs w:val="22"/>
          <w:lang w:val="sv-SE"/>
        </w:rPr>
      </w:pPr>
    </w:p>
    <w:p w14:paraId="2F47E840" w14:textId="77777777" w:rsidR="00D91476" w:rsidRPr="00906098" w:rsidRDefault="00592713" w:rsidP="00D9147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VAULT_ND_9c9fcfef-a911-4816-88af-d6c06eb9ec68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A59E90" w14:textId="77777777" w:rsidR="00D91476" w:rsidRPr="00906098" w:rsidRDefault="00D91476" w:rsidP="00D91476">
      <w:pPr>
        <w:tabs>
          <w:tab w:val="clear" w:pos="567"/>
        </w:tabs>
        <w:spacing w:line="240" w:lineRule="auto"/>
        <w:rPr>
          <w:szCs w:val="22"/>
          <w:lang w:val="sv-SE"/>
        </w:rPr>
      </w:pPr>
    </w:p>
    <w:p w14:paraId="10C0E6D0" w14:textId="77777777" w:rsidR="00D91476" w:rsidRPr="00906098" w:rsidRDefault="00D91476" w:rsidP="00D91476">
      <w:pPr>
        <w:tabs>
          <w:tab w:val="clear" w:pos="567"/>
        </w:tabs>
        <w:spacing w:line="240" w:lineRule="auto"/>
        <w:rPr>
          <w:i/>
          <w:szCs w:val="22"/>
          <w:lang w:val="sv-SE"/>
        </w:rPr>
      </w:pPr>
    </w:p>
    <w:p w14:paraId="53636DA3" w14:textId="77777777" w:rsidR="00D91476" w:rsidRPr="00906098" w:rsidRDefault="00592713" w:rsidP="00D9147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871E946" w14:textId="77777777" w:rsidR="00D91476" w:rsidRPr="00906098" w:rsidRDefault="00D91476" w:rsidP="00D91476">
      <w:pPr>
        <w:tabs>
          <w:tab w:val="clear" w:pos="567"/>
        </w:tabs>
        <w:spacing w:line="240" w:lineRule="auto"/>
        <w:rPr>
          <w:szCs w:val="22"/>
          <w:lang w:val="sv-SE"/>
        </w:rPr>
      </w:pPr>
    </w:p>
    <w:p w14:paraId="350EDADA" w14:textId="77777777" w:rsidR="00D91476" w:rsidRPr="008C7CF3" w:rsidRDefault="00592713" w:rsidP="00D91476">
      <w:pPr>
        <w:pStyle w:val="CommentText"/>
        <w:rPr>
          <w:sz w:val="22"/>
          <w:szCs w:val="22"/>
          <w:highlight w:val="lightGray"/>
          <w:lang w:val="sv"/>
        </w:rPr>
      </w:pPr>
      <w:r w:rsidRPr="008C7CF3">
        <w:rPr>
          <w:sz w:val="22"/>
          <w:szCs w:val="22"/>
          <w:highlight w:val="lightGray"/>
          <w:lang w:val="sv"/>
        </w:rPr>
        <w:t>Braille krävs ej</w:t>
      </w:r>
    </w:p>
    <w:p w14:paraId="15EEAE6C" w14:textId="77777777" w:rsidR="00D91476" w:rsidRPr="005867BB" w:rsidRDefault="00D91476" w:rsidP="00D91476">
      <w:pPr>
        <w:pStyle w:val="CommentText"/>
        <w:spacing w:line="240" w:lineRule="auto"/>
        <w:rPr>
          <w:sz w:val="22"/>
          <w:szCs w:val="22"/>
        </w:rPr>
      </w:pPr>
    </w:p>
    <w:p w14:paraId="00A614D1" w14:textId="77777777" w:rsidR="00D91476" w:rsidRPr="00906098" w:rsidRDefault="00D91476" w:rsidP="00D91476">
      <w:pPr>
        <w:spacing w:line="240" w:lineRule="auto"/>
        <w:rPr>
          <w:szCs w:val="22"/>
          <w:shd w:val="clear" w:color="auto" w:fill="CCCCCC"/>
          <w:lang w:val="sv-SE"/>
        </w:rPr>
      </w:pPr>
    </w:p>
    <w:p w14:paraId="7E795683" w14:textId="77777777" w:rsidR="00D91476" w:rsidRPr="00906098" w:rsidRDefault="00592713" w:rsidP="00D9147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0FF8CF76" w14:textId="77777777" w:rsidR="00D91476" w:rsidRPr="00906098" w:rsidRDefault="00D91476" w:rsidP="00D91476">
      <w:pPr>
        <w:tabs>
          <w:tab w:val="clear" w:pos="567"/>
        </w:tabs>
        <w:spacing w:line="240" w:lineRule="auto"/>
        <w:rPr>
          <w:szCs w:val="22"/>
          <w:lang w:val="sv-SE"/>
        </w:rPr>
      </w:pPr>
    </w:p>
    <w:p w14:paraId="573BA839" w14:textId="77777777" w:rsidR="00D91476" w:rsidRPr="00906098" w:rsidRDefault="00592713" w:rsidP="00D9147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26B1820D" w14:textId="77777777" w:rsidR="00D91476" w:rsidRPr="00906098" w:rsidRDefault="00D91476" w:rsidP="00D91476">
      <w:pPr>
        <w:tabs>
          <w:tab w:val="clear" w:pos="567"/>
        </w:tabs>
        <w:spacing w:line="240" w:lineRule="auto"/>
        <w:rPr>
          <w:szCs w:val="22"/>
          <w:lang w:val="sv-SE"/>
        </w:rPr>
      </w:pPr>
    </w:p>
    <w:p w14:paraId="02D7036B" w14:textId="77777777" w:rsidR="00D91476" w:rsidRPr="00906098" w:rsidRDefault="00D91476" w:rsidP="00D91476">
      <w:pPr>
        <w:tabs>
          <w:tab w:val="clear" w:pos="567"/>
        </w:tabs>
        <w:spacing w:line="240" w:lineRule="auto"/>
        <w:rPr>
          <w:szCs w:val="22"/>
          <w:lang w:val="sv-SE"/>
        </w:rPr>
      </w:pPr>
    </w:p>
    <w:p w14:paraId="0DAAD96B" w14:textId="77777777" w:rsidR="00D91476" w:rsidRPr="00906098" w:rsidRDefault="00592713" w:rsidP="00D9147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E63A487" w14:textId="77777777" w:rsidR="00D91476" w:rsidRPr="00906098" w:rsidRDefault="00D91476" w:rsidP="00D91476">
      <w:pPr>
        <w:tabs>
          <w:tab w:val="clear" w:pos="567"/>
        </w:tabs>
        <w:spacing w:line="240" w:lineRule="auto"/>
        <w:rPr>
          <w:szCs w:val="22"/>
          <w:lang w:val="sv-SE"/>
        </w:rPr>
      </w:pPr>
    </w:p>
    <w:p w14:paraId="7FABCAE5" w14:textId="77777777" w:rsidR="00D91476" w:rsidRPr="00906098" w:rsidRDefault="00592713" w:rsidP="00D91476">
      <w:pPr>
        <w:spacing w:line="240" w:lineRule="auto"/>
        <w:rPr>
          <w:szCs w:val="22"/>
          <w:lang w:val="sv-SE"/>
        </w:rPr>
      </w:pPr>
      <w:r>
        <w:rPr>
          <w:szCs w:val="22"/>
          <w:lang w:val="sv"/>
        </w:rPr>
        <w:t>PC</w:t>
      </w:r>
    </w:p>
    <w:p w14:paraId="7C93BD22" w14:textId="77777777" w:rsidR="00D91476" w:rsidRPr="00906098" w:rsidRDefault="00592713" w:rsidP="00D91476">
      <w:pPr>
        <w:spacing w:line="240" w:lineRule="auto"/>
        <w:rPr>
          <w:szCs w:val="22"/>
          <w:lang w:val="sv-SE"/>
        </w:rPr>
      </w:pPr>
      <w:r>
        <w:rPr>
          <w:szCs w:val="22"/>
          <w:lang w:val="sv"/>
        </w:rPr>
        <w:t>SN</w:t>
      </w:r>
    </w:p>
    <w:p w14:paraId="4ACBAAA0" w14:textId="77777777" w:rsidR="00D91476" w:rsidRPr="005867BB" w:rsidRDefault="00592713" w:rsidP="00D91476">
      <w:pPr>
        <w:pStyle w:val="CommentText"/>
        <w:spacing w:line="240" w:lineRule="auto"/>
        <w:rPr>
          <w:sz w:val="22"/>
          <w:szCs w:val="22"/>
        </w:rPr>
      </w:pPr>
      <w:r>
        <w:rPr>
          <w:sz w:val="22"/>
          <w:szCs w:val="22"/>
          <w:lang w:val="sv"/>
        </w:rPr>
        <w:t>NN</w:t>
      </w:r>
    </w:p>
    <w:p w14:paraId="025D9DE9" w14:textId="77777777" w:rsidR="0092470B" w:rsidRPr="00906098" w:rsidRDefault="0092470B" w:rsidP="000A2F24">
      <w:pPr>
        <w:tabs>
          <w:tab w:val="clear" w:pos="567"/>
        </w:tabs>
        <w:spacing w:line="240" w:lineRule="auto"/>
        <w:rPr>
          <w:szCs w:val="22"/>
          <w:lang w:val="sv-SE"/>
        </w:rPr>
      </w:pPr>
    </w:p>
    <w:p w14:paraId="5C7FA8B1" w14:textId="77777777" w:rsidR="00D91476" w:rsidRDefault="00592713">
      <w:pPr>
        <w:tabs>
          <w:tab w:val="clear" w:pos="567"/>
        </w:tabs>
        <w:spacing w:line="240" w:lineRule="auto"/>
        <w:rPr>
          <w:szCs w:val="22"/>
          <w:lang w:val="sv"/>
        </w:rPr>
      </w:pPr>
      <w:r>
        <w:rPr>
          <w:szCs w:val="22"/>
          <w:lang w:val="sv"/>
        </w:rPr>
        <w:br w:type="page"/>
      </w:r>
    </w:p>
    <w:p w14:paraId="28777F39"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bookmarkStart w:id="463" w:name="_Hlk146890764"/>
      <w:r>
        <w:rPr>
          <w:b/>
          <w:bCs/>
          <w:szCs w:val="22"/>
          <w:lang w:val="sv"/>
        </w:rPr>
        <w:lastRenderedPageBreak/>
        <w:t>UPPGIFTER SOM SKA FINNAS PÅ YTTRE FÖRPACKNINGEN</w:t>
      </w:r>
    </w:p>
    <w:p w14:paraId="0B586DED"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A7DC3C2"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25CBDF31"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93E1BFE" w14:textId="77777777" w:rsidR="00BE1A56" w:rsidRPr="00906098" w:rsidRDefault="00BE1A56" w:rsidP="00BE1A56">
      <w:pPr>
        <w:tabs>
          <w:tab w:val="clear" w:pos="567"/>
        </w:tabs>
        <w:spacing w:line="240" w:lineRule="auto"/>
        <w:rPr>
          <w:szCs w:val="22"/>
          <w:lang w:val="sv-SE"/>
        </w:rPr>
      </w:pPr>
    </w:p>
    <w:p w14:paraId="7EC493CB"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VAULT_ND_a447d81d-ad78-42e5-8c08-156157a8511a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66DF9C" w14:textId="77777777" w:rsidR="00BE1A56" w:rsidRDefault="00592713" w:rsidP="00BE1A56">
      <w:pPr>
        <w:tabs>
          <w:tab w:val="clear" w:pos="567"/>
        </w:tabs>
        <w:spacing w:line="240" w:lineRule="auto"/>
        <w:rPr>
          <w:szCs w:val="22"/>
          <w:lang w:val="sv"/>
        </w:rPr>
      </w:pPr>
      <w:r>
        <w:rPr>
          <w:szCs w:val="22"/>
          <w:lang w:val="sv"/>
        </w:rPr>
        <w:t>Mounjaro 2,5 mg injektionsvätska, lösning i injektionsflaska</w:t>
      </w:r>
    </w:p>
    <w:p w14:paraId="439D5018" w14:textId="77777777" w:rsidR="00BE1A56" w:rsidRPr="00906098" w:rsidRDefault="00BE1A56" w:rsidP="00BE1A56">
      <w:pPr>
        <w:tabs>
          <w:tab w:val="clear" w:pos="567"/>
        </w:tabs>
        <w:spacing w:line="240" w:lineRule="auto"/>
        <w:rPr>
          <w:szCs w:val="22"/>
          <w:lang w:val="sv-SE"/>
        </w:rPr>
      </w:pPr>
    </w:p>
    <w:p w14:paraId="05167C31" w14:textId="77777777" w:rsidR="00BE1A56" w:rsidRPr="00906098" w:rsidRDefault="00592713" w:rsidP="00BE1A56">
      <w:pPr>
        <w:tabs>
          <w:tab w:val="clear" w:pos="567"/>
        </w:tabs>
        <w:spacing w:line="240" w:lineRule="auto"/>
        <w:rPr>
          <w:szCs w:val="22"/>
          <w:lang w:val="sv-SE"/>
        </w:rPr>
      </w:pPr>
      <w:r>
        <w:rPr>
          <w:szCs w:val="22"/>
          <w:lang w:val="sv"/>
        </w:rPr>
        <w:t>tirzepatid</w:t>
      </w:r>
    </w:p>
    <w:p w14:paraId="4AA7249D" w14:textId="77777777" w:rsidR="00BE1A56" w:rsidRPr="00906098" w:rsidRDefault="00BE1A56" w:rsidP="00BE1A56">
      <w:pPr>
        <w:tabs>
          <w:tab w:val="clear" w:pos="567"/>
        </w:tabs>
        <w:spacing w:line="240" w:lineRule="auto"/>
        <w:rPr>
          <w:szCs w:val="22"/>
          <w:lang w:val="sv-SE"/>
        </w:rPr>
      </w:pPr>
    </w:p>
    <w:p w14:paraId="09347973" w14:textId="77777777" w:rsidR="00BE1A56" w:rsidRPr="00906098" w:rsidRDefault="00BE1A56" w:rsidP="00BE1A56">
      <w:pPr>
        <w:tabs>
          <w:tab w:val="clear" w:pos="567"/>
        </w:tabs>
        <w:spacing w:line="240" w:lineRule="auto"/>
        <w:rPr>
          <w:szCs w:val="22"/>
          <w:lang w:val="sv-SE"/>
        </w:rPr>
      </w:pPr>
    </w:p>
    <w:p w14:paraId="3D23DF29"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VAULT_ND_25ac477e-700a-428b-a113-acdd7c348c69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34EC15" w14:textId="77777777" w:rsidR="00BE1A56" w:rsidRPr="00906098" w:rsidRDefault="00BE1A56" w:rsidP="00BE1A56">
      <w:pPr>
        <w:tabs>
          <w:tab w:val="clear" w:pos="567"/>
        </w:tabs>
        <w:spacing w:line="240" w:lineRule="auto"/>
        <w:rPr>
          <w:szCs w:val="22"/>
          <w:lang w:val="sv-SE"/>
        </w:rPr>
      </w:pPr>
    </w:p>
    <w:p w14:paraId="1D51A059"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2,5 mg tirzepatid i 0,5 ml lösning </w:t>
      </w:r>
      <w:r>
        <w:rPr>
          <w:szCs w:val="22"/>
          <w:lang w:val="sv-SE"/>
        </w:rPr>
        <w:t>(5 mg/ml)</w:t>
      </w:r>
    </w:p>
    <w:p w14:paraId="5F812B14" w14:textId="77777777" w:rsidR="00BE1A56" w:rsidRPr="00E26B20" w:rsidRDefault="00BE1A56" w:rsidP="00BE1A56">
      <w:pPr>
        <w:tabs>
          <w:tab w:val="clear" w:pos="567"/>
        </w:tabs>
        <w:spacing w:line="240" w:lineRule="auto"/>
        <w:rPr>
          <w:szCs w:val="22"/>
          <w:lang w:val="sv-SE"/>
        </w:rPr>
      </w:pPr>
    </w:p>
    <w:p w14:paraId="3D3A3B8B" w14:textId="77777777" w:rsidR="00BE1A56" w:rsidRPr="00906098" w:rsidRDefault="00BE1A56" w:rsidP="00BE1A56">
      <w:pPr>
        <w:tabs>
          <w:tab w:val="clear" w:pos="567"/>
        </w:tabs>
        <w:spacing w:line="240" w:lineRule="auto"/>
        <w:rPr>
          <w:szCs w:val="22"/>
          <w:lang w:val="sv-SE"/>
        </w:rPr>
      </w:pPr>
    </w:p>
    <w:p w14:paraId="7E0B183D"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VAULT_ND_c0e14f11-3511-492b-81e8-ceb3621a0a4b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ADC6B6" w14:textId="77777777" w:rsidR="00BE1A56" w:rsidRPr="00906098" w:rsidRDefault="00BE1A56" w:rsidP="00BE1A56">
      <w:pPr>
        <w:tabs>
          <w:tab w:val="clear" w:pos="567"/>
        </w:tabs>
        <w:spacing w:line="240" w:lineRule="auto"/>
        <w:rPr>
          <w:i/>
          <w:szCs w:val="22"/>
          <w:lang w:val="sv-SE"/>
        </w:rPr>
      </w:pPr>
    </w:p>
    <w:p w14:paraId="47ACF2FB" w14:textId="636EDF8B" w:rsidR="00BE1A56" w:rsidRPr="004C009C" w:rsidRDefault="00592713" w:rsidP="00BE1A5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50F2703B" w14:textId="77777777" w:rsidR="00BE1A56" w:rsidRPr="004C009C" w:rsidRDefault="00BE1A56" w:rsidP="00BE1A56">
      <w:pPr>
        <w:tabs>
          <w:tab w:val="clear" w:pos="567"/>
        </w:tabs>
        <w:spacing w:line="240" w:lineRule="auto"/>
        <w:rPr>
          <w:szCs w:val="22"/>
          <w:lang w:val="sv"/>
        </w:rPr>
      </w:pPr>
    </w:p>
    <w:p w14:paraId="7FC87A98" w14:textId="77777777" w:rsidR="00BE1A56" w:rsidRPr="004C009C" w:rsidRDefault="00BE1A56" w:rsidP="00BE1A56">
      <w:pPr>
        <w:tabs>
          <w:tab w:val="clear" w:pos="567"/>
        </w:tabs>
        <w:spacing w:line="240" w:lineRule="auto"/>
        <w:rPr>
          <w:szCs w:val="22"/>
          <w:lang w:val="sv"/>
        </w:rPr>
      </w:pPr>
    </w:p>
    <w:p w14:paraId="49142064" w14:textId="77777777" w:rsidR="00BE1A56" w:rsidRPr="004C009C"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VAULT_ND_bf1050fd-4c57-422b-9ea6-0802eab3ce80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2B69E2" w14:textId="77777777" w:rsidR="00BE1A56" w:rsidRPr="004C009C" w:rsidRDefault="00BE1A56" w:rsidP="00BE1A56">
      <w:pPr>
        <w:tabs>
          <w:tab w:val="clear" w:pos="567"/>
        </w:tabs>
        <w:spacing w:line="240" w:lineRule="auto"/>
        <w:rPr>
          <w:i/>
          <w:szCs w:val="22"/>
          <w:lang w:val="sv"/>
        </w:rPr>
      </w:pPr>
    </w:p>
    <w:p w14:paraId="3089B681" w14:textId="3586B319" w:rsidR="00BE1A56" w:rsidRPr="008C7CF3" w:rsidRDefault="00592713" w:rsidP="00BE1A56">
      <w:pPr>
        <w:tabs>
          <w:tab w:val="clear" w:pos="567"/>
        </w:tabs>
        <w:spacing w:line="240" w:lineRule="auto"/>
        <w:rPr>
          <w:szCs w:val="22"/>
          <w:highlight w:val="lightGray"/>
          <w:lang w:val="sv"/>
        </w:rPr>
      </w:pPr>
      <w:r w:rsidRPr="008C7CF3">
        <w:rPr>
          <w:szCs w:val="22"/>
          <w:highlight w:val="lightGray"/>
          <w:lang w:val="sv"/>
        </w:rPr>
        <w:t>Injektionsvätska, lösning</w:t>
      </w:r>
    </w:p>
    <w:p w14:paraId="2E2B3D91" w14:textId="77777777" w:rsidR="00190BFB" w:rsidRPr="008C7CF3" w:rsidRDefault="00190BFB" w:rsidP="00BE1A56">
      <w:pPr>
        <w:tabs>
          <w:tab w:val="clear" w:pos="567"/>
        </w:tabs>
        <w:spacing w:line="240" w:lineRule="auto"/>
        <w:rPr>
          <w:szCs w:val="22"/>
          <w:highlight w:val="lightGray"/>
          <w:lang w:val="sv"/>
        </w:rPr>
      </w:pPr>
    </w:p>
    <w:p w14:paraId="4BE5C130" w14:textId="77777777" w:rsidR="00BE1A56" w:rsidRDefault="00592713" w:rsidP="00BE1A56">
      <w:pPr>
        <w:tabs>
          <w:tab w:val="clear" w:pos="567"/>
        </w:tabs>
        <w:spacing w:line="240" w:lineRule="auto"/>
        <w:rPr>
          <w:szCs w:val="22"/>
          <w:lang w:val="sv"/>
        </w:rPr>
      </w:pPr>
      <w:r>
        <w:rPr>
          <w:szCs w:val="22"/>
          <w:lang w:val="sv"/>
        </w:rPr>
        <w:t xml:space="preserve">Flerpack: 4 (4 förpackningar med 1) injektionsflaskor med 0,5 ml lösning  </w:t>
      </w:r>
    </w:p>
    <w:p w14:paraId="48311C4A" w14:textId="77777777" w:rsidR="00BE1A56" w:rsidRPr="00906098" w:rsidRDefault="00592713" w:rsidP="00BE1A56">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1F171229" w14:textId="77777777" w:rsidR="00BE1A56" w:rsidRPr="00906098" w:rsidRDefault="00BE1A56" w:rsidP="00BE1A56">
      <w:pPr>
        <w:tabs>
          <w:tab w:val="clear" w:pos="567"/>
        </w:tabs>
        <w:spacing w:line="240" w:lineRule="auto"/>
        <w:rPr>
          <w:szCs w:val="22"/>
          <w:lang w:val="sv-SE"/>
        </w:rPr>
      </w:pPr>
    </w:p>
    <w:p w14:paraId="5320691D" w14:textId="77777777" w:rsidR="00BE1A56" w:rsidRPr="00906098" w:rsidRDefault="00BE1A56" w:rsidP="00BE1A56">
      <w:pPr>
        <w:tabs>
          <w:tab w:val="clear" w:pos="567"/>
        </w:tabs>
        <w:spacing w:line="240" w:lineRule="auto"/>
        <w:rPr>
          <w:szCs w:val="22"/>
          <w:lang w:val="sv-SE"/>
        </w:rPr>
      </w:pPr>
    </w:p>
    <w:p w14:paraId="1D6D5C8C"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VAULT_ND_e6fe94b5-db2d-4aa7-a204-655bc34f5737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8426A1" w14:textId="77777777" w:rsidR="00BE1A56" w:rsidRPr="00906098" w:rsidRDefault="00BE1A56" w:rsidP="00BE1A56">
      <w:pPr>
        <w:tabs>
          <w:tab w:val="clear" w:pos="567"/>
        </w:tabs>
        <w:spacing w:line="240" w:lineRule="auto"/>
        <w:rPr>
          <w:i/>
          <w:szCs w:val="22"/>
          <w:lang w:val="sv-SE"/>
        </w:rPr>
      </w:pPr>
    </w:p>
    <w:p w14:paraId="73CA91B4" w14:textId="77777777" w:rsidR="00BE1A56" w:rsidRPr="00906098" w:rsidRDefault="00592713" w:rsidP="00BE1A56">
      <w:pPr>
        <w:tabs>
          <w:tab w:val="clear" w:pos="567"/>
        </w:tabs>
        <w:spacing w:line="240" w:lineRule="auto"/>
        <w:rPr>
          <w:szCs w:val="22"/>
          <w:lang w:val="sv-SE"/>
        </w:rPr>
      </w:pPr>
      <w:r>
        <w:rPr>
          <w:szCs w:val="22"/>
          <w:lang w:val="sv"/>
        </w:rPr>
        <w:t>Endast för engångsbruk</w:t>
      </w:r>
    </w:p>
    <w:p w14:paraId="3D448E77" w14:textId="77777777" w:rsidR="00BE1A56" w:rsidRPr="006965B1" w:rsidRDefault="00592713" w:rsidP="00BE1A56">
      <w:pPr>
        <w:tabs>
          <w:tab w:val="clear" w:pos="567"/>
        </w:tabs>
        <w:spacing w:line="240" w:lineRule="auto"/>
        <w:rPr>
          <w:szCs w:val="22"/>
          <w:lang w:val="sv-SE"/>
        </w:rPr>
      </w:pPr>
      <w:r>
        <w:rPr>
          <w:szCs w:val="22"/>
          <w:lang w:val="sv"/>
        </w:rPr>
        <w:t xml:space="preserve">En gång per vecka </w:t>
      </w:r>
    </w:p>
    <w:p w14:paraId="0A1A509D" w14:textId="77777777" w:rsidR="00BE1A56" w:rsidRPr="00D91476" w:rsidRDefault="00592713" w:rsidP="00BE1A56">
      <w:pPr>
        <w:tabs>
          <w:tab w:val="clear" w:pos="567"/>
        </w:tabs>
        <w:spacing w:line="240" w:lineRule="auto"/>
        <w:rPr>
          <w:szCs w:val="22"/>
          <w:lang w:val="sv-SE"/>
        </w:rPr>
      </w:pPr>
      <w:r w:rsidRPr="00D04254">
        <w:rPr>
          <w:szCs w:val="22"/>
          <w:lang w:val="sv"/>
        </w:rPr>
        <w:t>Läs bipacksedeln före användning.</w:t>
      </w:r>
    </w:p>
    <w:p w14:paraId="2E93414C" w14:textId="77777777" w:rsidR="00BE1A56" w:rsidRPr="00D91476" w:rsidRDefault="00592713" w:rsidP="00BE1A5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623CC52B"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5064E42D"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49927F38"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VAULT_ND_013f1703-8c24-4cc2-bbd8-556b81c20d50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275E43" w14:textId="77777777" w:rsidR="00BE1A56" w:rsidRPr="00906098" w:rsidRDefault="00BE1A56" w:rsidP="00BE1A56">
      <w:pPr>
        <w:keepNext/>
        <w:tabs>
          <w:tab w:val="clear" w:pos="567"/>
        </w:tabs>
        <w:spacing w:line="240" w:lineRule="auto"/>
        <w:rPr>
          <w:szCs w:val="22"/>
          <w:lang w:val="sv-SE"/>
        </w:rPr>
      </w:pPr>
    </w:p>
    <w:p w14:paraId="4557FECA" w14:textId="77777777" w:rsidR="00BE1A56" w:rsidRPr="00906098" w:rsidRDefault="00592713" w:rsidP="00BE1A5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vault_nd_f8bb0caf-a59d-41e7-8585-61e5990fc4e2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BD66C0A" w14:textId="77777777" w:rsidR="00BE1A56" w:rsidRPr="00906098" w:rsidRDefault="00BE1A56" w:rsidP="00BE1A56">
      <w:pPr>
        <w:tabs>
          <w:tab w:val="clear" w:pos="567"/>
        </w:tabs>
        <w:spacing w:line="240" w:lineRule="auto"/>
        <w:rPr>
          <w:szCs w:val="22"/>
          <w:lang w:val="sv-SE"/>
        </w:rPr>
      </w:pPr>
    </w:p>
    <w:p w14:paraId="4BFBA19C" w14:textId="77777777" w:rsidR="00BE1A56" w:rsidRPr="00906098" w:rsidRDefault="00BE1A56" w:rsidP="00BE1A56">
      <w:pPr>
        <w:tabs>
          <w:tab w:val="clear" w:pos="567"/>
        </w:tabs>
        <w:spacing w:line="240" w:lineRule="auto"/>
        <w:rPr>
          <w:szCs w:val="22"/>
          <w:lang w:val="sv-SE"/>
        </w:rPr>
      </w:pPr>
    </w:p>
    <w:p w14:paraId="0F73BFAE"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VAULT_ND_1bd798a2-2670-47fa-bc05-e72c5dc3379d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8D402A" w14:textId="77777777" w:rsidR="00BE1A56" w:rsidRPr="00906098" w:rsidRDefault="00BE1A56" w:rsidP="00BE1A56">
      <w:pPr>
        <w:tabs>
          <w:tab w:val="clear" w:pos="567"/>
        </w:tabs>
        <w:spacing w:line="240" w:lineRule="auto"/>
        <w:rPr>
          <w:szCs w:val="22"/>
          <w:lang w:val="sv-SE"/>
        </w:rPr>
      </w:pPr>
    </w:p>
    <w:p w14:paraId="53E36FD0" w14:textId="77777777" w:rsidR="00BE1A56" w:rsidRPr="00906098" w:rsidRDefault="00BE1A56" w:rsidP="00BE1A56">
      <w:pPr>
        <w:tabs>
          <w:tab w:val="clear" w:pos="567"/>
          <w:tab w:val="left" w:pos="749"/>
        </w:tabs>
        <w:spacing w:line="240" w:lineRule="auto"/>
        <w:rPr>
          <w:szCs w:val="22"/>
          <w:lang w:val="sv-SE"/>
        </w:rPr>
      </w:pPr>
    </w:p>
    <w:p w14:paraId="57454F42"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VAULT_ND_b92d0fca-4c45-4934-9e9f-f3a74dc9e866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FE88DF" w14:textId="77777777" w:rsidR="00BE1A56" w:rsidRPr="00906098" w:rsidRDefault="00BE1A56" w:rsidP="00BE1A56">
      <w:pPr>
        <w:tabs>
          <w:tab w:val="clear" w:pos="567"/>
        </w:tabs>
        <w:spacing w:line="240" w:lineRule="auto"/>
        <w:rPr>
          <w:i/>
          <w:szCs w:val="22"/>
          <w:lang w:val="sv-SE"/>
        </w:rPr>
      </w:pPr>
    </w:p>
    <w:p w14:paraId="77D58A15" w14:textId="77777777" w:rsidR="00BE1A56" w:rsidRPr="00906098" w:rsidRDefault="00592713" w:rsidP="00BE1A56">
      <w:pPr>
        <w:tabs>
          <w:tab w:val="clear" w:pos="567"/>
        </w:tabs>
        <w:spacing w:line="240" w:lineRule="auto"/>
        <w:rPr>
          <w:szCs w:val="22"/>
          <w:lang w:val="sv-SE"/>
        </w:rPr>
      </w:pPr>
      <w:r>
        <w:rPr>
          <w:szCs w:val="22"/>
          <w:lang w:val="sv"/>
        </w:rPr>
        <w:t>EXP</w:t>
      </w:r>
    </w:p>
    <w:p w14:paraId="561F34E0" w14:textId="77777777" w:rsidR="00BE1A56" w:rsidRPr="00906098" w:rsidRDefault="00BE1A56" w:rsidP="00BE1A56">
      <w:pPr>
        <w:tabs>
          <w:tab w:val="clear" w:pos="567"/>
        </w:tabs>
        <w:spacing w:line="240" w:lineRule="auto"/>
        <w:rPr>
          <w:szCs w:val="22"/>
          <w:lang w:val="sv-SE"/>
        </w:rPr>
      </w:pPr>
    </w:p>
    <w:p w14:paraId="063C48ED" w14:textId="77777777" w:rsidR="00D04254" w:rsidRDefault="00592713">
      <w:pPr>
        <w:tabs>
          <w:tab w:val="clear" w:pos="567"/>
        </w:tabs>
        <w:spacing w:line="240" w:lineRule="auto"/>
        <w:rPr>
          <w:szCs w:val="22"/>
          <w:lang w:val="sv-SE"/>
        </w:rPr>
      </w:pPr>
      <w:r>
        <w:rPr>
          <w:szCs w:val="22"/>
          <w:lang w:val="sv-SE"/>
        </w:rPr>
        <w:br w:type="page"/>
      </w:r>
    </w:p>
    <w:p w14:paraId="51C64D84" w14:textId="77777777" w:rsidR="00BE1A56" w:rsidRPr="00906098" w:rsidRDefault="00BE1A56" w:rsidP="00BE1A56">
      <w:pPr>
        <w:tabs>
          <w:tab w:val="clear" w:pos="567"/>
        </w:tabs>
        <w:spacing w:line="240" w:lineRule="auto"/>
        <w:rPr>
          <w:szCs w:val="22"/>
          <w:lang w:val="sv-SE"/>
        </w:rPr>
      </w:pPr>
    </w:p>
    <w:p w14:paraId="3F989B3E"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VAULT_ND_bd84c5be-7970-4819-bcd0-2dec3f3851a4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886EA4" w14:textId="77777777" w:rsidR="00BE1A56" w:rsidRPr="00906098" w:rsidRDefault="00BE1A56" w:rsidP="00BE1A56">
      <w:pPr>
        <w:tabs>
          <w:tab w:val="clear" w:pos="567"/>
        </w:tabs>
        <w:spacing w:line="240" w:lineRule="auto"/>
        <w:rPr>
          <w:i/>
          <w:szCs w:val="22"/>
          <w:lang w:val="sv-SE"/>
        </w:rPr>
      </w:pPr>
    </w:p>
    <w:p w14:paraId="7909709A" w14:textId="77777777" w:rsidR="00BE1A56" w:rsidRPr="00906098" w:rsidRDefault="00592713" w:rsidP="00BE1A56">
      <w:pPr>
        <w:spacing w:line="240" w:lineRule="auto"/>
        <w:rPr>
          <w:szCs w:val="22"/>
          <w:lang w:val="sv-SE"/>
        </w:rPr>
      </w:pPr>
      <w:r>
        <w:rPr>
          <w:szCs w:val="22"/>
          <w:lang w:val="sv"/>
        </w:rPr>
        <w:t>Förvaras i kylskåp.</w:t>
      </w:r>
    </w:p>
    <w:p w14:paraId="7A31BAC7" w14:textId="2F82CB7D" w:rsidR="00BE1A56" w:rsidRPr="00906098" w:rsidRDefault="00592713" w:rsidP="00BE1A5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60D767CA" w14:textId="77777777" w:rsidR="00BE1A56" w:rsidRPr="00906098" w:rsidRDefault="00592713" w:rsidP="00BE1A56">
      <w:pPr>
        <w:spacing w:line="240" w:lineRule="auto"/>
        <w:rPr>
          <w:szCs w:val="22"/>
          <w:lang w:val="sv-SE"/>
        </w:rPr>
      </w:pPr>
      <w:r>
        <w:rPr>
          <w:szCs w:val="22"/>
          <w:lang w:val="sv"/>
        </w:rPr>
        <w:t>Får ej frysas.</w:t>
      </w:r>
    </w:p>
    <w:p w14:paraId="42B5A831" w14:textId="77777777" w:rsidR="00BE1A56" w:rsidRPr="004C009C" w:rsidRDefault="00592713" w:rsidP="00BE1A56">
      <w:pPr>
        <w:tabs>
          <w:tab w:val="clear" w:pos="567"/>
        </w:tabs>
        <w:spacing w:line="240" w:lineRule="auto"/>
        <w:ind w:left="567" w:hanging="567"/>
        <w:rPr>
          <w:szCs w:val="22"/>
          <w:lang w:val="sv"/>
        </w:rPr>
      </w:pPr>
      <w:r>
        <w:rPr>
          <w:szCs w:val="22"/>
          <w:lang w:val="sv"/>
        </w:rPr>
        <w:t>Förvaras i originalförpackningen. Ljuskänsligt.</w:t>
      </w:r>
    </w:p>
    <w:p w14:paraId="4E024AA6" w14:textId="77777777" w:rsidR="00BE1A56" w:rsidRPr="004C009C" w:rsidRDefault="00BE1A56" w:rsidP="00BE1A56">
      <w:pPr>
        <w:tabs>
          <w:tab w:val="clear" w:pos="567"/>
        </w:tabs>
        <w:spacing w:line="240" w:lineRule="auto"/>
        <w:ind w:left="567" w:hanging="567"/>
        <w:rPr>
          <w:szCs w:val="22"/>
          <w:lang w:val="sv"/>
        </w:rPr>
      </w:pPr>
    </w:p>
    <w:p w14:paraId="48F69CE5" w14:textId="77777777" w:rsidR="00BE1A56" w:rsidRPr="004C009C" w:rsidRDefault="00BE1A56" w:rsidP="00BE1A56">
      <w:pPr>
        <w:tabs>
          <w:tab w:val="clear" w:pos="567"/>
        </w:tabs>
        <w:spacing w:line="240" w:lineRule="auto"/>
        <w:ind w:left="567" w:hanging="567"/>
        <w:rPr>
          <w:szCs w:val="22"/>
          <w:lang w:val="sv"/>
        </w:rPr>
      </w:pPr>
    </w:p>
    <w:p w14:paraId="37EDC7D2" w14:textId="77777777" w:rsidR="00BE1A56" w:rsidRPr="004C009C"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VAULT_ND_c4b6ddf3-0d74-4c3f-b01a-04c724551799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1799D5" w14:textId="77777777" w:rsidR="00BE1A56" w:rsidRPr="004C009C" w:rsidRDefault="00BE1A56" w:rsidP="00BE1A56">
      <w:pPr>
        <w:tabs>
          <w:tab w:val="clear" w:pos="567"/>
        </w:tabs>
        <w:spacing w:line="240" w:lineRule="auto"/>
        <w:rPr>
          <w:i/>
          <w:szCs w:val="22"/>
          <w:lang w:val="sv"/>
        </w:rPr>
      </w:pPr>
    </w:p>
    <w:p w14:paraId="7C755259" w14:textId="77777777" w:rsidR="00BE1A56" w:rsidRPr="004C009C" w:rsidRDefault="00BE1A56" w:rsidP="00BE1A56">
      <w:pPr>
        <w:tabs>
          <w:tab w:val="clear" w:pos="567"/>
        </w:tabs>
        <w:spacing w:line="240" w:lineRule="auto"/>
        <w:rPr>
          <w:szCs w:val="22"/>
          <w:lang w:val="sv"/>
        </w:rPr>
      </w:pPr>
    </w:p>
    <w:p w14:paraId="3BE51598"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VAULT_ND_f3d5527f-f23a-4e3e-868a-f64b36034bef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7A4C65" w14:textId="77777777" w:rsidR="00BE1A56" w:rsidRPr="00906098" w:rsidRDefault="00BE1A56" w:rsidP="00BE1A56">
      <w:pPr>
        <w:tabs>
          <w:tab w:val="clear" w:pos="567"/>
        </w:tabs>
        <w:spacing w:line="240" w:lineRule="auto"/>
        <w:rPr>
          <w:i/>
          <w:szCs w:val="22"/>
          <w:lang w:val="sv-SE"/>
        </w:rPr>
      </w:pPr>
    </w:p>
    <w:p w14:paraId="14D1B947" w14:textId="77777777" w:rsidR="00BE1A56" w:rsidRPr="00906098" w:rsidRDefault="00592713" w:rsidP="00BE1A56">
      <w:pPr>
        <w:pStyle w:val="Default"/>
        <w:jc w:val="both"/>
        <w:rPr>
          <w:color w:val="auto"/>
          <w:sz w:val="22"/>
          <w:szCs w:val="22"/>
          <w:lang w:val="sv-SE"/>
        </w:rPr>
      </w:pPr>
      <w:r>
        <w:rPr>
          <w:color w:val="auto"/>
          <w:sz w:val="22"/>
          <w:szCs w:val="22"/>
          <w:lang w:val="sv"/>
        </w:rPr>
        <w:t xml:space="preserve">Eli Lilly Nederland B.V. </w:t>
      </w:r>
    </w:p>
    <w:p w14:paraId="4CBD9290" w14:textId="77777777" w:rsidR="00BE1A56" w:rsidRPr="00906098" w:rsidRDefault="00592713" w:rsidP="00BE1A56">
      <w:pPr>
        <w:tabs>
          <w:tab w:val="clear" w:pos="567"/>
        </w:tabs>
        <w:spacing w:line="240" w:lineRule="auto"/>
        <w:rPr>
          <w:szCs w:val="22"/>
          <w:lang w:val="sv-SE"/>
        </w:rPr>
      </w:pPr>
      <w:r>
        <w:rPr>
          <w:szCs w:val="22"/>
          <w:lang w:val="sv"/>
        </w:rPr>
        <w:t>Papendorpseweg 83, 3528 BJ Utrecht</w:t>
      </w:r>
    </w:p>
    <w:p w14:paraId="1FAC79E1" w14:textId="77777777" w:rsidR="00BE1A56" w:rsidRPr="00906098" w:rsidRDefault="00592713" w:rsidP="00BE1A56">
      <w:pPr>
        <w:tabs>
          <w:tab w:val="clear" w:pos="567"/>
        </w:tabs>
        <w:spacing w:line="240" w:lineRule="auto"/>
        <w:rPr>
          <w:szCs w:val="22"/>
          <w:lang w:val="sv-SE"/>
        </w:rPr>
      </w:pPr>
      <w:r>
        <w:rPr>
          <w:szCs w:val="22"/>
          <w:lang w:val="sv"/>
        </w:rPr>
        <w:t>Nederländerna</w:t>
      </w:r>
    </w:p>
    <w:p w14:paraId="36CC5EDE" w14:textId="77777777" w:rsidR="00BE1A56" w:rsidRPr="00906098" w:rsidRDefault="00BE1A56" w:rsidP="00BE1A56">
      <w:pPr>
        <w:tabs>
          <w:tab w:val="clear" w:pos="567"/>
        </w:tabs>
        <w:spacing w:line="240" w:lineRule="auto"/>
        <w:rPr>
          <w:szCs w:val="22"/>
          <w:lang w:val="sv-SE"/>
        </w:rPr>
      </w:pPr>
    </w:p>
    <w:p w14:paraId="596031FB" w14:textId="77777777" w:rsidR="00BE1A56" w:rsidRPr="00906098" w:rsidRDefault="00BE1A56" w:rsidP="00BE1A56">
      <w:pPr>
        <w:tabs>
          <w:tab w:val="clear" w:pos="567"/>
        </w:tabs>
        <w:spacing w:line="240" w:lineRule="auto"/>
        <w:rPr>
          <w:szCs w:val="22"/>
          <w:lang w:val="sv-SE"/>
        </w:rPr>
      </w:pPr>
    </w:p>
    <w:p w14:paraId="5A6A4106"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VAULT_ND_a799e4b1-6537-4190-8617-ea570b8a61f9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4D7106" w14:textId="77777777" w:rsidR="00BE1A56" w:rsidRPr="00906098" w:rsidRDefault="00BE1A56" w:rsidP="00BE1A56">
      <w:pPr>
        <w:tabs>
          <w:tab w:val="clear" w:pos="567"/>
        </w:tabs>
        <w:spacing w:line="240" w:lineRule="auto"/>
        <w:rPr>
          <w:szCs w:val="22"/>
          <w:lang w:val="sv-SE"/>
        </w:rPr>
      </w:pPr>
    </w:p>
    <w:p w14:paraId="6AF5D7F5" w14:textId="77777777" w:rsidR="00BE1A56" w:rsidRDefault="00592713" w:rsidP="00BE1A56">
      <w:pPr>
        <w:tabs>
          <w:tab w:val="clear" w:pos="567"/>
        </w:tabs>
        <w:spacing w:line="240" w:lineRule="auto"/>
        <w:outlineLvl w:val="0"/>
        <w:rPr>
          <w:lang w:val="de-DE"/>
        </w:rPr>
      </w:pPr>
      <w:r w:rsidRPr="00CB0D2C">
        <w:rPr>
          <w:lang w:val="de-DE"/>
        </w:rPr>
        <w:t>EU/1/22/1685/0</w:t>
      </w:r>
      <w:r>
        <w:rPr>
          <w:lang w:val="de-DE"/>
        </w:rPr>
        <w:t>27</w:t>
      </w:r>
      <w:r w:rsidR="00524EBE">
        <w:rPr>
          <w:lang w:val="de-DE"/>
        </w:rPr>
        <w:fldChar w:fldCharType="begin"/>
      </w:r>
      <w:r w:rsidR="00524EBE">
        <w:rPr>
          <w:lang w:val="de-DE"/>
        </w:rPr>
        <w:instrText xml:space="preserve"> DOCVARIABLE VAULT_ND_a8659849-a43a-471f-9216-dda6abd52627 \* MERGEFORMAT </w:instrText>
      </w:r>
      <w:r w:rsidR="00524EBE">
        <w:rPr>
          <w:lang w:val="de-DE"/>
        </w:rPr>
        <w:fldChar w:fldCharType="separate"/>
      </w:r>
      <w:r w:rsidR="00524EBE">
        <w:rPr>
          <w:lang w:val="de-DE"/>
        </w:rPr>
        <w:t xml:space="preserve"> </w:t>
      </w:r>
      <w:r w:rsidR="00524EBE">
        <w:rPr>
          <w:lang w:val="de-DE"/>
        </w:rPr>
        <w:fldChar w:fldCharType="end"/>
      </w:r>
    </w:p>
    <w:p w14:paraId="746AB79B" w14:textId="77777777" w:rsidR="00BE1A56" w:rsidRPr="00E05EDF" w:rsidRDefault="00592713" w:rsidP="00BE1A56">
      <w:pPr>
        <w:tabs>
          <w:tab w:val="clear" w:pos="567"/>
        </w:tabs>
        <w:spacing w:line="240" w:lineRule="auto"/>
        <w:outlineLvl w:val="0"/>
        <w:rPr>
          <w:szCs w:val="22"/>
          <w:lang w:val="es-ES"/>
        </w:rPr>
      </w:pPr>
      <w:r w:rsidRPr="008C7CF3">
        <w:rPr>
          <w:szCs w:val="22"/>
          <w:highlight w:val="lightGray"/>
          <w:lang w:val="es-ES"/>
        </w:rPr>
        <w:t>EU/1/22/1685/028</w:t>
      </w:r>
      <w:r w:rsidR="00524EBE">
        <w:rPr>
          <w:szCs w:val="22"/>
          <w:highlight w:val="lightGray"/>
          <w:lang w:val="es-ES"/>
        </w:rPr>
        <w:fldChar w:fldCharType="begin"/>
      </w:r>
      <w:r w:rsidR="00524EBE">
        <w:rPr>
          <w:szCs w:val="22"/>
          <w:highlight w:val="lightGray"/>
          <w:lang w:val="es-ES"/>
        </w:rPr>
        <w:instrText xml:space="preserve"> DOCVARIABLE VAULT_ND_cb812963-4ae4-49a9-868f-71930624512b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3D129AD6" w14:textId="77777777" w:rsidR="00BE1A56" w:rsidRPr="00906098" w:rsidRDefault="00BE1A56" w:rsidP="00BE1A56">
      <w:pPr>
        <w:tabs>
          <w:tab w:val="clear" w:pos="567"/>
        </w:tabs>
        <w:spacing w:line="240" w:lineRule="auto"/>
        <w:outlineLvl w:val="0"/>
        <w:rPr>
          <w:szCs w:val="22"/>
          <w:lang w:val="sv-SE"/>
        </w:rPr>
      </w:pPr>
    </w:p>
    <w:p w14:paraId="0DCAE261" w14:textId="77777777" w:rsidR="00BE1A56" w:rsidRPr="00906098" w:rsidRDefault="00BE1A56" w:rsidP="00BE1A56">
      <w:pPr>
        <w:tabs>
          <w:tab w:val="clear" w:pos="567"/>
        </w:tabs>
        <w:spacing w:line="240" w:lineRule="auto"/>
        <w:rPr>
          <w:szCs w:val="22"/>
          <w:lang w:val="sv-SE"/>
        </w:rPr>
      </w:pPr>
    </w:p>
    <w:p w14:paraId="3B5B6686"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VAULT_ND_4320bd8d-73f1-4034-980d-fdf9aa90274a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7900DD" w14:textId="77777777" w:rsidR="00BE1A56" w:rsidRPr="00906098" w:rsidRDefault="00BE1A56" w:rsidP="00BE1A56">
      <w:pPr>
        <w:tabs>
          <w:tab w:val="clear" w:pos="567"/>
        </w:tabs>
        <w:spacing w:line="240" w:lineRule="auto"/>
        <w:rPr>
          <w:szCs w:val="22"/>
          <w:lang w:val="sv-SE"/>
        </w:rPr>
      </w:pPr>
    </w:p>
    <w:p w14:paraId="0923047E" w14:textId="77777777" w:rsidR="00BE1A56" w:rsidRPr="00906098" w:rsidRDefault="00592713" w:rsidP="00BE1A56">
      <w:pPr>
        <w:tabs>
          <w:tab w:val="clear" w:pos="567"/>
        </w:tabs>
        <w:spacing w:line="240" w:lineRule="auto"/>
        <w:rPr>
          <w:szCs w:val="22"/>
          <w:lang w:val="sv-SE"/>
        </w:rPr>
      </w:pPr>
      <w:r>
        <w:rPr>
          <w:szCs w:val="22"/>
          <w:lang w:val="sv"/>
        </w:rPr>
        <w:t>Lot</w:t>
      </w:r>
    </w:p>
    <w:p w14:paraId="1F6FFFF6" w14:textId="77777777" w:rsidR="00BE1A56" w:rsidRPr="00906098" w:rsidRDefault="00BE1A56" w:rsidP="00BE1A56">
      <w:pPr>
        <w:tabs>
          <w:tab w:val="clear" w:pos="567"/>
        </w:tabs>
        <w:spacing w:line="240" w:lineRule="auto"/>
        <w:rPr>
          <w:szCs w:val="22"/>
          <w:lang w:val="sv-SE"/>
        </w:rPr>
      </w:pPr>
    </w:p>
    <w:p w14:paraId="26BB3DF6" w14:textId="77777777" w:rsidR="00BE1A56" w:rsidRPr="00906098" w:rsidRDefault="00BE1A56" w:rsidP="00BE1A56">
      <w:pPr>
        <w:tabs>
          <w:tab w:val="clear" w:pos="567"/>
        </w:tabs>
        <w:spacing w:line="240" w:lineRule="auto"/>
        <w:rPr>
          <w:szCs w:val="22"/>
          <w:lang w:val="sv-SE"/>
        </w:rPr>
      </w:pPr>
    </w:p>
    <w:p w14:paraId="7844C5AE"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VAULT_ND_9a95a0b6-89e8-462d-9d7d-cce518819b60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6090B6" w14:textId="77777777" w:rsidR="00BE1A56" w:rsidRPr="00906098" w:rsidRDefault="00BE1A56" w:rsidP="00BE1A56">
      <w:pPr>
        <w:suppressLineNumbers/>
        <w:spacing w:line="240" w:lineRule="auto"/>
        <w:rPr>
          <w:szCs w:val="22"/>
          <w:lang w:val="sv-SE"/>
        </w:rPr>
      </w:pPr>
    </w:p>
    <w:p w14:paraId="709C4A31" w14:textId="77777777" w:rsidR="00BE1A56" w:rsidRPr="00906098" w:rsidRDefault="00BE1A56" w:rsidP="00BE1A56">
      <w:pPr>
        <w:tabs>
          <w:tab w:val="clear" w:pos="567"/>
        </w:tabs>
        <w:spacing w:line="240" w:lineRule="auto"/>
        <w:rPr>
          <w:szCs w:val="22"/>
          <w:lang w:val="sv-SE"/>
        </w:rPr>
      </w:pPr>
    </w:p>
    <w:p w14:paraId="36D71CDC" w14:textId="77777777" w:rsidR="00BE1A56" w:rsidRPr="00906098" w:rsidRDefault="00592713" w:rsidP="00BE1A5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VAULT_ND_54d1dbe9-65d2-4036-8b8f-5bcb03a4a041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7AE7E1" w14:textId="77777777" w:rsidR="00BE1A56" w:rsidRPr="00906098" w:rsidRDefault="00BE1A56" w:rsidP="00BE1A56">
      <w:pPr>
        <w:tabs>
          <w:tab w:val="clear" w:pos="567"/>
        </w:tabs>
        <w:spacing w:line="240" w:lineRule="auto"/>
        <w:rPr>
          <w:szCs w:val="22"/>
          <w:lang w:val="sv-SE"/>
        </w:rPr>
      </w:pPr>
    </w:p>
    <w:p w14:paraId="071E9947" w14:textId="77777777" w:rsidR="00BE1A56" w:rsidRPr="00906098" w:rsidRDefault="00BE1A56" w:rsidP="00BE1A56">
      <w:pPr>
        <w:tabs>
          <w:tab w:val="clear" w:pos="567"/>
        </w:tabs>
        <w:spacing w:line="240" w:lineRule="auto"/>
        <w:rPr>
          <w:i/>
          <w:szCs w:val="22"/>
          <w:lang w:val="sv-SE"/>
        </w:rPr>
      </w:pPr>
    </w:p>
    <w:p w14:paraId="3BEAFA0E" w14:textId="77777777" w:rsidR="00BE1A56" w:rsidRPr="00906098" w:rsidRDefault="00592713" w:rsidP="00BE1A5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087CCF1" w14:textId="77777777" w:rsidR="00BE1A56" w:rsidRPr="00906098" w:rsidRDefault="00BE1A56" w:rsidP="00BE1A56">
      <w:pPr>
        <w:tabs>
          <w:tab w:val="clear" w:pos="567"/>
        </w:tabs>
        <w:spacing w:line="240" w:lineRule="auto"/>
        <w:rPr>
          <w:szCs w:val="22"/>
          <w:lang w:val="sv-SE"/>
        </w:rPr>
      </w:pPr>
    </w:p>
    <w:p w14:paraId="34CE1BEF" w14:textId="77777777" w:rsidR="00BE1A56" w:rsidRPr="008C7CF3" w:rsidRDefault="00592713" w:rsidP="00BE1A56">
      <w:pPr>
        <w:pStyle w:val="CommentText"/>
        <w:rPr>
          <w:sz w:val="22"/>
          <w:szCs w:val="22"/>
          <w:highlight w:val="lightGray"/>
          <w:lang w:val="sv"/>
        </w:rPr>
      </w:pPr>
      <w:r w:rsidRPr="008C7CF3">
        <w:rPr>
          <w:sz w:val="22"/>
          <w:szCs w:val="22"/>
          <w:highlight w:val="lightGray"/>
          <w:lang w:val="sv"/>
        </w:rPr>
        <w:t>Braille krävs ej</w:t>
      </w:r>
    </w:p>
    <w:p w14:paraId="62126641" w14:textId="77777777" w:rsidR="00BE1A56" w:rsidRPr="005867BB" w:rsidRDefault="00BE1A56" w:rsidP="00BE1A56">
      <w:pPr>
        <w:pStyle w:val="CommentText"/>
        <w:spacing w:line="240" w:lineRule="auto"/>
        <w:rPr>
          <w:sz w:val="22"/>
          <w:szCs w:val="22"/>
        </w:rPr>
      </w:pPr>
    </w:p>
    <w:p w14:paraId="76E9C1EC" w14:textId="77777777" w:rsidR="00BE1A56" w:rsidRPr="00906098" w:rsidRDefault="00BE1A56" w:rsidP="00BE1A56">
      <w:pPr>
        <w:spacing w:line="240" w:lineRule="auto"/>
        <w:rPr>
          <w:szCs w:val="22"/>
          <w:shd w:val="clear" w:color="auto" w:fill="CCCCCC"/>
          <w:lang w:val="sv-SE"/>
        </w:rPr>
      </w:pPr>
    </w:p>
    <w:p w14:paraId="00C173AC"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87F478E" w14:textId="77777777" w:rsidR="00BE1A56" w:rsidRPr="00906098" w:rsidRDefault="00BE1A56" w:rsidP="00BE1A56">
      <w:pPr>
        <w:tabs>
          <w:tab w:val="clear" w:pos="567"/>
        </w:tabs>
        <w:spacing w:line="240" w:lineRule="auto"/>
        <w:rPr>
          <w:szCs w:val="22"/>
          <w:lang w:val="sv-SE"/>
        </w:rPr>
      </w:pPr>
    </w:p>
    <w:p w14:paraId="65E8E3A8" w14:textId="77777777" w:rsidR="00BE1A56" w:rsidRPr="00906098" w:rsidRDefault="00592713" w:rsidP="00BE1A5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32729DE7" w14:textId="77777777" w:rsidR="00BE1A56" w:rsidRPr="00906098" w:rsidRDefault="00BE1A56" w:rsidP="00BE1A56">
      <w:pPr>
        <w:tabs>
          <w:tab w:val="clear" w:pos="567"/>
        </w:tabs>
        <w:spacing w:line="240" w:lineRule="auto"/>
        <w:rPr>
          <w:szCs w:val="22"/>
          <w:lang w:val="sv-SE"/>
        </w:rPr>
      </w:pPr>
    </w:p>
    <w:p w14:paraId="72207E6E" w14:textId="77777777" w:rsidR="00BE1A56" w:rsidRPr="00906098" w:rsidRDefault="00BE1A56" w:rsidP="00BE1A56">
      <w:pPr>
        <w:tabs>
          <w:tab w:val="clear" w:pos="567"/>
        </w:tabs>
        <w:spacing w:line="240" w:lineRule="auto"/>
        <w:rPr>
          <w:szCs w:val="22"/>
          <w:lang w:val="sv-SE"/>
        </w:rPr>
      </w:pPr>
    </w:p>
    <w:p w14:paraId="639F4828"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0A00CA8" w14:textId="77777777" w:rsidR="00BE1A56" w:rsidRPr="00906098" w:rsidRDefault="00BE1A56" w:rsidP="00BE1A56">
      <w:pPr>
        <w:tabs>
          <w:tab w:val="clear" w:pos="567"/>
        </w:tabs>
        <w:spacing w:line="240" w:lineRule="auto"/>
        <w:rPr>
          <w:szCs w:val="22"/>
          <w:lang w:val="sv-SE"/>
        </w:rPr>
      </w:pPr>
    </w:p>
    <w:p w14:paraId="471278F9" w14:textId="77777777" w:rsidR="00BE1A56" w:rsidRPr="00906098" w:rsidRDefault="00592713" w:rsidP="00BE1A56">
      <w:pPr>
        <w:spacing w:line="240" w:lineRule="auto"/>
        <w:rPr>
          <w:szCs w:val="22"/>
          <w:lang w:val="sv-SE"/>
        </w:rPr>
      </w:pPr>
      <w:r>
        <w:rPr>
          <w:szCs w:val="22"/>
          <w:lang w:val="sv"/>
        </w:rPr>
        <w:t>PC</w:t>
      </w:r>
    </w:p>
    <w:p w14:paraId="2AB7D0AF" w14:textId="77777777" w:rsidR="00BE1A56" w:rsidRPr="00906098" w:rsidRDefault="00592713" w:rsidP="00BE1A56">
      <w:pPr>
        <w:spacing w:line="240" w:lineRule="auto"/>
        <w:rPr>
          <w:szCs w:val="22"/>
          <w:lang w:val="sv-SE"/>
        </w:rPr>
      </w:pPr>
      <w:r>
        <w:rPr>
          <w:szCs w:val="22"/>
          <w:lang w:val="sv"/>
        </w:rPr>
        <w:t>SN</w:t>
      </w:r>
    </w:p>
    <w:p w14:paraId="68CD9673" w14:textId="77777777" w:rsidR="00BE1A56" w:rsidRPr="005867BB" w:rsidRDefault="00592713" w:rsidP="00BE1A56">
      <w:pPr>
        <w:pStyle w:val="CommentText"/>
        <w:spacing w:line="240" w:lineRule="auto"/>
        <w:rPr>
          <w:sz w:val="22"/>
          <w:szCs w:val="22"/>
        </w:rPr>
      </w:pPr>
      <w:r>
        <w:rPr>
          <w:sz w:val="22"/>
          <w:szCs w:val="22"/>
          <w:lang w:val="sv"/>
        </w:rPr>
        <w:t>NN</w:t>
      </w:r>
    </w:p>
    <w:p w14:paraId="3211A18E" w14:textId="77777777" w:rsidR="00D91476" w:rsidRPr="00906098" w:rsidRDefault="00592713" w:rsidP="00533C55">
      <w:pPr>
        <w:tabs>
          <w:tab w:val="clear" w:pos="567"/>
        </w:tabs>
        <w:spacing w:line="240" w:lineRule="auto"/>
        <w:rPr>
          <w:szCs w:val="22"/>
          <w:lang w:val="sv-SE"/>
        </w:rPr>
      </w:pPr>
      <w:r>
        <w:rPr>
          <w:szCs w:val="22"/>
          <w:lang w:val="sv-SE"/>
        </w:rPr>
        <w:br w:type="page"/>
      </w:r>
    </w:p>
    <w:p w14:paraId="696F8E03" w14:textId="77777777" w:rsidR="00BE1A56" w:rsidRPr="004C140F"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7A80997"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484D368" w14:textId="0A91135E" w:rsidR="00BE1A56" w:rsidRPr="00906098" w:rsidRDefault="00EB2175"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76AEDF78"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DC0029E" w14:textId="77777777" w:rsidR="00BE1A56" w:rsidRPr="00906098" w:rsidRDefault="00BE1A56" w:rsidP="00BE1A56">
      <w:pPr>
        <w:tabs>
          <w:tab w:val="clear" w:pos="567"/>
        </w:tabs>
        <w:spacing w:line="240" w:lineRule="auto"/>
        <w:rPr>
          <w:szCs w:val="22"/>
          <w:lang w:val="sv-SE"/>
        </w:rPr>
      </w:pPr>
    </w:p>
    <w:p w14:paraId="3A314356"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VAULT_ND_3c81a650-8a52-431d-9e3d-b1be6387ef65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F10F37" w14:textId="77777777" w:rsidR="00482700" w:rsidRDefault="00482700" w:rsidP="00BE1A56">
      <w:pPr>
        <w:tabs>
          <w:tab w:val="clear" w:pos="567"/>
        </w:tabs>
        <w:spacing w:line="240" w:lineRule="auto"/>
        <w:rPr>
          <w:szCs w:val="22"/>
          <w:lang w:val="sv-SE"/>
        </w:rPr>
      </w:pPr>
    </w:p>
    <w:p w14:paraId="50E163B5" w14:textId="77777777" w:rsidR="00BE1A56" w:rsidRDefault="00592713" w:rsidP="00BE1A56">
      <w:pPr>
        <w:tabs>
          <w:tab w:val="clear" w:pos="567"/>
        </w:tabs>
        <w:spacing w:line="240" w:lineRule="auto"/>
        <w:rPr>
          <w:szCs w:val="22"/>
          <w:lang w:val="sv"/>
        </w:rPr>
      </w:pPr>
      <w:r w:rsidRPr="00AE3739">
        <w:rPr>
          <w:szCs w:val="22"/>
          <w:lang w:val="sv-SE"/>
        </w:rPr>
        <w:t>Mounjaro</w:t>
      </w:r>
      <w:r>
        <w:rPr>
          <w:szCs w:val="22"/>
          <w:lang w:val="sv"/>
        </w:rPr>
        <w:t xml:space="preserve"> 2,5 mg injektionsvätska, lösning i injektionsflaska</w:t>
      </w:r>
    </w:p>
    <w:p w14:paraId="71BAEF77" w14:textId="77777777" w:rsidR="00BE1A56" w:rsidRPr="00906098" w:rsidRDefault="00BE1A56" w:rsidP="00BE1A56">
      <w:pPr>
        <w:tabs>
          <w:tab w:val="clear" w:pos="567"/>
        </w:tabs>
        <w:spacing w:line="240" w:lineRule="auto"/>
        <w:rPr>
          <w:szCs w:val="22"/>
          <w:lang w:val="sv-SE"/>
        </w:rPr>
      </w:pPr>
    </w:p>
    <w:p w14:paraId="2B81AAD5" w14:textId="77777777" w:rsidR="00BE1A56" w:rsidRPr="00906098" w:rsidRDefault="00592713" w:rsidP="00BE1A56">
      <w:pPr>
        <w:tabs>
          <w:tab w:val="clear" w:pos="567"/>
        </w:tabs>
        <w:spacing w:line="240" w:lineRule="auto"/>
        <w:rPr>
          <w:szCs w:val="22"/>
          <w:lang w:val="sv-SE"/>
        </w:rPr>
      </w:pPr>
      <w:r>
        <w:rPr>
          <w:szCs w:val="22"/>
          <w:lang w:val="sv"/>
        </w:rPr>
        <w:t>tirzepatid</w:t>
      </w:r>
    </w:p>
    <w:p w14:paraId="288377EF" w14:textId="77777777" w:rsidR="00BE1A56" w:rsidRPr="00906098" w:rsidRDefault="00BE1A56" w:rsidP="00BE1A56">
      <w:pPr>
        <w:tabs>
          <w:tab w:val="clear" w:pos="567"/>
        </w:tabs>
        <w:spacing w:line="240" w:lineRule="auto"/>
        <w:rPr>
          <w:szCs w:val="22"/>
          <w:lang w:val="sv-SE"/>
        </w:rPr>
      </w:pPr>
    </w:p>
    <w:p w14:paraId="569CDB66" w14:textId="77777777" w:rsidR="00BE1A56" w:rsidRPr="00906098" w:rsidRDefault="00BE1A56" w:rsidP="00BE1A56">
      <w:pPr>
        <w:tabs>
          <w:tab w:val="clear" w:pos="567"/>
        </w:tabs>
        <w:spacing w:line="240" w:lineRule="auto"/>
        <w:rPr>
          <w:szCs w:val="22"/>
          <w:lang w:val="sv-SE"/>
        </w:rPr>
      </w:pPr>
    </w:p>
    <w:p w14:paraId="5A99AE25"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VAULT_ND_cd1a9303-bb33-47e2-9e9b-a8d959941990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BAB654" w14:textId="77777777" w:rsidR="00BE1A56" w:rsidRPr="00906098" w:rsidRDefault="00BE1A56" w:rsidP="00BE1A56">
      <w:pPr>
        <w:tabs>
          <w:tab w:val="clear" w:pos="567"/>
        </w:tabs>
        <w:spacing w:line="240" w:lineRule="auto"/>
        <w:rPr>
          <w:szCs w:val="22"/>
          <w:lang w:val="sv-SE"/>
        </w:rPr>
      </w:pPr>
    </w:p>
    <w:p w14:paraId="19F19C25"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2,5 mg tirzepatid i 0,5 ml lösning </w:t>
      </w:r>
      <w:r>
        <w:rPr>
          <w:szCs w:val="22"/>
          <w:lang w:val="sv-SE"/>
        </w:rPr>
        <w:t>(5 mg/ml)</w:t>
      </w:r>
    </w:p>
    <w:p w14:paraId="64FFF2EF" w14:textId="77777777" w:rsidR="00BE1A56" w:rsidRPr="00E26B20" w:rsidRDefault="00BE1A56" w:rsidP="00BE1A56">
      <w:pPr>
        <w:tabs>
          <w:tab w:val="clear" w:pos="567"/>
        </w:tabs>
        <w:spacing w:line="240" w:lineRule="auto"/>
        <w:rPr>
          <w:szCs w:val="22"/>
          <w:lang w:val="sv-SE"/>
        </w:rPr>
      </w:pPr>
    </w:p>
    <w:p w14:paraId="06F6C0B1" w14:textId="77777777" w:rsidR="00BE1A56" w:rsidRPr="00906098" w:rsidRDefault="00BE1A56" w:rsidP="00BE1A56">
      <w:pPr>
        <w:tabs>
          <w:tab w:val="clear" w:pos="567"/>
        </w:tabs>
        <w:spacing w:line="240" w:lineRule="auto"/>
        <w:rPr>
          <w:szCs w:val="22"/>
          <w:lang w:val="sv-SE"/>
        </w:rPr>
      </w:pPr>
    </w:p>
    <w:p w14:paraId="434AEFE3"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VAULT_ND_c3284204-a772-4bb3-8a4d-7a6b5d58728a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E1AA0A" w14:textId="77777777" w:rsidR="00BE1A56" w:rsidRPr="00906098" w:rsidRDefault="00BE1A56" w:rsidP="00BE1A56">
      <w:pPr>
        <w:tabs>
          <w:tab w:val="clear" w:pos="567"/>
        </w:tabs>
        <w:spacing w:line="240" w:lineRule="auto"/>
        <w:rPr>
          <w:i/>
          <w:szCs w:val="22"/>
          <w:lang w:val="sv-SE"/>
        </w:rPr>
      </w:pPr>
    </w:p>
    <w:p w14:paraId="6844FB8D" w14:textId="47C534C7" w:rsidR="00BE1A56" w:rsidRPr="004C009C" w:rsidRDefault="00592713" w:rsidP="00BE1A5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97339B9" w14:textId="77777777" w:rsidR="00BE1A56" w:rsidRPr="004C009C" w:rsidRDefault="00BE1A56" w:rsidP="00BE1A56">
      <w:pPr>
        <w:tabs>
          <w:tab w:val="clear" w:pos="567"/>
        </w:tabs>
        <w:spacing w:line="240" w:lineRule="auto"/>
        <w:rPr>
          <w:szCs w:val="22"/>
          <w:lang w:val="sv"/>
        </w:rPr>
      </w:pPr>
    </w:p>
    <w:p w14:paraId="147A3E75" w14:textId="77777777" w:rsidR="00BE1A56" w:rsidRPr="004C009C" w:rsidRDefault="00BE1A56" w:rsidP="00BE1A56">
      <w:pPr>
        <w:tabs>
          <w:tab w:val="clear" w:pos="567"/>
        </w:tabs>
        <w:spacing w:line="240" w:lineRule="auto"/>
        <w:rPr>
          <w:szCs w:val="22"/>
          <w:lang w:val="sv"/>
        </w:rPr>
      </w:pPr>
    </w:p>
    <w:p w14:paraId="30BAD696" w14:textId="77777777" w:rsidR="00BE1A56" w:rsidRPr="004C009C"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VAULT_ND_63846b1e-da93-4100-870b-053f5b5c695f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C7084B" w14:textId="77777777" w:rsidR="00BE1A56" w:rsidRPr="004C009C" w:rsidRDefault="00BE1A56" w:rsidP="00BE1A56">
      <w:pPr>
        <w:tabs>
          <w:tab w:val="clear" w:pos="567"/>
        </w:tabs>
        <w:spacing w:line="240" w:lineRule="auto"/>
        <w:rPr>
          <w:i/>
          <w:szCs w:val="22"/>
          <w:lang w:val="sv"/>
        </w:rPr>
      </w:pPr>
    </w:p>
    <w:p w14:paraId="1095E9E2" w14:textId="56040556" w:rsidR="00BE1A56" w:rsidRPr="008C7CF3" w:rsidRDefault="00592713" w:rsidP="00BE1A56">
      <w:pPr>
        <w:tabs>
          <w:tab w:val="clear" w:pos="567"/>
        </w:tabs>
        <w:spacing w:line="240" w:lineRule="auto"/>
        <w:rPr>
          <w:szCs w:val="22"/>
          <w:highlight w:val="lightGray"/>
          <w:lang w:val="sv"/>
        </w:rPr>
      </w:pPr>
      <w:r w:rsidRPr="008C7CF3">
        <w:rPr>
          <w:szCs w:val="22"/>
          <w:highlight w:val="lightGray"/>
          <w:lang w:val="sv"/>
        </w:rPr>
        <w:t>Injektionsvätska, lösning</w:t>
      </w:r>
    </w:p>
    <w:p w14:paraId="623A4543" w14:textId="77777777" w:rsidR="00BE1A56" w:rsidRDefault="00BE1A56" w:rsidP="00BE1A56">
      <w:pPr>
        <w:tabs>
          <w:tab w:val="clear" w:pos="567"/>
        </w:tabs>
        <w:spacing w:line="240" w:lineRule="auto"/>
        <w:rPr>
          <w:szCs w:val="22"/>
          <w:lang w:val="sv"/>
        </w:rPr>
      </w:pPr>
    </w:p>
    <w:p w14:paraId="70800416" w14:textId="77777777" w:rsidR="00BE1A56" w:rsidRPr="00906098" w:rsidRDefault="00592713" w:rsidP="00BE1A56">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7A29BDA5" w14:textId="77777777" w:rsidR="00BE1A56" w:rsidRPr="00906098" w:rsidRDefault="00BE1A56" w:rsidP="00BE1A56">
      <w:pPr>
        <w:tabs>
          <w:tab w:val="clear" w:pos="567"/>
        </w:tabs>
        <w:spacing w:line="240" w:lineRule="auto"/>
        <w:rPr>
          <w:szCs w:val="22"/>
          <w:lang w:val="sv-SE"/>
        </w:rPr>
      </w:pPr>
    </w:p>
    <w:p w14:paraId="2E5D544F"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VAULT_ND_aea361bb-b23c-462b-82e3-f383e66dbac7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782DCB" w14:textId="77777777" w:rsidR="00BE1A56" w:rsidRPr="00906098" w:rsidRDefault="00BE1A56" w:rsidP="00BE1A56">
      <w:pPr>
        <w:tabs>
          <w:tab w:val="clear" w:pos="567"/>
        </w:tabs>
        <w:spacing w:line="240" w:lineRule="auto"/>
        <w:rPr>
          <w:i/>
          <w:szCs w:val="22"/>
          <w:lang w:val="sv-SE"/>
        </w:rPr>
      </w:pPr>
    </w:p>
    <w:p w14:paraId="1681AF72" w14:textId="77777777" w:rsidR="00BE1A56" w:rsidRPr="00906098" w:rsidRDefault="00592713" w:rsidP="00BE1A56">
      <w:pPr>
        <w:tabs>
          <w:tab w:val="clear" w:pos="567"/>
        </w:tabs>
        <w:spacing w:line="240" w:lineRule="auto"/>
        <w:rPr>
          <w:szCs w:val="22"/>
          <w:lang w:val="sv-SE"/>
        </w:rPr>
      </w:pPr>
      <w:r>
        <w:rPr>
          <w:szCs w:val="22"/>
          <w:lang w:val="sv"/>
        </w:rPr>
        <w:t>Endast för engångsbruk</w:t>
      </w:r>
    </w:p>
    <w:p w14:paraId="08347512" w14:textId="77777777" w:rsidR="00BE1A56" w:rsidRPr="006965B1" w:rsidRDefault="00592713" w:rsidP="00BE1A56">
      <w:pPr>
        <w:tabs>
          <w:tab w:val="clear" w:pos="567"/>
        </w:tabs>
        <w:spacing w:line="240" w:lineRule="auto"/>
        <w:rPr>
          <w:szCs w:val="22"/>
          <w:lang w:val="sv-SE"/>
        </w:rPr>
      </w:pPr>
      <w:r>
        <w:rPr>
          <w:szCs w:val="22"/>
          <w:lang w:val="sv"/>
        </w:rPr>
        <w:t xml:space="preserve">En gång per vecka </w:t>
      </w:r>
    </w:p>
    <w:p w14:paraId="5F7BE00B" w14:textId="77777777" w:rsidR="00BE1A56" w:rsidRPr="00D91476" w:rsidRDefault="00592713" w:rsidP="00BE1A56">
      <w:pPr>
        <w:tabs>
          <w:tab w:val="clear" w:pos="567"/>
        </w:tabs>
        <w:spacing w:line="240" w:lineRule="auto"/>
        <w:rPr>
          <w:szCs w:val="22"/>
          <w:lang w:val="sv-SE"/>
        </w:rPr>
      </w:pPr>
      <w:r w:rsidRPr="00D04254">
        <w:rPr>
          <w:szCs w:val="22"/>
          <w:lang w:val="sv"/>
        </w:rPr>
        <w:t>Läs bipacksedeln före användning.</w:t>
      </w:r>
    </w:p>
    <w:p w14:paraId="2E4F0227" w14:textId="77777777" w:rsidR="00BE1A56" w:rsidRPr="00D91476" w:rsidRDefault="00592713" w:rsidP="00BE1A5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8126B2F"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65A6BBD2"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488047A6"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VAULT_ND_849b977d-be87-4f20-a56b-0ce41e63df08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497568" w14:textId="77777777" w:rsidR="00BE1A56" w:rsidRPr="00906098" w:rsidRDefault="00BE1A56" w:rsidP="00BE1A56">
      <w:pPr>
        <w:keepNext/>
        <w:tabs>
          <w:tab w:val="clear" w:pos="567"/>
        </w:tabs>
        <w:spacing w:line="240" w:lineRule="auto"/>
        <w:rPr>
          <w:szCs w:val="22"/>
          <w:lang w:val="sv-SE"/>
        </w:rPr>
      </w:pPr>
    </w:p>
    <w:p w14:paraId="292A0946" w14:textId="77777777" w:rsidR="00BE1A56" w:rsidRPr="00906098" w:rsidRDefault="00592713" w:rsidP="00BE1A5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vault_nd_8bfdedbe-0b84-4405-bd15-e8b71c9eadff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CB28AE3" w14:textId="77777777" w:rsidR="00BE1A56" w:rsidRPr="00906098" w:rsidRDefault="00BE1A56" w:rsidP="00BE1A56">
      <w:pPr>
        <w:tabs>
          <w:tab w:val="clear" w:pos="567"/>
        </w:tabs>
        <w:spacing w:line="240" w:lineRule="auto"/>
        <w:rPr>
          <w:szCs w:val="22"/>
          <w:lang w:val="sv-SE"/>
        </w:rPr>
      </w:pPr>
    </w:p>
    <w:p w14:paraId="7886F2BD" w14:textId="77777777" w:rsidR="00BE1A56" w:rsidRPr="00906098" w:rsidRDefault="00BE1A56" w:rsidP="00BE1A56">
      <w:pPr>
        <w:tabs>
          <w:tab w:val="clear" w:pos="567"/>
        </w:tabs>
        <w:spacing w:line="240" w:lineRule="auto"/>
        <w:rPr>
          <w:szCs w:val="22"/>
          <w:lang w:val="sv-SE"/>
        </w:rPr>
      </w:pPr>
    </w:p>
    <w:p w14:paraId="6C1B396A"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VAULT_ND_8d41d8f3-e44a-4b78-a73b-6d3b199f1b0f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7681FB" w14:textId="77777777" w:rsidR="00BE1A56" w:rsidRPr="00906098" w:rsidRDefault="00BE1A56" w:rsidP="00BE1A56">
      <w:pPr>
        <w:tabs>
          <w:tab w:val="clear" w:pos="567"/>
        </w:tabs>
        <w:spacing w:line="240" w:lineRule="auto"/>
        <w:rPr>
          <w:szCs w:val="22"/>
          <w:lang w:val="sv-SE"/>
        </w:rPr>
      </w:pPr>
    </w:p>
    <w:p w14:paraId="3C65585E" w14:textId="77777777" w:rsidR="00BE1A56" w:rsidRPr="00906098" w:rsidRDefault="00BE1A56" w:rsidP="00BE1A56">
      <w:pPr>
        <w:tabs>
          <w:tab w:val="clear" w:pos="567"/>
          <w:tab w:val="left" w:pos="749"/>
        </w:tabs>
        <w:spacing w:line="240" w:lineRule="auto"/>
        <w:rPr>
          <w:szCs w:val="22"/>
          <w:lang w:val="sv-SE"/>
        </w:rPr>
      </w:pPr>
    </w:p>
    <w:p w14:paraId="16FBF46E"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VAULT_ND_cf8be733-a5d7-4b27-ad6c-e10c8ea4c3ad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DCD11D" w14:textId="77777777" w:rsidR="00BE1A56" w:rsidRPr="00906098" w:rsidRDefault="00BE1A56" w:rsidP="00BE1A56">
      <w:pPr>
        <w:tabs>
          <w:tab w:val="clear" w:pos="567"/>
        </w:tabs>
        <w:spacing w:line="240" w:lineRule="auto"/>
        <w:rPr>
          <w:i/>
          <w:szCs w:val="22"/>
          <w:lang w:val="sv-SE"/>
        </w:rPr>
      </w:pPr>
    </w:p>
    <w:p w14:paraId="644F255E" w14:textId="77777777" w:rsidR="00BE1A56" w:rsidRPr="00906098" w:rsidRDefault="00592713" w:rsidP="00BE1A56">
      <w:pPr>
        <w:tabs>
          <w:tab w:val="clear" w:pos="567"/>
        </w:tabs>
        <w:spacing w:line="240" w:lineRule="auto"/>
        <w:rPr>
          <w:szCs w:val="22"/>
          <w:lang w:val="sv-SE"/>
        </w:rPr>
      </w:pPr>
      <w:r>
        <w:rPr>
          <w:szCs w:val="22"/>
          <w:lang w:val="sv"/>
        </w:rPr>
        <w:t>EXP</w:t>
      </w:r>
    </w:p>
    <w:p w14:paraId="4B596D33" w14:textId="77777777" w:rsidR="00BE1A56" w:rsidRPr="00906098" w:rsidRDefault="00BE1A56" w:rsidP="00BE1A56">
      <w:pPr>
        <w:tabs>
          <w:tab w:val="clear" w:pos="567"/>
        </w:tabs>
        <w:spacing w:line="240" w:lineRule="auto"/>
        <w:rPr>
          <w:szCs w:val="22"/>
          <w:lang w:val="sv-SE"/>
        </w:rPr>
      </w:pPr>
    </w:p>
    <w:p w14:paraId="40BF2681" w14:textId="77777777" w:rsidR="00BE1A56" w:rsidRPr="00906098" w:rsidRDefault="00BE1A56" w:rsidP="00BE1A56">
      <w:pPr>
        <w:tabs>
          <w:tab w:val="clear" w:pos="567"/>
        </w:tabs>
        <w:spacing w:line="240" w:lineRule="auto"/>
        <w:rPr>
          <w:szCs w:val="22"/>
          <w:lang w:val="sv-SE"/>
        </w:rPr>
      </w:pPr>
    </w:p>
    <w:p w14:paraId="0034E8B3"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VAULT_ND_3fc9f797-f5b8-487e-b4ee-bf0b1683834c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CFD999" w14:textId="77777777" w:rsidR="00BE1A56" w:rsidRPr="00906098" w:rsidRDefault="00BE1A56" w:rsidP="00BE1A56">
      <w:pPr>
        <w:tabs>
          <w:tab w:val="clear" w:pos="567"/>
        </w:tabs>
        <w:spacing w:line="240" w:lineRule="auto"/>
        <w:rPr>
          <w:i/>
          <w:szCs w:val="22"/>
          <w:lang w:val="sv-SE"/>
        </w:rPr>
      </w:pPr>
    </w:p>
    <w:p w14:paraId="28DB6966" w14:textId="77777777" w:rsidR="00BE1A56" w:rsidRPr="00906098" w:rsidRDefault="00592713" w:rsidP="00BE1A56">
      <w:pPr>
        <w:spacing w:line="240" w:lineRule="auto"/>
        <w:rPr>
          <w:szCs w:val="22"/>
          <w:lang w:val="sv-SE"/>
        </w:rPr>
      </w:pPr>
      <w:r>
        <w:rPr>
          <w:szCs w:val="22"/>
          <w:lang w:val="sv"/>
        </w:rPr>
        <w:t>Förvaras i kylskåp.</w:t>
      </w:r>
    </w:p>
    <w:p w14:paraId="0467335C" w14:textId="7386A33C" w:rsidR="00BE1A56" w:rsidRPr="00906098" w:rsidRDefault="00592713" w:rsidP="00BE1A5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0629F554" w14:textId="77777777" w:rsidR="00BE1A56" w:rsidRPr="00906098" w:rsidRDefault="00592713" w:rsidP="00BE1A56">
      <w:pPr>
        <w:spacing w:line="240" w:lineRule="auto"/>
        <w:rPr>
          <w:szCs w:val="22"/>
          <w:lang w:val="sv-SE"/>
        </w:rPr>
      </w:pPr>
      <w:r>
        <w:rPr>
          <w:szCs w:val="22"/>
          <w:lang w:val="sv"/>
        </w:rPr>
        <w:lastRenderedPageBreak/>
        <w:t>Får ej frysas.</w:t>
      </w:r>
    </w:p>
    <w:p w14:paraId="12B54962" w14:textId="77777777" w:rsidR="00BE1A56" w:rsidRPr="004C009C" w:rsidRDefault="00592713" w:rsidP="00BE1A56">
      <w:pPr>
        <w:tabs>
          <w:tab w:val="clear" w:pos="567"/>
        </w:tabs>
        <w:spacing w:line="240" w:lineRule="auto"/>
        <w:ind w:left="567" w:hanging="567"/>
        <w:rPr>
          <w:szCs w:val="22"/>
          <w:lang w:val="sv"/>
        </w:rPr>
      </w:pPr>
      <w:r>
        <w:rPr>
          <w:szCs w:val="22"/>
          <w:lang w:val="sv"/>
        </w:rPr>
        <w:t>Förvaras i originalförpackningen. Ljuskänsligt.</w:t>
      </w:r>
    </w:p>
    <w:p w14:paraId="4FCCF6BA" w14:textId="77777777" w:rsidR="00BE1A56" w:rsidRPr="004C009C" w:rsidRDefault="00BE1A56" w:rsidP="00BE1A56">
      <w:pPr>
        <w:tabs>
          <w:tab w:val="clear" w:pos="567"/>
        </w:tabs>
        <w:spacing w:line="240" w:lineRule="auto"/>
        <w:ind w:left="567" w:hanging="567"/>
        <w:rPr>
          <w:szCs w:val="22"/>
          <w:lang w:val="sv"/>
        </w:rPr>
      </w:pPr>
    </w:p>
    <w:p w14:paraId="05220FA8" w14:textId="77777777" w:rsidR="00BE1A56" w:rsidRPr="004C009C" w:rsidRDefault="00BE1A56" w:rsidP="00BE1A56">
      <w:pPr>
        <w:tabs>
          <w:tab w:val="clear" w:pos="567"/>
        </w:tabs>
        <w:spacing w:line="240" w:lineRule="auto"/>
        <w:ind w:left="567" w:hanging="567"/>
        <w:rPr>
          <w:szCs w:val="22"/>
          <w:lang w:val="sv"/>
        </w:rPr>
      </w:pPr>
    </w:p>
    <w:p w14:paraId="06BF662B" w14:textId="77777777" w:rsidR="00BE1A56" w:rsidRPr="004C009C"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VAULT_ND_355580ea-00b4-4c5b-a073-c9e8fc3addc8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7BF33B1" w14:textId="77777777" w:rsidR="00BE1A56" w:rsidRPr="004C009C" w:rsidRDefault="00BE1A56" w:rsidP="00BE1A56">
      <w:pPr>
        <w:tabs>
          <w:tab w:val="clear" w:pos="567"/>
        </w:tabs>
        <w:spacing w:line="240" w:lineRule="auto"/>
        <w:rPr>
          <w:i/>
          <w:szCs w:val="22"/>
          <w:lang w:val="sv"/>
        </w:rPr>
      </w:pPr>
    </w:p>
    <w:p w14:paraId="7D2F16B7" w14:textId="77777777" w:rsidR="00BE1A56" w:rsidRPr="004C009C" w:rsidRDefault="00BE1A56" w:rsidP="00BE1A56">
      <w:pPr>
        <w:tabs>
          <w:tab w:val="clear" w:pos="567"/>
        </w:tabs>
        <w:spacing w:line="240" w:lineRule="auto"/>
        <w:rPr>
          <w:szCs w:val="22"/>
          <w:lang w:val="sv"/>
        </w:rPr>
      </w:pPr>
    </w:p>
    <w:p w14:paraId="12876FC8"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VAULT_ND_42244838-5d2b-44b8-a78e-5edd5001c579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D80486" w14:textId="77777777" w:rsidR="00BE1A56" w:rsidRPr="00906098" w:rsidRDefault="00BE1A56" w:rsidP="00BE1A56">
      <w:pPr>
        <w:tabs>
          <w:tab w:val="clear" w:pos="567"/>
        </w:tabs>
        <w:spacing w:line="240" w:lineRule="auto"/>
        <w:rPr>
          <w:i/>
          <w:szCs w:val="22"/>
          <w:lang w:val="sv-SE"/>
        </w:rPr>
      </w:pPr>
    </w:p>
    <w:p w14:paraId="2A3283B7" w14:textId="77777777" w:rsidR="00BE1A56" w:rsidRPr="00906098" w:rsidRDefault="00592713" w:rsidP="00BE1A56">
      <w:pPr>
        <w:pStyle w:val="Default"/>
        <w:jc w:val="both"/>
        <w:rPr>
          <w:color w:val="auto"/>
          <w:sz w:val="22"/>
          <w:szCs w:val="22"/>
          <w:lang w:val="sv-SE"/>
        </w:rPr>
      </w:pPr>
      <w:r>
        <w:rPr>
          <w:color w:val="auto"/>
          <w:sz w:val="22"/>
          <w:szCs w:val="22"/>
          <w:lang w:val="sv"/>
        </w:rPr>
        <w:t xml:space="preserve">Eli Lilly Nederland B.V. </w:t>
      </w:r>
    </w:p>
    <w:p w14:paraId="6EF3C0D8" w14:textId="77777777" w:rsidR="00BE1A56" w:rsidRPr="00906098" w:rsidRDefault="00592713" w:rsidP="00BE1A56">
      <w:pPr>
        <w:tabs>
          <w:tab w:val="clear" w:pos="567"/>
        </w:tabs>
        <w:spacing w:line="240" w:lineRule="auto"/>
        <w:rPr>
          <w:szCs w:val="22"/>
          <w:lang w:val="sv-SE"/>
        </w:rPr>
      </w:pPr>
      <w:r>
        <w:rPr>
          <w:szCs w:val="22"/>
          <w:lang w:val="sv"/>
        </w:rPr>
        <w:t>Papendorpseweg 83, 3528 BJ Utrecht</w:t>
      </w:r>
    </w:p>
    <w:p w14:paraId="183A159C" w14:textId="77777777" w:rsidR="00BE1A56" w:rsidRPr="00906098" w:rsidRDefault="00592713" w:rsidP="00BE1A56">
      <w:pPr>
        <w:tabs>
          <w:tab w:val="clear" w:pos="567"/>
        </w:tabs>
        <w:spacing w:line="240" w:lineRule="auto"/>
        <w:rPr>
          <w:szCs w:val="22"/>
          <w:lang w:val="sv-SE"/>
        </w:rPr>
      </w:pPr>
      <w:r>
        <w:rPr>
          <w:szCs w:val="22"/>
          <w:lang w:val="sv"/>
        </w:rPr>
        <w:t>Nederländerna</w:t>
      </w:r>
    </w:p>
    <w:p w14:paraId="075BADF5" w14:textId="77777777" w:rsidR="00BE1A56" w:rsidRPr="00906098" w:rsidRDefault="00BE1A56" w:rsidP="00BE1A56">
      <w:pPr>
        <w:tabs>
          <w:tab w:val="clear" w:pos="567"/>
        </w:tabs>
        <w:spacing w:line="240" w:lineRule="auto"/>
        <w:rPr>
          <w:szCs w:val="22"/>
          <w:lang w:val="sv-SE"/>
        </w:rPr>
      </w:pPr>
    </w:p>
    <w:p w14:paraId="632D50E4" w14:textId="77777777" w:rsidR="00BE1A56" w:rsidRPr="00906098" w:rsidRDefault="00BE1A56" w:rsidP="00BE1A56">
      <w:pPr>
        <w:tabs>
          <w:tab w:val="clear" w:pos="567"/>
        </w:tabs>
        <w:spacing w:line="240" w:lineRule="auto"/>
        <w:rPr>
          <w:szCs w:val="22"/>
          <w:lang w:val="sv-SE"/>
        </w:rPr>
      </w:pPr>
    </w:p>
    <w:p w14:paraId="5C852034"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VAULT_ND_c0afd96d-fd07-475f-ab22-e3c40b4dc988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3161E0" w14:textId="77777777" w:rsidR="00BE1A56" w:rsidRPr="00906098" w:rsidRDefault="00BE1A56" w:rsidP="00BE1A56">
      <w:pPr>
        <w:tabs>
          <w:tab w:val="clear" w:pos="567"/>
        </w:tabs>
        <w:spacing w:line="240" w:lineRule="auto"/>
        <w:rPr>
          <w:szCs w:val="22"/>
          <w:lang w:val="sv-SE"/>
        </w:rPr>
      </w:pPr>
    </w:p>
    <w:p w14:paraId="5384B94C" w14:textId="77777777" w:rsidR="00BE1A56" w:rsidRDefault="00592713" w:rsidP="00BE1A56">
      <w:pPr>
        <w:tabs>
          <w:tab w:val="clear" w:pos="567"/>
        </w:tabs>
        <w:spacing w:line="240" w:lineRule="auto"/>
        <w:outlineLvl w:val="0"/>
        <w:rPr>
          <w:lang w:val="de-DE"/>
        </w:rPr>
      </w:pPr>
      <w:r w:rsidRPr="00CB0D2C">
        <w:rPr>
          <w:lang w:val="de-DE"/>
        </w:rPr>
        <w:t>EU/1/22/1685/0</w:t>
      </w:r>
      <w:r>
        <w:rPr>
          <w:lang w:val="de-DE"/>
        </w:rPr>
        <w:t>27</w:t>
      </w:r>
      <w:r w:rsidR="00524EBE">
        <w:rPr>
          <w:lang w:val="de-DE"/>
        </w:rPr>
        <w:fldChar w:fldCharType="begin"/>
      </w:r>
      <w:r w:rsidR="00524EBE">
        <w:rPr>
          <w:lang w:val="de-DE"/>
        </w:rPr>
        <w:instrText xml:space="preserve"> DOCVARIABLE VAULT_ND_ea12f2d7-4438-4e2f-8a8d-00567a5acc71 \* MERGEFORMAT </w:instrText>
      </w:r>
      <w:r w:rsidR="00524EBE">
        <w:rPr>
          <w:lang w:val="de-DE"/>
        </w:rPr>
        <w:fldChar w:fldCharType="separate"/>
      </w:r>
      <w:r w:rsidR="00524EBE">
        <w:rPr>
          <w:lang w:val="de-DE"/>
        </w:rPr>
        <w:t xml:space="preserve"> </w:t>
      </w:r>
      <w:r w:rsidR="00524EBE">
        <w:rPr>
          <w:lang w:val="de-DE"/>
        </w:rPr>
        <w:fldChar w:fldCharType="end"/>
      </w:r>
    </w:p>
    <w:p w14:paraId="25C57A3E" w14:textId="77777777" w:rsidR="00BE1A56" w:rsidRPr="00E05EDF" w:rsidRDefault="00592713" w:rsidP="00BE1A56">
      <w:pPr>
        <w:tabs>
          <w:tab w:val="clear" w:pos="567"/>
        </w:tabs>
        <w:spacing w:line="240" w:lineRule="auto"/>
        <w:outlineLvl w:val="0"/>
        <w:rPr>
          <w:szCs w:val="22"/>
          <w:lang w:val="es-ES"/>
        </w:rPr>
      </w:pPr>
      <w:r w:rsidRPr="008C7CF3">
        <w:rPr>
          <w:szCs w:val="22"/>
          <w:highlight w:val="lightGray"/>
          <w:lang w:val="es-ES"/>
        </w:rPr>
        <w:t>EU/1/22/1685/028</w:t>
      </w:r>
      <w:r w:rsidR="00524EBE">
        <w:rPr>
          <w:szCs w:val="22"/>
          <w:highlight w:val="lightGray"/>
          <w:lang w:val="es-ES"/>
        </w:rPr>
        <w:fldChar w:fldCharType="begin"/>
      </w:r>
      <w:r w:rsidR="00524EBE">
        <w:rPr>
          <w:szCs w:val="22"/>
          <w:highlight w:val="lightGray"/>
          <w:lang w:val="es-ES"/>
        </w:rPr>
        <w:instrText xml:space="preserve"> DOCVARIABLE VAULT_ND_08d23f68-8aab-4605-bcb8-03a45e39d1fc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3EF6A00" w14:textId="77777777" w:rsidR="00BE1A56" w:rsidRPr="00906098" w:rsidRDefault="00BE1A56" w:rsidP="00BE1A56">
      <w:pPr>
        <w:tabs>
          <w:tab w:val="clear" w:pos="567"/>
        </w:tabs>
        <w:spacing w:line="240" w:lineRule="auto"/>
        <w:outlineLvl w:val="0"/>
        <w:rPr>
          <w:szCs w:val="22"/>
          <w:lang w:val="sv-SE"/>
        </w:rPr>
      </w:pPr>
    </w:p>
    <w:p w14:paraId="32C254CC" w14:textId="77777777" w:rsidR="00BE1A56" w:rsidRPr="00906098" w:rsidRDefault="00BE1A56" w:rsidP="00BE1A56">
      <w:pPr>
        <w:tabs>
          <w:tab w:val="clear" w:pos="567"/>
        </w:tabs>
        <w:spacing w:line="240" w:lineRule="auto"/>
        <w:rPr>
          <w:szCs w:val="22"/>
          <w:lang w:val="sv-SE"/>
        </w:rPr>
      </w:pPr>
    </w:p>
    <w:p w14:paraId="643BE4EF"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VAULT_ND_2351bdef-4176-4153-ac9c-58d3bb7149d5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CA81F5" w14:textId="77777777" w:rsidR="00BE1A56" w:rsidRPr="00906098" w:rsidRDefault="00BE1A56" w:rsidP="00BE1A56">
      <w:pPr>
        <w:tabs>
          <w:tab w:val="clear" w:pos="567"/>
        </w:tabs>
        <w:spacing w:line="240" w:lineRule="auto"/>
        <w:rPr>
          <w:szCs w:val="22"/>
          <w:lang w:val="sv-SE"/>
        </w:rPr>
      </w:pPr>
    </w:p>
    <w:p w14:paraId="3BE88BBD" w14:textId="77777777" w:rsidR="00BE1A56" w:rsidRPr="00906098" w:rsidRDefault="00592713" w:rsidP="00BE1A56">
      <w:pPr>
        <w:tabs>
          <w:tab w:val="clear" w:pos="567"/>
        </w:tabs>
        <w:spacing w:line="240" w:lineRule="auto"/>
        <w:rPr>
          <w:szCs w:val="22"/>
          <w:lang w:val="sv-SE"/>
        </w:rPr>
      </w:pPr>
      <w:r>
        <w:rPr>
          <w:szCs w:val="22"/>
          <w:lang w:val="sv"/>
        </w:rPr>
        <w:t>Lot</w:t>
      </w:r>
    </w:p>
    <w:p w14:paraId="6345B58A" w14:textId="77777777" w:rsidR="00BE1A56" w:rsidRPr="00906098" w:rsidRDefault="00BE1A56" w:rsidP="00BE1A56">
      <w:pPr>
        <w:tabs>
          <w:tab w:val="clear" w:pos="567"/>
        </w:tabs>
        <w:spacing w:line="240" w:lineRule="auto"/>
        <w:rPr>
          <w:szCs w:val="22"/>
          <w:lang w:val="sv-SE"/>
        </w:rPr>
      </w:pPr>
    </w:p>
    <w:p w14:paraId="04524DD9" w14:textId="77777777" w:rsidR="00BE1A56" w:rsidRPr="00906098" w:rsidRDefault="00BE1A56" w:rsidP="00BE1A56">
      <w:pPr>
        <w:tabs>
          <w:tab w:val="clear" w:pos="567"/>
        </w:tabs>
        <w:spacing w:line="240" w:lineRule="auto"/>
        <w:rPr>
          <w:szCs w:val="22"/>
          <w:lang w:val="sv-SE"/>
        </w:rPr>
      </w:pPr>
    </w:p>
    <w:p w14:paraId="648121B9"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VAULT_ND_1a9c4b12-6d35-492f-a9a2-b4e06b318d72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F79045" w14:textId="77777777" w:rsidR="00BE1A56" w:rsidRPr="00906098" w:rsidRDefault="00BE1A56" w:rsidP="00BE1A56">
      <w:pPr>
        <w:suppressLineNumbers/>
        <w:spacing w:line="240" w:lineRule="auto"/>
        <w:rPr>
          <w:szCs w:val="22"/>
          <w:lang w:val="sv-SE"/>
        </w:rPr>
      </w:pPr>
    </w:p>
    <w:p w14:paraId="5C668DA4" w14:textId="77777777" w:rsidR="00BE1A56" w:rsidRPr="00906098" w:rsidRDefault="00BE1A56" w:rsidP="00BE1A56">
      <w:pPr>
        <w:tabs>
          <w:tab w:val="clear" w:pos="567"/>
        </w:tabs>
        <w:spacing w:line="240" w:lineRule="auto"/>
        <w:rPr>
          <w:szCs w:val="22"/>
          <w:lang w:val="sv-SE"/>
        </w:rPr>
      </w:pPr>
    </w:p>
    <w:p w14:paraId="6554BFF7" w14:textId="77777777" w:rsidR="00BE1A56" w:rsidRPr="00906098" w:rsidRDefault="00592713" w:rsidP="00BE1A5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VAULT_ND_157452d2-d613-468a-b7d8-fcc5f5fc817d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555C70" w14:textId="77777777" w:rsidR="00BE1A56" w:rsidRPr="00906098" w:rsidRDefault="00BE1A56" w:rsidP="00BE1A56">
      <w:pPr>
        <w:tabs>
          <w:tab w:val="clear" w:pos="567"/>
        </w:tabs>
        <w:spacing w:line="240" w:lineRule="auto"/>
        <w:rPr>
          <w:szCs w:val="22"/>
          <w:lang w:val="sv-SE"/>
        </w:rPr>
      </w:pPr>
    </w:p>
    <w:p w14:paraId="08C8429B" w14:textId="77777777" w:rsidR="00BE1A56" w:rsidRPr="00906098" w:rsidRDefault="00BE1A56" w:rsidP="00BE1A56">
      <w:pPr>
        <w:tabs>
          <w:tab w:val="clear" w:pos="567"/>
        </w:tabs>
        <w:spacing w:line="240" w:lineRule="auto"/>
        <w:rPr>
          <w:i/>
          <w:szCs w:val="22"/>
          <w:lang w:val="sv-SE"/>
        </w:rPr>
      </w:pPr>
    </w:p>
    <w:p w14:paraId="05AFE8FD" w14:textId="77777777" w:rsidR="00BE1A56" w:rsidRPr="00906098" w:rsidRDefault="00592713" w:rsidP="00BE1A5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889D99F" w14:textId="77777777" w:rsidR="00BE1A56" w:rsidRPr="00906098" w:rsidRDefault="00BE1A56" w:rsidP="00BE1A56">
      <w:pPr>
        <w:tabs>
          <w:tab w:val="clear" w:pos="567"/>
        </w:tabs>
        <w:spacing w:line="240" w:lineRule="auto"/>
        <w:rPr>
          <w:szCs w:val="22"/>
          <w:lang w:val="sv-SE"/>
        </w:rPr>
      </w:pPr>
    </w:p>
    <w:p w14:paraId="6B6E8CF0" w14:textId="77777777" w:rsidR="00BE1A56" w:rsidRPr="008C7CF3" w:rsidRDefault="00592713" w:rsidP="00BE1A56">
      <w:pPr>
        <w:pStyle w:val="CommentText"/>
        <w:rPr>
          <w:sz w:val="22"/>
          <w:szCs w:val="22"/>
          <w:highlight w:val="lightGray"/>
          <w:lang w:val="sv"/>
        </w:rPr>
      </w:pPr>
      <w:r w:rsidRPr="008C7CF3">
        <w:rPr>
          <w:sz w:val="22"/>
          <w:szCs w:val="22"/>
          <w:highlight w:val="lightGray"/>
          <w:lang w:val="sv"/>
        </w:rPr>
        <w:t>Braille krävs ej</w:t>
      </w:r>
    </w:p>
    <w:p w14:paraId="0B21CDC6" w14:textId="77777777" w:rsidR="00BE1A56" w:rsidRPr="005867BB" w:rsidRDefault="00BE1A56" w:rsidP="00BE1A56">
      <w:pPr>
        <w:pStyle w:val="CommentText"/>
        <w:spacing w:line="240" w:lineRule="auto"/>
        <w:rPr>
          <w:sz w:val="22"/>
          <w:szCs w:val="22"/>
        </w:rPr>
      </w:pPr>
    </w:p>
    <w:p w14:paraId="2ADFDEB3" w14:textId="77777777" w:rsidR="00BE1A56" w:rsidRPr="00906098" w:rsidRDefault="00BE1A56" w:rsidP="00BE1A56">
      <w:pPr>
        <w:spacing w:line="240" w:lineRule="auto"/>
        <w:rPr>
          <w:szCs w:val="22"/>
          <w:shd w:val="clear" w:color="auto" w:fill="CCCCCC"/>
          <w:lang w:val="sv-SE"/>
        </w:rPr>
      </w:pPr>
    </w:p>
    <w:p w14:paraId="696F5496"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F0CFD58" w14:textId="77777777" w:rsidR="00BE1A56" w:rsidRPr="00906098" w:rsidRDefault="00BE1A56" w:rsidP="00BE1A56">
      <w:pPr>
        <w:tabs>
          <w:tab w:val="clear" w:pos="567"/>
        </w:tabs>
        <w:spacing w:line="240" w:lineRule="auto"/>
        <w:rPr>
          <w:szCs w:val="22"/>
          <w:lang w:val="sv-SE"/>
        </w:rPr>
      </w:pPr>
    </w:p>
    <w:p w14:paraId="606006AA" w14:textId="77777777" w:rsidR="00BE1A56" w:rsidRPr="00906098" w:rsidRDefault="00BE1A56" w:rsidP="00BE1A56">
      <w:pPr>
        <w:tabs>
          <w:tab w:val="clear" w:pos="567"/>
        </w:tabs>
        <w:spacing w:line="240" w:lineRule="auto"/>
        <w:rPr>
          <w:szCs w:val="22"/>
          <w:lang w:val="sv-SE"/>
        </w:rPr>
      </w:pPr>
    </w:p>
    <w:p w14:paraId="5EEC7E99"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C1A16E" w14:textId="77777777" w:rsidR="00BE1A56" w:rsidRPr="00906098" w:rsidRDefault="00BE1A56" w:rsidP="00BE1A56">
      <w:pPr>
        <w:tabs>
          <w:tab w:val="clear" w:pos="567"/>
        </w:tabs>
        <w:spacing w:line="240" w:lineRule="auto"/>
        <w:rPr>
          <w:szCs w:val="22"/>
          <w:lang w:val="sv-SE"/>
        </w:rPr>
      </w:pPr>
    </w:p>
    <w:bookmarkEnd w:id="463"/>
    <w:p w14:paraId="6C5AB760" w14:textId="77777777" w:rsidR="00BE1A56" w:rsidRDefault="00592713">
      <w:pPr>
        <w:tabs>
          <w:tab w:val="clear" w:pos="567"/>
        </w:tabs>
        <w:spacing w:line="240" w:lineRule="auto"/>
        <w:rPr>
          <w:szCs w:val="22"/>
          <w:lang w:val="sv-SE"/>
        </w:rPr>
      </w:pPr>
      <w:r>
        <w:rPr>
          <w:szCs w:val="22"/>
          <w:lang w:val="sv-SE"/>
        </w:rPr>
        <w:br w:type="page"/>
      </w:r>
    </w:p>
    <w:p w14:paraId="6F39C37A"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160D04DA" w14:textId="77777777" w:rsidR="00D91476" w:rsidRPr="00906098" w:rsidRDefault="00D91476"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C7FD778"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w:t>
      </w:r>
      <w:r w:rsidR="00AA6A1C">
        <w:rPr>
          <w:b/>
          <w:bCs/>
          <w:szCs w:val="22"/>
          <w:lang w:val="sv"/>
        </w:rPr>
        <w:t>INJEKTIONSFLASKA</w:t>
      </w:r>
      <w:r w:rsidR="00CB2CF2">
        <w:rPr>
          <w:b/>
          <w:bCs/>
          <w:szCs w:val="22"/>
          <w:lang w:val="sv-SE"/>
        </w:rPr>
        <w:t xml:space="preserve"> - ENDOS</w:t>
      </w:r>
    </w:p>
    <w:p w14:paraId="1F79D9E2" w14:textId="77777777" w:rsidR="00D91476" w:rsidRPr="00906098" w:rsidRDefault="00D91476" w:rsidP="00D91476">
      <w:pPr>
        <w:tabs>
          <w:tab w:val="clear" w:pos="567"/>
        </w:tabs>
        <w:spacing w:line="240" w:lineRule="auto"/>
        <w:rPr>
          <w:szCs w:val="22"/>
          <w:lang w:val="sv-SE"/>
        </w:rPr>
      </w:pPr>
    </w:p>
    <w:p w14:paraId="20A86AED" w14:textId="77777777" w:rsidR="00D91476" w:rsidRPr="00906098" w:rsidRDefault="00D91476" w:rsidP="00D91476">
      <w:pPr>
        <w:tabs>
          <w:tab w:val="clear" w:pos="567"/>
        </w:tabs>
        <w:spacing w:line="240" w:lineRule="auto"/>
        <w:rPr>
          <w:szCs w:val="22"/>
          <w:lang w:val="sv-SE"/>
        </w:rPr>
      </w:pPr>
    </w:p>
    <w:p w14:paraId="781AC5EF"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VAULT_ND_951d841b-a0c0-4a4a-9aa3-d97dde3c0154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2858BD" w14:textId="77777777" w:rsidR="00D91476" w:rsidRPr="00906098" w:rsidRDefault="00D91476" w:rsidP="00D91476">
      <w:pPr>
        <w:tabs>
          <w:tab w:val="clear" w:pos="567"/>
        </w:tabs>
        <w:spacing w:line="240" w:lineRule="auto"/>
        <w:rPr>
          <w:szCs w:val="22"/>
          <w:lang w:val="sv-SE"/>
        </w:rPr>
      </w:pPr>
    </w:p>
    <w:p w14:paraId="44E10853" w14:textId="77777777" w:rsidR="00D91476" w:rsidRDefault="00592713" w:rsidP="00D91476">
      <w:pPr>
        <w:tabs>
          <w:tab w:val="clear" w:pos="567"/>
        </w:tabs>
        <w:spacing w:line="240" w:lineRule="auto"/>
        <w:rPr>
          <w:szCs w:val="22"/>
          <w:lang w:val="sv"/>
        </w:rPr>
      </w:pPr>
      <w:r>
        <w:rPr>
          <w:szCs w:val="22"/>
          <w:lang w:val="sv"/>
        </w:rPr>
        <w:t xml:space="preserve">Mounjaro 2,5 mg injektionsvätska, lösning </w:t>
      </w:r>
    </w:p>
    <w:p w14:paraId="080944CD" w14:textId="77777777" w:rsidR="00D91476" w:rsidRPr="00906098" w:rsidRDefault="00D91476" w:rsidP="00D91476">
      <w:pPr>
        <w:tabs>
          <w:tab w:val="clear" w:pos="567"/>
        </w:tabs>
        <w:spacing w:line="240" w:lineRule="auto"/>
        <w:rPr>
          <w:szCs w:val="22"/>
          <w:lang w:val="sv-SE"/>
        </w:rPr>
      </w:pPr>
    </w:p>
    <w:p w14:paraId="66A12E7C" w14:textId="77777777" w:rsidR="00D91476" w:rsidRPr="00906098" w:rsidRDefault="00592713" w:rsidP="00D91476">
      <w:pPr>
        <w:tabs>
          <w:tab w:val="clear" w:pos="567"/>
        </w:tabs>
        <w:spacing w:line="240" w:lineRule="auto"/>
        <w:rPr>
          <w:szCs w:val="22"/>
          <w:lang w:val="sv-SE"/>
        </w:rPr>
      </w:pPr>
      <w:r>
        <w:rPr>
          <w:szCs w:val="22"/>
          <w:lang w:val="sv"/>
        </w:rPr>
        <w:t>tirzepatid</w:t>
      </w:r>
    </w:p>
    <w:p w14:paraId="508125DC" w14:textId="77777777" w:rsidR="00D91476" w:rsidRPr="00906098" w:rsidRDefault="00592713" w:rsidP="00D91476">
      <w:pPr>
        <w:tabs>
          <w:tab w:val="clear" w:pos="567"/>
        </w:tabs>
        <w:spacing w:line="240" w:lineRule="auto"/>
        <w:rPr>
          <w:szCs w:val="22"/>
          <w:lang w:val="sv-SE"/>
        </w:rPr>
      </w:pPr>
      <w:r>
        <w:rPr>
          <w:szCs w:val="22"/>
          <w:lang w:val="sv"/>
        </w:rPr>
        <w:t>Subkutan användning</w:t>
      </w:r>
    </w:p>
    <w:p w14:paraId="05964876" w14:textId="77777777" w:rsidR="00D91476" w:rsidRPr="00906098" w:rsidRDefault="00D91476" w:rsidP="00D91476">
      <w:pPr>
        <w:tabs>
          <w:tab w:val="clear" w:pos="567"/>
        </w:tabs>
        <w:spacing w:line="240" w:lineRule="auto"/>
        <w:rPr>
          <w:szCs w:val="22"/>
          <w:lang w:val="sv-SE"/>
        </w:rPr>
      </w:pPr>
    </w:p>
    <w:p w14:paraId="71667AAE" w14:textId="77777777" w:rsidR="00D91476" w:rsidRPr="00906098" w:rsidRDefault="00D91476" w:rsidP="00D91476">
      <w:pPr>
        <w:tabs>
          <w:tab w:val="clear" w:pos="567"/>
        </w:tabs>
        <w:spacing w:line="240" w:lineRule="auto"/>
        <w:rPr>
          <w:szCs w:val="22"/>
          <w:lang w:val="sv-SE"/>
        </w:rPr>
      </w:pPr>
    </w:p>
    <w:p w14:paraId="037D5EAC"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VAULT_ND_8d33373b-3ca9-4de3-bdbb-3a81dd3ea98f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A5B0E4" w14:textId="77777777" w:rsidR="00D91476" w:rsidRPr="00906098" w:rsidRDefault="00D91476" w:rsidP="00D91476">
      <w:pPr>
        <w:tabs>
          <w:tab w:val="clear" w:pos="567"/>
        </w:tabs>
        <w:spacing w:line="240" w:lineRule="auto"/>
        <w:rPr>
          <w:i/>
          <w:szCs w:val="22"/>
          <w:lang w:val="sv-SE"/>
        </w:rPr>
      </w:pPr>
    </w:p>
    <w:p w14:paraId="1E8014D0" w14:textId="77777777" w:rsidR="00D91476" w:rsidRPr="00906098" w:rsidRDefault="00D91476" w:rsidP="00D91476">
      <w:pPr>
        <w:tabs>
          <w:tab w:val="clear" w:pos="567"/>
        </w:tabs>
        <w:spacing w:line="240" w:lineRule="auto"/>
        <w:rPr>
          <w:szCs w:val="22"/>
          <w:lang w:val="sv-SE"/>
        </w:rPr>
      </w:pPr>
    </w:p>
    <w:p w14:paraId="32AB3E50" w14:textId="77777777" w:rsidR="00D91476" w:rsidRPr="00906098" w:rsidRDefault="00D91476" w:rsidP="00D91476">
      <w:pPr>
        <w:tabs>
          <w:tab w:val="clear" w:pos="567"/>
        </w:tabs>
        <w:spacing w:line="240" w:lineRule="auto"/>
        <w:rPr>
          <w:szCs w:val="22"/>
          <w:lang w:val="sv-SE"/>
        </w:rPr>
      </w:pPr>
    </w:p>
    <w:p w14:paraId="6E82593A"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VAULT_ND_06af37e7-542b-4ed6-923c-720eaef42553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A601EE" w14:textId="77777777" w:rsidR="00D91476" w:rsidRPr="00906098" w:rsidRDefault="00D91476" w:rsidP="00D91476">
      <w:pPr>
        <w:tabs>
          <w:tab w:val="clear" w:pos="567"/>
        </w:tabs>
        <w:spacing w:line="240" w:lineRule="auto"/>
        <w:rPr>
          <w:szCs w:val="22"/>
          <w:lang w:val="sv-SE"/>
        </w:rPr>
      </w:pPr>
    </w:p>
    <w:p w14:paraId="10A4C4AE" w14:textId="77777777" w:rsidR="00D91476" w:rsidRPr="00906098" w:rsidRDefault="00592713" w:rsidP="00D91476">
      <w:pPr>
        <w:tabs>
          <w:tab w:val="clear" w:pos="567"/>
        </w:tabs>
        <w:spacing w:line="240" w:lineRule="auto"/>
        <w:rPr>
          <w:szCs w:val="22"/>
          <w:lang w:val="sv-SE"/>
        </w:rPr>
      </w:pPr>
      <w:r>
        <w:rPr>
          <w:szCs w:val="22"/>
          <w:lang w:val="sv"/>
        </w:rPr>
        <w:t>EXP</w:t>
      </w:r>
    </w:p>
    <w:p w14:paraId="1C1A0A0D" w14:textId="77777777" w:rsidR="00D91476" w:rsidRPr="00906098" w:rsidRDefault="00D91476" w:rsidP="00D91476">
      <w:pPr>
        <w:tabs>
          <w:tab w:val="clear" w:pos="567"/>
        </w:tabs>
        <w:spacing w:line="240" w:lineRule="auto"/>
        <w:rPr>
          <w:szCs w:val="22"/>
          <w:lang w:val="sv-SE"/>
        </w:rPr>
      </w:pPr>
    </w:p>
    <w:p w14:paraId="2E004919" w14:textId="77777777" w:rsidR="00D91476" w:rsidRPr="00906098" w:rsidRDefault="00D91476" w:rsidP="00D91476">
      <w:pPr>
        <w:tabs>
          <w:tab w:val="clear" w:pos="567"/>
        </w:tabs>
        <w:spacing w:line="240" w:lineRule="auto"/>
        <w:rPr>
          <w:szCs w:val="22"/>
          <w:lang w:val="sv-SE"/>
        </w:rPr>
      </w:pPr>
    </w:p>
    <w:p w14:paraId="5C011CA5"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VAULT_ND_8ebde42c-c337-465d-8f2f-9f16d0d73ad2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B4DA9B" w14:textId="77777777" w:rsidR="00D91476" w:rsidRPr="00906098" w:rsidRDefault="00D91476" w:rsidP="00D91476">
      <w:pPr>
        <w:tabs>
          <w:tab w:val="clear" w:pos="567"/>
        </w:tabs>
        <w:spacing w:line="240" w:lineRule="auto"/>
        <w:ind w:right="113"/>
        <w:rPr>
          <w:i/>
          <w:szCs w:val="22"/>
          <w:lang w:val="sv-SE"/>
        </w:rPr>
      </w:pPr>
    </w:p>
    <w:p w14:paraId="02333F09" w14:textId="77777777" w:rsidR="00D91476" w:rsidRPr="00906098" w:rsidRDefault="00592713" w:rsidP="00D91476">
      <w:pPr>
        <w:tabs>
          <w:tab w:val="clear" w:pos="567"/>
        </w:tabs>
        <w:spacing w:line="240" w:lineRule="auto"/>
        <w:ind w:right="113"/>
        <w:rPr>
          <w:szCs w:val="22"/>
          <w:lang w:val="sv-SE"/>
        </w:rPr>
      </w:pPr>
      <w:r>
        <w:rPr>
          <w:szCs w:val="22"/>
          <w:lang w:val="sv"/>
        </w:rPr>
        <w:t>Lot</w:t>
      </w:r>
    </w:p>
    <w:p w14:paraId="0305DDC4" w14:textId="77777777" w:rsidR="00D91476" w:rsidRPr="00906098" w:rsidRDefault="00D91476" w:rsidP="00D91476">
      <w:pPr>
        <w:tabs>
          <w:tab w:val="clear" w:pos="567"/>
        </w:tabs>
        <w:spacing w:line="240" w:lineRule="auto"/>
        <w:ind w:right="113"/>
        <w:rPr>
          <w:szCs w:val="22"/>
          <w:lang w:val="sv-SE"/>
        </w:rPr>
      </w:pPr>
    </w:p>
    <w:p w14:paraId="1319631A" w14:textId="77777777" w:rsidR="00D91476" w:rsidRPr="00906098" w:rsidRDefault="00D91476" w:rsidP="00D91476">
      <w:pPr>
        <w:tabs>
          <w:tab w:val="clear" w:pos="567"/>
        </w:tabs>
        <w:spacing w:line="240" w:lineRule="auto"/>
        <w:ind w:right="113"/>
        <w:rPr>
          <w:szCs w:val="22"/>
          <w:lang w:val="sv-SE"/>
        </w:rPr>
      </w:pPr>
    </w:p>
    <w:p w14:paraId="4FFB9E14"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VAULT_ND_a72968b4-941b-422a-bee2-275f3be509b9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EC3BFB" w14:textId="77777777" w:rsidR="00D91476" w:rsidRPr="00906098" w:rsidRDefault="00D91476" w:rsidP="00D91476">
      <w:pPr>
        <w:tabs>
          <w:tab w:val="clear" w:pos="567"/>
        </w:tabs>
        <w:spacing w:line="240" w:lineRule="auto"/>
        <w:ind w:right="113"/>
        <w:rPr>
          <w:szCs w:val="22"/>
          <w:lang w:val="sv-SE"/>
        </w:rPr>
      </w:pPr>
    </w:p>
    <w:p w14:paraId="3BC5BDDD" w14:textId="77777777" w:rsidR="00D91476" w:rsidRPr="00906098" w:rsidRDefault="00592713" w:rsidP="00D91476">
      <w:pPr>
        <w:tabs>
          <w:tab w:val="clear" w:pos="567"/>
        </w:tabs>
        <w:spacing w:line="240" w:lineRule="auto"/>
        <w:ind w:right="113"/>
        <w:rPr>
          <w:szCs w:val="22"/>
          <w:lang w:val="sv-SE"/>
        </w:rPr>
      </w:pPr>
      <w:r>
        <w:rPr>
          <w:szCs w:val="22"/>
          <w:lang w:val="sv"/>
        </w:rPr>
        <w:t>0,5 ml</w:t>
      </w:r>
    </w:p>
    <w:p w14:paraId="2C118B2D" w14:textId="77777777" w:rsidR="00D91476" w:rsidRPr="00906098" w:rsidRDefault="00D91476" w:rsidP="00D91476">
      <w:pPr>
        <w:tabs>
          <w:tab w:val="clear" w:pos="567"/>
        </w:tabs>
        <w:spacing w:line="240" w:lineRule="auto"/>
        <w:ind w:right="113"/>
        <w:rPr>
          <w:szCs w:val="22"/>
          <w:lang w:val="sv-SE"/>
        </w:rPr>
      </w:pPr>
    </w:p>
    <w:p w14:paraId="3814F731" w14:textId="77777777" w:rsidR="00D91476" w:rsidRPr="00906098" w:rsidRDefault="00D91476" w:rsidP="00D91476">
      <w:pPr>
        <w:tabs>
          <w:tab w:val="clear" w:pos="567"/>
        </w:tabs>
        <w:spacing w:line="240" w:lineRule="auto"/>
        <w:ind w:right="113"/>
        <w:rPr>
          <w:szCs w:val="22"/>
          <w:lang w:val="sv-SE"/>
        </w:rPr>
      </w:pPr>
    </w:p>
    <w:p w14:paraId="175BF556"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VAULT_ND_69046da2-9fd2-4c62-a1d0-10612ec7703f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DF9240" w14:textId="77777777" w:rsidR="00D91476" w:rsidRPr="00906098" w:rsidRDefault="00D91476" w:rsidP="00D91476">
      <w:pPr>
        <w:tabs>
          <w:tab w:val="clear" w:pos="567"/>
        </w:tabs>
        <w:spacing w:line="240" w:lineRule="auto"/>
        <w:rPr>
          <w:szCs w:val="22"/>
          <w:lang w:val="sv-SE"/>
        </w:rPr>
      </w:pPr>
    </w:p>
    <w:p w14:paraId="44FA68F5" w14:textId="77777777" w:rsidR="00AC2A76" w:rsidRPr="00906098" w:rsidRDefault="00AC2A76" w:rsidP="000A2F24">
      <w:pPr>
        <w:tabs>
          <w:tab w:val="clear" w:pos="567"/>
        </w:tabs>
        <w:spacing w:line="240" w:lineRule="auto"/>
        <w:rPr>
          <w:szCs w:val="22"/>
          <w:lang w:val="sv-SE"/>
        </w:rPr>
      </w:pPr>
    </w:p>
    <w:p w14:paraId="55995253" w14:textId="77777777" w:rsidR="00AC2A76" w:rsidRPr="00906098" w:rsidRDefault="00AC2A76" w:rsidP="003E66E8">
      <w:pPr>
        <w:tabs>
          <w:tab w:val="clear" w:pos="567"/>
        </w:tabs>
        <w:spacing w:line="240" w:lineRule="auto"/>
        <w:rPr>
          <w:lang w:val="sv-SE"/>
        </w:rPr>
      </w:pPr>
    </w:p>
    <w:p w14:paraId="75F81364" w14:textId="77777777" w:rsidR="00130CC5" w:rsidRDefault="00592713" w:rsidP="00E6302E">
      <w:pPr>
        <w:tabs>
          <w:tab w:val="clear" w:pos="567"/>
        </w:tabs>
        <w:spacing w:line="240" w:lineRule="auto"/>
        <w:rPr>
          <w:b/>
          <w:lang w:val="sv-SE"/>
        </w:rPr>
      </w:pPr>
      <w:r>
        <w:rPr>
          <w:b/>
          <w:lang w:val="sv-SE"/>
        </w:rPr>
        <w:br w:type="page"/>
      </w:r>
    </w:p>
    <w:p w14:paraId="490CC9FB"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AAD765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BA14DAE"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362DEBE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ABF884F" w14:textId="77777777" w:rsidR="00130CC5" w:rsidRPr="00906098" w:rsidRDefault="00130CC5" w:rsidP="00130CC5">
      <w:pPr>
        <w:tabs>
          <w:tab w:val="clear" w:pos="567"/>
        </w:tabs>
        <w:spacing w:line="240" w:lineRule="auto"/>
        <w:rPr>
          <w:szCs w:val="22"/>
          <w:lang w:val="sv-SE"/>
        </w:rPr>
      </w:pPr>
    </w:p>
    <w:p w14:paraId="40DD098E"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VAULT_ND_6ffe16cb-3385-4d6d-9c7c-291ede68045e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C451AB" w14:textId="77777777" w:rsidR="00130CC5" w:rsidRPr="00906098" w:rsidRDefault="00130CC5" w:rsidP="00130CC5">
      <w:pPr>
        <w:tabs>
          <w:tab w:val="clear" w:pos="567"/>
        </w:tabs>
        <w:spacing w:line="240" w:lineRule="auto"/>
        <w:rPr>
          <w:szCs w:val="22"/>
          <w:lang w:val="sv-SE"/>
        </w:rPr>
      </w:pPr>
    </w:p>
    <w:p w14:paraId="587DF917" w14:textId="77777777" w:rsidR="00130CC5" w:rsidRPr="00906098" w:rsidRDefault="00592713" w:rsidP="00130CC5">
      <w:pPr>
        <w:tabs>
          <w:tab w:val="clear" w:pos="567"/>
        </w:tabs>
        <w:spacing w:line="240" w:lineRule="auto"/>
        <w:rPr>
          <w:szCs w:val="22"/>
          <w:lang w:val="sv-SE"/>
        </w:rPr>
      </w:pPr>
      <w:r>
        <w:rPr>
          <w:szCs w:val="22"/>
          <w:lang w:val="sv"/>
        </w:rPr>
        <w:t>Mounjaro 5 mg injektionsvätska, lösning i injektionsflaska</w:t>
      </w:r>
    </w:p>
    <w:p w14:paraId="73C9DDD0" w14:textId="77777777" w:rsidR="00130CC5" w:rsidRPr="00906098" w:rsidRDefault="00130CC5" w:rsidP="00130CC5">
      <w:pPr>
        <w:tabs>
          <w:tab w:val="clear" w:pos="567"/>
        </w:tabs>
        <w:spacing w:line="240" w:lineRule="auto"/>
        <w:rPr>
          <w:szCs w:val="22"/>
          <w:lang w:val="sv-SE"/>
        </w:rPr>
      </w:pPr>
    </w:p>
    <w:p w14:paraId="224F7B70" w14:textId="77777777" w:rsidR="00130CC5" w:rsidRPr="00906098" w:rsidRDefault="00592713" w:rsidP="00130CC5">
      <w:pPr>
        <w:tabs>
          <w:tab w:val="clear" w:pos="567"/>
        </w:tabs>
        <w:spacing w:line="240" w:lineRule="auto"/>
        <w:rPr>
          <w:szCs w:val="22"/>
          <w:lang w:val="sv-SE"/>
        </w:rPr>
      </w:pPr>
      <w:r>
        <w:rPr>
          <w:szCs w:val="22"/>
          <w:lang w:val="sv"/>
        </w:rPr>
        <w:t>tirzepatid</w:t>
      </w:r>
    </w:p>
    <w:p w14:paraId="5E3F295D" w14:textId="77777777" w:rsidR="00130CC5" w:rsidRPr="00906098" w:rsidRDefault="00130CC5" w:rsidP="00130CC5">
      <w:pPr>
        <w:tabs>
          <w:tab w:val="clear" w:pos="567"/>
        </w:tabs>
        <w:spacing w:line="240" w:lineRule="auto"/>
        <w:rPr>
          <w:szCs w:val="22"/>
          <w:lang w:val="sv-SE"/>
        </w:rPr>
      </w:pPr>
    </w:p>
    <w:p w14:paraId="3822BF09" w14:textId="77777777" w:rsidR="00130CC5" w:rsidRPr="00906098" w:rsidRDefault="00130CC5" w:rsidP="00130CC5">
      <w:pPr>
        <w:tabs>
          <w:tab w:val="clear" w:pos="567"/>
        </w:tabs>
        <w:spacing w:line="240" w:lineRule="auto"/>
        <w:rPr>
          <w:szCs w:val="22"/>
          <w:lang w:val="sv-SE"/>
        </w:rPr>
      </w:pPr>
    </w:p>
    <w:p w14:paraId="2807857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VAULT_ND_aa988b23-730e-4c7d-807d-cb7bd6abb2c7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985E8E" w14:textId="77777777" w:rsidR="00130CC5" w:rsidRPr="00906098" w:rsidRDefault="00130CC5" w:rsidP="00130CC5">
      <w:pPr>
        <w:tabs>
          <w:tab w:val="clear" w:pos="567"/>
        </w:tabs>
        <w:spacing w:line="240" w:lineRule="auto"/>
        <w:rPr>
          <w:szCs w:val="22"/>
          <w:lang w:val="sv-SE"/>
        </w:rPr>
      </w:pPr>
    </w:p>
    <w:p w14:paraId="47704121"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5 mg tirzepatid i 0,5 ml lösning </w:t>
      </w:r>
      <w:r>
        <w:rPr>
          <w:szCs w:val="22"/>
          <w:lang w:val="sv-SE"/>
        </w:rPr>
        <w:t>(10 mg/ml)</w:t>
      </w:r>
    </w:p>
    <w:p w14:paraId="387F7D22" w14:textId="77777777" w:rsidR="00130CC5" w:rsidRPr="00E26B20" w:rsidRDefault="00130CC5" w:rsidP="00130CC5">
      <w:pPr>
        <w:tabs>
          <w:tab w:val="clear" w:pos="567"/>
        </w:tabs>
        <w:spacing w:line="240" w:lineRule="auto"/>
        <w:rPr>
          <w:szCs w:val="22"/>
          <w:lang w:val="sv-SE"/>
        </w:rPr>
      </w:pPr>
    </w:p>
    <w:p w14:paraId="58F877B2" w14:textId="77777777" w:rsidR="00130CC5" w:rsidRPr="00906098" w:rsidRDefault="00130CC5" w:rsidP="00130CC5">
      <w:pPr>
        <w:tabs>
          <w:tab w:val="clear" w:pos="567"/>
        </w:tabs>
        <w:spacing w:line="240" w:lineRule="auto"/>
        <w:rPr>
          <w:szCs w:val="22"/>
          <w:lang w:val="sv-SE"/>
        </w:rPr>
      </w:pPr>
    </w:p>
    <w:p w14:paraId="4F14CEB1"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VAULT_ND_74333cfb-bb76-4866-8113-593ba55bdaa2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C4A2CC5" w14:textId="77777777" w:rsidR="00130CC5" w:rsidRPr="00906098" w:rsidRDefault="00130CC5" w:rsidP="00130CC5">
      <w:pPr>
        <w:tabs>
          <w:tab w:val="clear" w:pos="567"/>
        </w:tabs>
        <w:spacing w:line="240" w:lineRule="auto"/>
        <w:rPr>
          <w:i/>
          <w:szCs w:val="22"/>
          <w:lang w:val="sv-SE"/>
        </w:rPr>
      </w:pPr>
    </w:p>
    <w:p w14:paraId="74A484EA" w14:textId="5D0D51D3"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8C7CF3">
        <w:rPr>
          <w:szCs w:val="22"/>
          <w:highlight w:val="lightGray"/>
          <w:lang w:val="sv"/>
        </w:rPr>
        <w:t>Se bipacksedeln för ytterligare information.</w:t>
      </w:r>
    </w:p>
    <w:p w14:paraId="668BEEE1" w14:textId="77777777" w:rsidR="00130CC5" w:rsidRPr="004C009C" w:rsidRDefault="00130CC5" w:rsidP="00130CC5">
      <w:pPr>
        <w:tabs>
          <w:tab w:val="clear" w:pos="567"/>
        </w:tabs>
        <w:spacing w:line="240" w:lineRule="auto"/>
        <w:rPr>
          <w:szCs w:val="22"/>
          <w:lang w:val="sv"/>
        </w:rPr>
      </w:pPr>
    </w:p>
    <w:p w14:paraId="215820E8" w14:textId="77777777" w:rsidR="00130CC5" w:rsidRPr="004C009C" w:rsidRDefault="00130CC5" w:rsidP="00130CC5">
      <w:pPr>
        <w:tabs>
          <w:tab w:val="clear" w:pos="567"/>
        </w:tabs>
        <w:spacing w:line="240" w:lineRule="auto"/>
        <w:rPr>
          <w:szCs w:val="22"/>
          <w:lang w:val="sv"/>
        </w:rPr>
      </w:pPr>
    </w:p>
    <w:p w14:paraId="4CF31EBA"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VAULT_ND_b827c66b-0b74-4116-be3f-c5968f43a11a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EE931F" w14:textId="77777777" w:rsidR="00130CC5" w:rsidRPr="004C009C" w:rsidRDefault="00130CC5" w:rsidP="00130CC5">
      <w:pPr>
        <w:tabs>
          <w:tab w:val="clear" w:pos="567"/>
        </w:tabs>
        <w:spacing w:line="240" w:lineRule="auto"/>
        <w:rPr>
          <w:i/>
          <w:szCs w:val="22"/>
          <w:lang w:val="sv"/>
        </w:rPr>
      </w:pPr>
    </w:p>
    <w:p w14:paraId="4C8EE606" w14:textId="34D4B6B7"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211B6540" w14:textId="77777777" w:rsidR="00130CC5" w:rsidRPr="00533C55" w:rsidRDefault="00592713" w:rsidP="00130CC5">
      <w:pPr>
        <w:tabs>
          <w:tab w:val="clear" w:pos="567"/>
        </w:tabs>
        <w:spacing w:line="240" w:lineRule="auto"/>
        <w:rPr>
          <w:lang w:val="sv-SE"/>
        </w:rPr>
      </w:pPr>
      <w:r>
        <w:rPr>
          <w:szCs w:val="22"/>
          <w:lang w:val="sv"/>
        </w:rPr>
        <w:t xml:space="preserve">1 injektionsflaska </w:t>
      </w:r>
    </w:p>
    <w:p w14:paraId="3307FF66" w14:textId="77777777" w:rsidR="00BE1A56"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54DDB9E7" w14:textId="77777777" w:rsidR="00BE1A56"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5931C88E" w14:textId="77777777" w:rsidR="00130CC5" w:rsidRPr="00906098" w:rsidRDefault="00130CC5" w:rsidP="00130CC5">
      <w:pPr>
        <w:tabs>
          <w:tab w:val="clear" w:pos="567"/>
        </w:tabs>
        <w:spacing w:line="240" w:lineRule="auto"/>
        <w:rPr>
          <w:szCs w:val="22"/>
          <w:lang w:val="sv-SE"/>
        </w:rPr>
      </w:pPr>
    </w:p>
    <w:p w14:paraId="65E7D02B" w14:textId="77777777" w:rsidR="00130CC5" w:rsidRPr="00906098" w:rsidRDefault="00130CC5" w:rsidP="00130CC5">
      <w:pPr>
        <w:tabs>
          <w:tab w:val="clear" w:pos="567"/>
        </w:tabs>
        <w:spacing w:line="240" w:lineRule="auto"/>
        <w:rPr>
          <w:szCs w:val="22"/>
          <w:lang w:val="sv-SE"/>
        </w:rPr>
      </w:pPr>
    </w:p>
    <w:p w14:paraId="0929E0A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VAULT_ND_2352ffb8-b456-4c01-9d7b-a86c92632f32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9B669E" w14:textId="77777777" w:rsidR="00130CC5" w:rsidRPr="00906098" w:rsidRDefault="00130CC5" w:rsidP="00130CC5">
      <w:pPr>
        <w:tabs>
          <w:tab w:val="clear" w:pos="567"/>
        </w:tabs>
        <w:spacing w:line="240" w:lineRule="auto"/>
        <w:rPr>
          <w:i/>
          <w:szCs w:val="22"/>
          <w:lang w:val="sv-SE"/>
        </w:rPr>
      </w:pPr>
    </w:p>
    <w:p w14:paraId="32BC84FB"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054652E6"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75E7007E" w14:textId="77777777" w:rsidR="00130CC5" w:rsidRPr="00D91476" w:rsidRDefault="00592713" w:rsidP="00130CC5">
      <w:pPr>
        <w:tabs>
          <w:tab w:val="clear" w:pos="567"/>
        </w:tabs>
        <w:spacing w:line="240" w:lineRule="auto"/>
        <w:rPr>
          <w:szCs w:val="22"/>
          <w:lang w:val="sv-SE"/>
        </w:rPr>
      </w:pPr>
      <w:r w:rsidRPr="00D04254">
        <w:rPr>
          <w:szCs w:val="22"/>
          <w:lang w:val="sv"/>
        </w:rPr>
        <w:t>Läs bipacksedeln före användning.</w:t>
      </w:r>
    </w:p>
    <w:p w14:paraId="3A0AD1CB"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C1F2180"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615513A6"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17DFB394"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VAULT_ND_84473f22-5b8a-4715-b6a0-9b89ef2509fc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F8FA4C" w14:textId="77777777" w:rsidR="00130CC5" w:rsidRPr="00906098" w:rsidRDefault="00130CC5" w:rsidP="00130CC5">
      <w:pPr>
        <w:keepNext/>
        <w:tabs>
          <w:tab w:val="clear" w:pos="567"/>
        </w:tabs>
        <w:spacing w:line="240" w:lineRule="auto"/>
        <w:rPr>
          <w:szCs w:val="22"/>
          <w:lang w:val="sv-SE"/>
        </w:rPr>
      </w:pPr>
    </w:p>
    <w:p w14:paraId="19A72508"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vault_nd_c2031d4e-b1c7-44a7-88d6-5d76e3ee2f07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C445B47" w14:textId="77777777" w:rsidR="00130CC5" w:rsidRPr="00906098" w:rsidRDefault="00130CC5" w:rsidP="00130CC5">
      <w:pPr>
        <w:tabs>
          <w:tab w:val="clear" w:pos="567"/>
        </w:tabs>
        <w:spacing w:line="240" w:lineRule="auto"/>
        <w:rPr>
          <w:szCs w:val="22"/>
          <w:lang w:val="sv-SE"/>
        </w:rPr>
      </w:pPr>
    </w:p>
    <w:p w14:paraId="256E958D" w14:textId="77777777" w:rsidR="00130CC5" w:rsidRPr="00906098" w:rsidRDefault="00130CC5" w:rsidP="00130CC5">
      <w:pPr>
        <w:tabs>
          <w:tab w:val="clear" w:pos="567"/>
        </w:tabs>
        <w:spacing w:line="240" w:lineRule="auto"/>
        <w:rPr>
          <w:szCs w:val="22"/>
          <w:lang w:val="sv-SE"/>
        </w:rPr>
      </w:pPr>
    </w:p>
    <w:p w14:paraId="1E6C0523"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VAULT_ND_2a4d3046-8b1f-414e-aa22-69ac4f47d6ec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DCB0F" w14:textId="77777777" w:rsidR="00130CC5" w:rsidRPr="00906098" w:rsidRDefault="00130CC5" w:rsidP="00130CC5">
      <w:pPr>
        <w:tabs>
          <w:tab w:val="clear" w:pos="567"/>
        </w:tabs>
        <w:spacing w:line="240" w:lineRule="auto"/>
        <w:rPr>
          <w:szCs w:val="22"/>
          <w:lang w:val="sv-SE"/>
        </w:rPr>
      </w:pPr>
    </w:p>
    <w:p w14:paraId="7933D2E4" w14:textId="77777777" w:rsidR="00130CC5" w:rsidRPr="00906098" w:rsidRDefault="00130CC5" w:rsidP="00130CC5">
      <w:pPr>
        <w:tabs>
          <w:tab w:val="clear" w:pos="567"/>
          <w:tab w:val="left" w:pos="749"/>
        </w:tabs>
        <w:spacing w:line="240" w:lineRule="auto"/>
        <w:rPr>
          <w:szCs w:val="22"/>
          <w:lang w:val="sv-SE"/>
        </w:rPr>
      </w:pPr>
    </w:p>
    <w:p w14:paraId="542E69DD"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VAULT_ND_b6c2760b-7558-40ae-9b29-76bc3458f163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A03900" w14:textId="77777777" w:rsidR="00130CC5" w:rsidRPr="00906098" w:rsidRDefault="00130CC5" w:rsidP="00130CC5">
      <w:pPr>
        <w:tabs>
          <w:tab w:val="clear" w:pos="567"/>
        </w:tabs>
        <w:spacing w:line="240" w:lineRule="auto"/>
        <w:rPr>
          <w:i/>
          <w:szCs w:val="22"/>
          <w:lang w:val="sv-SE"/>
        </w:rPr>
      </w:pPr>
    </w:p>
    <w:p w14:paraId="04B77631" w14:textId="77777777" w:rsidR="00130CC5" w:rsidRPr="00906098" w:rsidRDefault="00592713" w:rsidP="00130CC5">
      <w:pPr>
        <w:tabs>
          <w:tab w:val="clear" w:pos="567"/>
        </w:tabs>
        <w:spacing w:line="240" w:lineRule="auto"/>
        <w:rPr>
          <w:szCs w:val="22"/>
          <w:lang w:val="sv-SE"/>
        </w:rPr>
      </w:pPr>
      <w:r>
        <w:rPr>
          <w:szCs w:val="22"/>
          <w:lang w:val="sv"/>
        </w:rPr>
        <w:t>EXP</w:t>
      </w:r>
    </w:p>
    <w:p w14:paraId="0D3DEA54" w14:textId="77777777" w:rsidR="00130CC5" w:rsidRPr="00906098" w:rsidRDefault="00130CC5" w:rsidP="00130CC5">
      <w:pPr>
        <w:tabs>
          <w:tab w:val="clear" w:pos="567"/>
        </w:tabs>
        <w:spacing w:line="240" w:lineRule="auto"/>
        <w:rPr>
          <w:szCs w:val="22"/>
          <w:lang w:val="sv-SE"/>
        </w:rPr>
      </w:pPr>
    </w:p>
    <w:p w14:paraId="1B5358A8" w14:textId="77777777" w:rsidR="00130CC5" w:rsidRPr="00906098" w:rsidRDefault="00130CC5" w:rsidP="00130CC5">
      <w:pPr>
        <w:tabs>
          <w:tab w:val="clear" w:pos="567"/>
        </w:tabs>
        <w:spacing w:line="240" w:lineRule="auto"/>
        <w:rPr>
          <w:szCs w:val="22"/>
          <w:lang w:val="sv-SE"/>
        </w:rPr>
      </w:pPr>
    </w:p>
    <w:p w14:paraId="677CEB16"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VAULT_ND_4914e2d6-e39d-41fe-adaa-eda26442740e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53A4D3" w14:textId="77777777" w:rsidR="00130CC5" w:rsidRPr="00906098" w:rsidRDefault="00130CC5" w:rsidP="00130CC5">
      <w:pPr>
        <w:tabs>
          <w:tab w:val="clear" w:pos="567"/>
        </w:tabs>
        <w:spacing w:line="240" w:lineRule="auto"/>
        <w:rPr>
          <w:i/>
          <w:szCs w:val="22"/>
          <w:lang w:val="sv-SE"/>
        </w:rPr>
      </w:pPr>
    </w:p>
    <w:p w14:paraId="29E719D5" w14:textId="77777777" w:rsidR="00130CC5" w:rsidRPr="00906098" w:rsidRDefault="00592713" w:rsidP="00130CC5">
      <w:pPr>
        <w:spacing w:line="240" w:lineRule="auto"/>
        <w:rPr>
          <w:szCs w:val="22"/>
          <w:lang w:val="sv-SE"/>
        </w:rPr>
      </w:pPr>
      <w:r>
        <w:rPr>
          <w:szCs w:val="22"/>
          <w:lang w:val="sv"/>
        </w:rPr>
        <w:lastRenderedPageBreak/>
        <w:t>Förvaras i kylskåp.</w:t>
      </w:r>
    </w:p>
    <w:p w14:paraId="21D6B86D" w14:textId="6308FA52"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56E0257" w14:textId="77777777" w:rsidR="00130CC5" w:rsidRPr="00906098" w:rsidRDefault="00592713" w:rsidP="00130CC5">
      <w:pPr>
        <w:spacing w:line="240" w:lineRule="auto"/>
        <w:rPr>
          <w:szCs w:val="22"/>
          <w:lang w:val="sv-SE"/>
        </w:rPr>
      </w:pPr>
      <w:r>
        <w:rPr>
          <w:szCs w:val="22"/>
          <w:lang w:val="sv"/>
        </w:rPr>
        <w:t>Får ej frysas.</w:t>
      </w:r>
    </w:p>
    <w:p w14:paraId="285CAE28"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0691F340" w14:textId="77777777" w:rsidR="00130CC5" w:rsidRPr="004C009C" w:rsidRDefault="00130CC5" w:rsidP="00130CC5">
      <w:pPr>
        <w:tabs>
          <w:tab w:val="clear" w:pos="567"/>
        </w:tabs>
        <w:spacing w:line="240" w:lineRule="auto"/>
        <w:ind w:left="567" w:hanging="567"/>
        <w:rPr>
          <w:szCs w:val="22"/>
          <w:lang w:val="sv"/>
        </w:rPr>
      </w:pPr>
    </w:p>
    <w:p w14:paraId="282D9300" w14:textId="77777777" w:rsidR="00130CC5" w:rsidRPr="004C009C" w:rsidRDefault="00130CC5" w:rsidP="00130CC5">
      <w:pPr>
        <w:tabs>
          <w:tab w:val="clear" w:pos="567"/>
        </w:tabs>
        <w:spacing w:line="240" w:lineRule="auto"/>
        <w:ind w:left="567" w:hanging="567"/>
        <w:rPr>
          <w:szCs w:val="22"/>
          <w:lang w:val="sv"/>
        </w:rPr>
      </w:pPr>
    </w:p>
    <w:p w14:paraId="776D3C0A"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VAULT_ND_9b049f8d-5684-4e19-a6d4-c22b8d7c64aa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A5520E" w14:textId="77777777" w:rsidR="00130CC5" w:rsidRPr="004C009C" w:rsidRDefault="00130CC5" w:rsidP="00130CC5">
      <w:pPr>
        <w:tabs>
          <w:tab w:val="clear" w:pos="567"/>
        </w:tabs>
        <w:spacing w:line="240" w:lineRule="auto"/>
        <w:rPr>
          <w:i/>
          <w:szCs w:val="22"/>
          <w:lang w:val="sv"/>
        </w:rPr>
      </w:pPr>
    </w:p>
    <w:p w14:paraId="4549B7D4" w14:textId="77777777" w:rsidR="00130CC5" w:rsidRPr="004C009C" w:rsidRDefault="00130CC5" w:rsidP="00130CC5">
      <w:pPr>
        <w:tabs>
          <w:tab w:val="clear" w:pos="567"/>
        </w:tabs>
        <w:spacing w:line="240" w:lineRule="auto"/>
        <w:rPr>
          <w:szCs w:val="22"/>
          <w:lang w:val="sv"/>
        </w:rPr>
      </w:pPr>
    </w:p>
    <w:p w14:paraId="381E2A91"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VAULT_ND_bed85267-131e-4766-b993-302fd1e36528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53BB63" w14:textId="77777777" w:rsidR="00130CC5" w:rsidRPr="00906098" w:rsidRDefault="00130CC5" w:rsidP="00130CC5">
      <w:pPr>
        <w:tabs>
          <w:tab w:val="clear" w:pos="567"/>
        </w:tabs>
        <w:spacing w:line="240" w:lineRule="auto"/>
        <w:rPr>
          <w:i/>
          <w:szCs w:val="22"/>
          <w:lang w:val="sv-SE"/>
        </w:rPr>
      </w:pPr>
    </w:p>
    <w:p w14:paraId="3F48C671"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65F1B218" w14:textId="77777777" w:rsidR="00130CC5" w:rsidRPr="00906098" w:rsidRDefault="00592713" w:rsidP="00130CC5">
      <w:pPr>
        <w:tabs>
          <w:tab w:val="clear" w:pos="567"/>
        </w:tabs>
        <w:spacing w:line="240" w:lineRule="auto"/>
        <w:rPr>
          <w:szCs w:val="22"/>
          <w:lang w:val="sv-SE"/>
        </w:rPr>
      </w:pPr>
      <w:r>
        <w:rPr>
          <w:szCs w:val="22"/>
          <w:lang w:val="sv"/>
        </w:rPr>
        <w:t>Papendorpseweg 83, 3528 BJ Utrecht</w:t>
      </w:r>
    </w:p>
    <w:p w14:paraId="044A22C8" w14:textId="77777777" w:rsidR="00130CC5" w:rsidRPr="00906098" w:rsidRDefault="00592713" w:rsidP="00130CC5">
      <w:pPr>
        <w:tabs>
          <w:tab w:val="clear" w:pos="567"/>
        </w:tabs>
        <w:spacing w:line="240" w:lineRule="auto"/>
        <w:rPr>
          <w:szCs w:val="22"/>
          <w:lang w:val="sv-SE"/>
        </w:rPr>
      </w:pPr>
      <w:r>
        <w:rPr>
          <w:szCs w:val="22"/>
          <w:lang w:val="sv"/>
        </w:rPr>
        <w:t>Nederländerna</w:t>
      </w:r>
    </w:p>
    <w:p w14:paraId="2B2500E3" w14:textId="77777777" w:rsidR="00130CC5" w:rsidRPr="00906098" w:rsidRDefault="00130CC5" w:rsidP="00130CC5">
      <w:pPr>
        <w:tabs>
          <w:tab w:val="clear" w:pos="567"/>
        </w:tabs>
        <w:spacing w:line="240" w:lineRule="auto"/>
        <w:rPr>
          <w:szCs w:val="22"/>
          <w:lang w:val="sv-SE"/>
        </w:rPr>
      </w:pPr>
    </w:p>
    <w:p w14:paraId="459FE114" w14:textId="77777777" w:rsidR="00130CC5" w:rsidRPr="00906098" w:rsidRDefault="00130CC5" w:rsidP="00130CC5">
      <w:pPr>
        <w:tabs>
          <w:tab w:val="clear" w:pos="567"/>
        </w:tabs>
        <w:spacing w:line="240" w:lineRule="auto"/>
        <w:rPr>
          <w:szCs w:val="22"/>
          <w:lang w:val="sv-SE"/>
        </w:rPr>
      </w:pPr>
    </w:p>
    <w:p w14:paraId="218A833A"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VAULT_ND_eae507db-6c5c-4f63-9b76-30a67ac22a33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D8FC12" w14:textId="77777777" w:rsidR="00130CC5" w:rsidRPr="00906098" w:rsidRDefault="00130CC5" w:rsidP="00130CC5">
      <w:pPr>
        <w:tabs>
          <w:tab w:val="clear" w:pos="567"/>
        </w:tabs>
        <w:spacing w:line="240" w:lineRule="auto"/>
        <w:rPr>
          <w:szCs w:val="22"/>
          <w:lang w:val="sv-SE"/>
        </w:rPr>
      </w:pPr>
    </w:p>
    <w:p w14:paraId="744B1AA0" w14:textId="77777777" w:rsidR="00130CC5" w:rsidRPr="00CB0D2C" w:rsidRDefault="00592713" w:rsidP="00130CC5">
      <w:pPr>
        <w:tabs>
          <w:tab w:val="clear" w:pos="567"/>
        </w:tabs>
        <w:spacing w:line="240" w:lineRule="auto"/>
        <w:outlineLvl w:val="0"/>
        <w:rPr>
          <w:lang w:val="de-DE"/>
        </w:rPr>
      </w:pPr>
      <w:r w:rsidRPr="00CB0D2C">
        <w:rPr>
          <w:lang w:val="de-DE"/>
        </w:rPr>
        <w:t>EU/1/22/1685/020</w:t>
      </w:r>
      <w:r w:rsidR="00524EBE">
        <w:rPr>
          <w:lang w:val="de-DE"/>
        </w:rPr>
        <w:fldChar w:fldCharType="begin"/>
      </w:r>
      <w:r w:rsidR="00524EBE">
        <w:rPr>
          <w:lang w:val="de-DE"/>
        </w:rPr>
        <w:instrText xml:space="preserve"> DOCVARIABLE VAULT_ND_2f1bf723-36ac-479f-8929-4afc73d4b3b6 \* MERGEFORMAT </w:instrText>
      </w:r>
      <w:r w:rsidR="00524EBE">
        <w:rPr>
          <w:lang w:val="de-DE"/>
        </w:rPr>
        <w:fldChar w:fldCharType="separate"/>
      </w:r>
      <w:r w:rsidR="00524EBE">
        <w:rPr>
          <w:lang w:val="de-DE"/>
        </w:rPr>
        <w:t xml:space="preserve"> </w:t>
      </w:r>
      <w:r w:rsidR="00524EBE">
        <w:rPr>
          <w:lang w:val="de-DE"/>
        </w:rPr>
        <w:fldChar w:fldCharType="end"/>
      </w:r>
    </w:p>
    <w:p w14:paraId="00494F09"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EU/1/22/1685/029</w:t>
      </w:r>
      <w:r w:rsidR="00524EBE">
        <w:rPr>
          <w:szCs w:val="22"/>
          <w:highlight w:val="lightGray"/>
          <w:lang w:val="es-ES"/>
        </w:rPr>
        <w:fldChar w:fldCharType="begin"/>
      </w:r>
      <w:r w:rsidR="00524EBE">
        <w:rPr>
          <w:szCs w:val="22"/>
          <w:highlight w:val="lightGray"/>
          <w:lang w:val="es-ES"/>
        </w:rPr>
        <w:instrText xml:space="preserve"> DOCVARIABLE VAULT_ND_551e4758-5185-4f25-9a24-65e7aec4d86c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769B6C2"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EU/1/22/1685/030</w:t>
      </w:r>
      <w:r w:rsidR="00524EBE">
        <w:rPr>
          <w:szCs w:val="22"/>
          <w:highlight w:val="lightGray"/>
          <w:lang w:val="es-ES"/>
        </w:rPr>
        <w:fldChar w:fldCharType="begin"/>
      </w:r>
      <w:r w:rsidR="00524EBE">
        <w:rPr>
          <w:szCs w:val="22"/>
          <w:highlight w:val="lightGray"/>
          <w:lang w:val="es-ES"/>
        </w:rPr>
        <w:instrText xml:space="preserve"> DOCVARIABLE VAULT_ND_069a51b0-e174-4af2-b991-b99b6d34a2bd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4D94E394" w14:textId="77777777" w:rsidR="00130CC5" w:rsidRPr="00906098" w:rsidRDefault="00130CC5" w:rsidP="00130CC5">
      <w:pPr>
        <w:tabs>
          <w:tab w:val="clear" w:pos="567"/>
        </w:tabs>
        <w:spacing w:line="240" w:lineRule="auto"/>
        <w:outlineLvl w:val="0"/>
        <w:rPr>
          <w:szCs w:val="22"/>
          <w:lang w:val="sv-SE"/>
        </w:rPr>
      </w:pPr>
    </w:p>
    <w:p w14:paraId="63EB8853" w14:textId="77777777" w:rsidR="00130CC5" w:rsidRPr="00906098" w:rsidRDefault="00130CC5" w:rsidP="00130CC5">
      <w:pPr>
        <w:tabs>
          <w:tab w:val="clear" w:pos="567"/>
        </w:tabs>
        <w:spacing w:line="240" w:lineRule="auto"/>
        <w:rPr>
          <w:szCs w:val="22"/>
          <w:lang w:val="sv-SE"/>
        </w:rPr>
      </w:pPr>
    </w:p>
    <w:p w14:paraId="5DD9C938"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VAULT_ND_9ff3e103-99c4-486c-a79d-d96676bbedfc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0946DC" w14:textId="77777777" w:rsidR="00130CC5" w:rsidRPr="00906098" w:rsidRDefault="00130CC5" w:rsidP="00130CC5">
      <w:pPr>
        <w:tabs>
          <w:tab w:val="clear" w:pos="567"/>
        </w:tabs>
        <w:spacing w:line="240" w:lineRule="auto"/>
        <w:rPr>
          <w:szCs w:val="22"/>
          <w:lang w:val="sv-SE"/>
        </w:rPr>
      </w:pPr>
    </w:p>
    <w:p w14:paraId="09F00D6A" w14:textId="77777777" w:rsidR="00130CC5" w:rsidRPr="00906098" w:rsidRDefault="00592713" w:rsidP="00130CC5">
      <w:pPr>
        <w:tabs>
          <w:tab w:val="clear" w:pos="567"/>
        </w:tabs>
        <w:spacing w:line="240" w:lineRule="auto"/>
        <w:rPr>
          <w:szCs w:val="22"/>
          <w:lang w:val="sv-SE"/>
        </w:rPr>
      </w:pPr>
      <w:r>
        <w:rPr>
          <w:szCs w:val="22"/>
          <w:lang w:val="sv"/>
        </w:rPr>
        <w:t>Lot</w:t>
      </w:r>
    </w:p>
    <w:p w14:paraId="593F446B" w14:textId="77777777" w:rsidR="00130CC5" w:rsidRPr="00906098" w:rsidRDefault="00130CC5" w:rsidP="00130CC5">
      <w:pPr>
        <w:tabs>
          <w:tab w:val="clear" w:pos="567"/>
        </w:tabs>
        <w:spacing w:line="240" w:lineRule="auto"/>
        <w:rPr>
          <w:szCs w:val="22"/>
          <w:lang w:val="sv-SE"/>
        </w:rPr>
      </w:pPr>
    </w:p>
    <w:p w14:paraId="6B309D74" w14:textId="77777777" w:rsidR="00130CC5" w:rsidRPr="00906098" w:rsidRDefault="00130CC5" w:rsidP="00130CC5">
      <w:pPr>
        <w:tabs>
          <w:tab w:val="clear" w:pos="567"/>
        </w:tabs>
        <w:spacing w:line="240" w:lineRule="auto"/>
        <w:rPr>
          <w:szCs w:val="22"/>
          <w:lang w:val="sv-SE"/>
        </w:rPr>
      </w:pPr>
    </w:p>
    <w:p w14:paraId="43154A26"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VAULT_ND_771b41e5-36b4-47f1-bb28-8981dca22abc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CA79EF" w14:textId="77777777" w:rsidR="00130CC5" w:rsidRPr="00906098" w:rsidRDefault="00130CC5" w:rsidP="00130CC5">
      <w:pPr>
        <w:suppressLineNumbers/>
        <w:spacing w:line="240" w:lineRule="auto"/>
        <w:rPr>
          <w:szCs w:val="22"/>
          <w:lang w:val="sv-SE"/>
        </w:rPr>
      </w:pPr>
    </w:p>
    <w:p w14:paraId="4CB48F67" w14:textId="77777777" w:rsidR="00130CC5" w:rsidRPr="00906098" w:rsidRDefault="00130CC5" w:rsidP="00130CC5">
      <w:pPr>
        <w:tabs>
          <w:tab w:val="clear" w:pos="567"/>
        </w:tabs>
        <w:spacing w:line="240" w:lineRule="auto"/>
        <w:rPr>
          <w:szCs w:val="22"/>
          <w:lang w:val="sv-SE"/>
        </w:rPr>
      </w:pPr>
    </w:p>
    <w:p w14:paraId="45EE4A7E"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VAULT_ND_09c0597d-a060-4feb-b89a-864c8d15d67e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ACA913" w14:textId="77777777" w:rsidR="00130CC5" w:rsidRPr="00906098" w:rsidRDefault="00130CC5" w:rsidP="00130CC5">
      <w:pPr>
        <w:tabs>
          <w:tab w:val="clear" w:pos="567"/>
        </w:tabs>
        <w:spacing w:line="240" w:lineRule="auto"/>
        <w:rPr>
          <w:szCs w:val="22"/>
          <w:lang w:val="sv-SE"/>
        </w:rPr>
      </w:pPr>
    </w:p>
    <w:p w14:paraId="37DF2DEC" w14:textId="77777777" w:rsidR="00130CC5" w:rsidRPr="00906098" w:rsidRDefault="00130CC5" w:rsidP="00130CC5">
      <w:pPr>
        <w:tabs>
          <w:tab w:val="clear" w:pos="567"/>
        </w:tabs>
        <w:spacing w:line="240" w:lineRule="auto"/>
        <w:rPr>
          <w:i/>
          <w:szCs w:val="22"/>
          <w:lang w:val="sv-SE"/>
        </w:rPr>
      </w:pPr>
    </w:p>
    <w:p w14:paraId="07F17F6B"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6B1E6B0" w14:textId="77777777" w:rsidR="00130CC5" w:rsidRPr="00906098" w:rsidRDefault="00130CC5" w:rsidP="00130CC5">
      <w:pPr>
        <w:tabs>
          <w:tab w:val="clear" w:pos="567"/>
        </w:tabs>
        <w:spacing w:line="240" w:lineRule="auto"/>
        <w:rPr>
          <w:szCs w:val="22"/>
          <w:lang w:val="sv-SE"/>
        </w:rPr>
      </w:pPr>
    </w:p>
    <w:p w14:paraId="01EBDE56"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50BD2809" w14:textId="77777777" w:rsidR="00130CC5" w:rsidRPr="005867BB" w:rsidRDefault="00130CC5" w:rsidP="00130CC5">
      <w:pPr>
        <w:pStyle w:val="CommentText"/>
        <w:spacing w:line="240" w:lineRule="auto"/>
        <w:rPr>
          <w:sz w:val="22"/>
          <w:szCs w:val="22"/>
        </w:rPr>
      </w:pPr>
    </w:p>
    <w:p w14:paraId="03B5D437" w14:textId="77777777" w:rsidR="00130CC5" w:rsidRPr="00906098" w:rsidRDefault="00130CC5" w:rsidP="00130CC5">
      <w:pPr>
        <w:spacing w:line="240" w:lineRule="auto"/>
        <w:rPr>
          <w:szCs w:val="22"/>
          <w:shd w:val="clear" w:color="auto" w:fill="CCCCCC"/>
          <w:lang w:val="sv-SE"/>
        </w:rPr>
      </w:pPr>
    </w:p>
    <w:p w14:paraId="719AFE85"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2232B87" w14:textId="77777777" w:rsidR="00130CC5" w:rsidRPr="00906098" w:rsidRDefault="00130CC5" w:rsidP="00130CC5">
      <w:pPr>
        <w:tabs>
          <w:tab w:val="clear" w:pos="567"/>
        </w:tabs>
        <w:spacing w:line="240" w:lineRule="auto"/>
        <w:rPr>
          <w:szCs w:val="22"/>
          <w:lang w:val="sv-SE"/>
        </w:rPr>
      </w:pPr>
    </w:p>
    <w:p w14:paraId="7A49B394"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87B374A" w14:textId="77777777" w:rsidR="00130CC5" w:rsidRPr="00906098" w:rsidRDefault="00130CC5" w:rsidP="00130CC5">
      <w:pPr>
        <w:tabs>
          <w:tab w:val="clear" w:pos="567"/>
        </w:tabs>
        <w:spacing w:line="240" w:lineRule="auto"/>
        <w:rPr>
          <w:szCs w:val="22"/>
          <w:lang w:val="sv-SE"/>
        </w:rPr>
      </w:pPr>
    </w:p>
    <w:p w14:paraId="2A04FBE8" w14:textId="77777777" w:rsidR="00130CC5" w:rsidRPr="00906098" w:rsidRDefault="00130CC5" w:rsidP="00130CC5">
      <w:pPr>
        <w:tabs>
          <w:tab w:val="clear" w:pos="567"/>
        </w:tabs>
        <w:spacing w:line="240" w:lineRule="auto"/>
        <w:rPr>
          <w:szCs w:val="22"/>
          <w:lang w:val="sv-SE"/>
        </w:rPr>
      </w:pPr>
    </w:p>
    <w:p w14:paraId="1C40CE06"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D2C6E61" w14:textId="77777777" w:rsidR="00130CC5" w:rsidRPr="00906098" w:rsidRDefault="00130CC5" w:rsidP="00130CC5">
      <w:pPr>
        <w:tabs>
          <w:tab w:val="clear" w:pos="567"/>
        </w:tabs>
        <w:spacing w:line="240" w:lineRule="auto"/>
        <w:rPr>
          <w:szCs w:val="22"/>
          <w:lang w:val="sv-SE"/>
        </w:rPr>
      </w:pPr>
    </w:p>
    <w:p w14:paraId="2C9373E7" w14:textId="77777777" w:rsidR="00130CC5" w:rsidRPr="00906098" w:rsidRDefault="00592713" w:rsidP="00130CC5">
      <w:pPr>
        <w:spacing w:line="240" w:lineRule="auto"/>
        <w:rPr>
          <w:szCs w:val="22"/>
          <w:lang w:val="sv-SE"/>
        </w:rPr>
      </w:pPr>
      <w:r>
        <w:rPr>
          <w:szCs w:val="22"/>
          <w:lang w:val="sv"/>
        </w:rPr>
        <w:t>PC</w:t>
      </w:r>
    </w:p>
    <w:p w14:paraId="2FD237B7" w14:textId="77777777" w:rsidR="00130CC5" w:rsidRPr="00906098" w:rsidRDefault="00592713" w:rsidP="00130CC5">
      <w:pPr>
        <w:spacing w:line="240" w:lineRule="auto"/>
        <w:rPr>
          <w:szCs w:val="22"/>
          <w:lang w:val="sv-SE"/>
        </w:rPr>
      </w:pPr>
      <w:r>
        <w:rPr>
          <w:szCs w:val="22"/>
          <w:lang w:val="sv"/>
        </w:rPr>
        <w:t>SN</w:t>
      </w:r>
    </w:p>
    <w:p w14:paraId="2EB0364E" w14:textId="77777777" w:rsidR="00130CC5" w:rsidRPr="005867BB" w:rsidRDefault="00592713" w:rsidP="00130CC5">
      <w:pPr>
        <w:pStyle w:val="CommentText"/>
        <w:spacing w:line="240" w:lineRule="auto"/>
        <w:rPr>
          <w:sz w:val="22"/>
          <w:szCs w:val="22"/>
        </w:rPr>
      </w:pPr>
      <w:r>
        <w:rPr>
          <w:sz w:val="22"/>
          <w:szCs w:val="22"/>
          <w:lang w:val="sv"/>
        </w:rPr>
        <w:t>NN</w:t>
      </w:r>
    </w:p>
    <w:p w14:paraId="39202B79" w14:textId="77777777" w:rsidR="00130CC5" w:rsidRPr="00906098" w:rsidRDefault="00130CC5" w:rsidP="00130CC5">
      <w:pPr>
        <w:tabs>
          <w:tab w:val="clear" w:pos="567"/>
        </w:tabs>
        <w:spacing w:line="240" w:lineRule="auto"/>
        <w:rPr>
          <w:szCs w:val="22"/>
          <w:lang w:val="sv-SE"/>
        </w:rPr>
      </w:pPr>
    </w:p>
    <w:p w14:paraId="22309255" w14:textId="77777777" w:rsidR="00130CC5" w:rsidRDefault="00592713" w:rsidP="00130CC5">
      <w:pPr>
        <w:tabs>
          <w:tab w:val="clear" w:pos="567"/>
        </w:tabs>
        <w:spacing w:line="240" w:lineRule="auto"/>
        <w:rPr>
          <w:szCs w:val="22"/>
          <w:lang w:val="sv"/>
        </w:rPr>
      </w:pPr>
      <w:r>
        <w:rPr>
          <w:szCs w:val="22"/>
          <w:lang w:val="sv"/>
        </w:rPr>
        <w:br w:type="page"/>
      </w:r>
    </w:p>
    <w:p w14:paraId="3C6A8465"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5D65F566"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B843AAC"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0ACBB28D"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38D8B70" w14:textId="77777777" w:rsidR="00190BFB" w:rsidRPr="00906098" w:rsidRDefault="00190BFB" w:rsidP="00190BFB">
      <w:pPr>
        <w:tabs>
          <w:tab w:val="clear" w:pos="567"/>
        </w:tabs>
        <w:spacing w:line="240" w:lineRule="auto"/>
        <w:rPr>
          <w:szCs w:val="22"/>
          <w:lang w:val="sv-SE"/>
        </w:rPr>
      </w:pPr>
    </w:p>
    <w:p w14:paraId="282B14B7"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VAULT_ND_9f3ab1cc-a74c-4219-87be-f9a7bcde546e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C67FD5" w14:textId="77777777" w:rsidR="00190BFB" w:rsidRPr="00906098" w:rsidRDefault="00190BFB" w:rsidP="00190BFB">
      <w:pPr>
        <w:tabs>
          <w:tab w:val="clear" w:pos="567"/>
        </w:tabs>
        <w:spacing w:line="240" w:lineRule="auto"/>
        <w:rPr>
          <w:szCs w:val="22"/>
          <w:lang w:val="sv-SE"/>
        </w:rPr>
      </w:pPr>
    </w:p>
    <w:p w14:paraId="3522CF91" w14:textId="77777777" w:rsidR="00190BFB" w:rsidRDefault="00592713" w:rsidP="00190BFB">
      <w:pPr>
        <w:tabs>
          <w:tab w:val="clear" w:pos="567"/>
        </w:tabs>
        <w:spacing w:line="240" w:lineRule="auto"/>
        <w:rPr>
          <w:szCs w:val="22"/>
          <w:lang w:val="sv"/>
        </w:rPr>
      </w:pPr>
      <w:r>
        <w:rPr>
          <w:szCs w:val="22"/>
          <w:lang w:val="sv"/>
        </w:rPr>
        <w:t>Mounjaro 5 mg injektionsvätska, lösning i injektionsflaska</w:t>
      </w:r>
    </w:p>
    <w:p w14:paraId="1381C891" w14:textId="77777777" w:rsidR="00190BFB" w:rsidRPr="00906098" w:rsidRDefault="00190BFB" w:rsidP="00190BFB">
      <w:pPr>
        <w:tabs>
          <w:tab w:val="clear" w:pos="567"/>
        </w:tabs>
        <w:spacing w:line="240" w:lineRule="auto"/>
        <w:rPr>
          <w:szCs w:val="22"/>
          <w:lang w:val="sv-SE"/>
        </w:rPr>
      </w:pPr>
    </w:p>
    <w:p w14:paraId="74F822D0" w14:textId="77777777" w:rsidR="00190BFB" w:rsidRPr="00906098" w:rsidRDefault="00592713" w:rsidP="00190BFB">
      <w:pPr>
        <w:tabs>
          <w:tab w:val="clear" w:pos="567"/>
        </w:tabs>
        <w:spacing w:line="240" w:lineRule="auto"/>
        <w:rPr>
          <w:szCs w:val="22"/>
          <w:lang w:val="sv-SE"/>
        </w:rPr>
      </w:pPr>
      <w:r>
        <w:rPr>
          <w:szCs w:val="22"/>
          <w:lang w:val="sv"/>
        </w:rPr>
        <w:t>tirzepatid</w:t>
      </w:r>
    </w:p>
    <w:p w14:paraId="6E5C71FB" w14:textId="77777777" w:rsidR="00190BFB" w:rsidRPr="00906098" w:rsidRDefault="00190BFB" w:rsidP="00190BFB">
      <w:pPr>
        <w:tabs>
          <w:tab w:val="clear" w:pos="567"/>
        </w:tabs>
        <w:spacing w:line="240" w:lineRule="auto"/>
        <w:rPr>
          <w:szCs w:val="22"/>
          <w:lang w:val="sv-SE"/>
        </w:rPr>
      </w:pPr>
    </w:p>
    <w:p w14:paraId="6B8DA417" w14:textId="77777777" w:rsidR="00190BFB" w:rsidRPr="00906098" w:rsidRDefault="00190BFB" w:rsidP="00190BFB">
      <w:pPr>
        <w:tabs>
          <w:tab w:val="clear" w:pos="567"/>
        </w:tabs>
        <w:spacing w:line="240" w:lineRule="auto"/>
        <w:rPr>
          <w:szCs w:val="22"/>
          <w:lang w:val="sv-SE"/>
        </w:rPr>
      </w:pPr>
    </w:p>
    <w:p w14:paraId="33DCF493"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VAULT_ND_3b319c9b-1dba-4023-9ab0-a70233f2cf9b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9F8CBC" w14:textId="77777777" w:rsidR="00190BFB" w:rsidRPr="00906098" w:rsidRDefault="00190BFB" w:rsidP="00190BFB">
      <w:pPr>
        <w:tabs>
          <w:tab w:val="clear" w:pos="567"/>
        </w:tabs>
        <w:spacing w:line="240" w:lineRule="auto"/>
        <w:rPr>
          <w:szCs w:val="22"/>
          <w:lang w:val="sv-SE"/>
        </w:rPr>
      </w:pPr>
    </w:p>
    <w:p w14:paraId="09E6E044"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5 mg tirzepatid i 0,5 ml lösning </w:t>
      </w:r>
      <w:r>
        <w:rPr>
          <w:szCs w:val="22"/>
          <w:lang w:val="sv-SE"/>
        </w:rPr>
        <w:t>(10 mg/ml)</w:t>
      </w:r>
    </w:p>
    <w:p w14:paraId="334C9A17" w14:textId="77777777" w:rsidR="00190BFB" w:rsidRPr="00906098" w:rsidRDefault="00190BFB" w:rsidP="00190BFB">
      <w:pPr>
        <w:tabs>
          <w:tab w:val="clear" w:pos="567"/>
        </w:tabs>
        <w:spacing w:line="240" w:lineRule="auto"/>
        <w:rPr>
          <w:szCs w:val="22"/>
          <w:lang w:val="sv-SE"/>
        </w:rPr>
      </w:pPr>
    </w:p>
    <w:p w14:paraId="1CC02938" w14:textId="77777777" w:rsidR="00190BFB" w:rsidRPr="00906098" w:rsidRDefault="00190BFB" w:rsidP="00190BFB">
      <w:pPr>
        <w:tabs>
          <w:tab w:val="clear" w:pos="567"/>
        </w:tabs>
        <w:spacing w:line="240" w:lineRule="auto"/>
        <w:rPr>
          <w:szCs w:val="22"/>
          <w:lang w:val="sv-SE"/>
        </w:rPr>
      </w:pPr>
    </w:p>
    <w:p w14:paraId="12F9FA0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VAULT_ND_e05ff812-92ba-41b1-bd37-37aed7b9a44d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FA7AC0" w14:textId="77777777" w:rsidR="00190BFB" w:rsidRPr="00906098" w:rsidRDefault="00190BFB" w:rsidP="00190BFB">
      <w:pPr>
        <w:tabs>
          <w:tab w:val="clear" w:pos="567"/>
        </w:tabs>
        <w:spacing w:line="240" w:lineRule="auto"/>
        <w:rPr>
          <w:i/>
          <w:szCs w:val="22"/>
          <w:lang w:val="sv-SE"/>
        </w:rPr>
      </w:pPr>
    </w:p>
    <w:p w14:paraId="1643C9CE" w14:textId="6A78007E"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41A1A433" w14:textId="77777777" w:rsidR="00190BFB" w:rsidRPr="004C009C" w:rsidRDefault="00190BFB" w:rsidP="00190BFB">
      <w:pPr>
        <w:tabs>
          <w:tab w:val="clear" w:pos="567"/>
        </w:tabs>
        <w:spacing w:line="240" w:lineRule="auto"/>
        <w:rPr>
          <w:szCs w:val="22"/>
          <w:lang w:val="sv"/>
        </w:rPr>
      </w:pPr>
    </w:p>
    <w:p w14:paraId="7125137D" w14:textId="77777777" w:rsidR="00190BFB" w:rsidRPr="004C009C" w:rsidRDefault="00190BFB" w:rsidP="00190BFB">
      <w:pPr>
        <w:tabs>
          <w:tab w:val="clear" w:pos="567"/>
        </w:tabs>
        <w:spacing w:line="240" w:lineRule="auto"/>
        <w:rPr>
          <w:szCs w:val="22"/>
          <w:lang w:val="sv"/>
        </w:rPr>
      </w:pPr>
    </w:p>
    <w:p w14:paraId="36698FE2"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VAULT_ND_59b2dfcd-a2c9-4ef4-b762-5791177434ce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C1931E" w14:textId="77777777" w:rsidR="00190BFB" w:rsidRPr="004C009C" w:rsidRDefault="00190BFB" w:rsidP="00190BFB">
      <w:pPr>
        <w:tabs>
          <w:tab w:val="clear" w:pos="567"/>
        </w:tabs>
        <w:spacing w:line="240" w:lineRule="auto"/>
        <w:rPr>
          <w:i/>
          <w:szCs w:val="22"/>
          <w:lang w:val="sv"/>
        </w:rPr>
      </w:pPr>
    </w:p>
    <w:p w14:paraId="3F359A59" w14:textId="6317ED77"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066F27DF" w14:textId="77777777" w:rsidR="00190BFB" w:rsidRPr="008C7CF3" w:rsidRDefault="00190BFB" w:rsidP="00190BFB">
      <w:pPr>
        <w:tabs>
          <w:tab w:val="clear" w:pos="567"/>
        </w:tabs>
        <w:spacing w:line="240" w:lineRule="auto"/>
        <w:rPr>
          <w:szCs w:val="22"/>
          <w:highlight w:val="lightGray"/>
          <w:lang w:val="sv"/>
        </w:rPr>
      </w:pPr>
    </w:p>
    <w:p w14:paraId="715939D3" w14:textId="77777777" w:rsidR="00190BFB" w:rsidRDefault="00592713" w:rsidP="00190BFB">
      <w:pPr>
        <w:tabs>
          <w:tab w:val="clear" w:pos="567"/>
        </w:tabs>
        <w:spacing w:line="240" w:lineRule="auto"/>
        <w:rPr>
          <w:szCs w:val="22"/>
          <w:lang w:val="sv"/>
        </w:rPr>
      </w:pPr>
      <w:r>
        <w:rPr>
          <w:szCs w:val="22"/>
          <w:lang w:val="sv"/>
        </w:rPr>
        <w:t xml:space="preserve">Flerpack: 4 (4 förpackningar med 1) injektionsflaskor med 0,5 ml lösning  </w:t>
      </w:r>
    </w:p>
    <w:p w14:paraId="070C4D1D" w14:textId="77777777" w:rsidR="00190BFB" w:rsidRPr="00906098" w:rsidRDefault="00592713" w:rsidP="00190BF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7DF715F1" w14:textId="77777777" w:rsidR="00190BFB" w:rsidRPr="00906098" w:rsidRDefault="00190BFB" w:rsidP="00190BFB">
      <w:pPr>
        <w:tabs>
          <w:tab w:val="clear" w:pos="567"/>
        </w:tabs>
        <w:spacing w:line="240" w:lineRule="auto"/>
        <w:rPr>
          <w:szCs w:val="22"/>
          <w:lang w:val="sv-SE"/>
        </w:rPr>
      </w:pPr>
    </w:p>
    <w:p w14:paraId="0B11B88A" w14:textId="77777777" w:rsidR="00190BFB" w:rsidRPr="00906098" w:rsidRDefault="00190BFB" w:rsidP="00190BFB">
      <w:pPr>
        <w:tabs>
          <w:tab w:val="clear" w:pos="567"/>
        </w:tabs>
        <w:spacing w:line="240" w:lineRule="auto"/>
        <w:rPr>
          <w:szCs w:val="22"/>
          <w:lang w:val="sv-SE"/>
        </w:rPr>
      </w:pPr>
    </w:p>
    <w:p w14:paraId="41E12E85"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VAULT_ND_a8088474-24db-4b89-b863-e5c552375200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C27A7B" w14:textId="77777777" w:rsidR="00190BFB" w:rsidRPr="00906098" w:rsidRDefault="00190BFB" w:rsidP="00190BFB">
      <w:pPr>
        <w:tabs>
          <w:tab w:val="clear" w:pos="567"/>
        </w:tabs>
        <w:spacing w:line="240" w:lineRule="auto"/>
        <w:rPr>
          <w:i/>
          <w:szCs w:val="22"/>
          <w:lang w:val="sv-SE"/>
        </w:rPr>
      </w:pPr>
    </w:p>
    <w:p w14:paraId="1DE1BC8B"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780ADDB6"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53E87851" w14:textId="77777777" w:rsidR="00190BFB" w:rsidRPr="00D91476" w:rsidRDefault="00592713" w:rsidP="00190BFB">
      <w:pPr>
        <w:tabs>
          <w:tab w:val="clear" w:pos="567"/>
        </w:tabs>
        <w:spacing w:line="240" w:lineRule="auto"/>
        <w:rPr>
          <w:szCs w:val="22"/>
          <w:lang w:val="sv-SE"/>
        </w:rPr>
      </w:pPr>
      <w:r w:rsidRPr="00D04254">
        <w:rPr>
          <w:szCs w:val="22"/>
          <w:lang w:val="sv"/>
        </w:rPr>
        <w:t>Läs bipacksedeln före användning.</w:t>
      </w:r>
    </w:p>
    <w:p w14:paraId="185C962B"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2F9A1D3"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2DC1E9F4"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0339085E"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VAULT_ND_277539ff-7739-4ecf-988f-e98b337bd257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029FA4" w14:textId="77777777" w:rsidR="00190BFB" w:rsidRPr="00906098" w:rsidRDefault="00190BFB" w:rsidP="00190BFB">
      <w:pPr>
        <w:keepNext/>
        <w:tabs>
          <w:tab w:val="clear" w:pos="567"/>
        </w:tabs>
        <w:spacing w:line="240" w:lineRule="auto"/>
        <w:rPr>
          <w:szCs w:val="22"/>
          <w:lang w:val="sv-SE"/>
        </w:rPr>
      </w:pPr>
    </w:p>
    <w:p w14:paraId="05B337D7"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vault_nd_13758a14-b139-4d12-889b-a3063abb67cf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771F4BE" w14:textId="77777777" w:rsidR="00190BFB" w:rsidRPr="00906098" w:rsidRDefault="00190BFB" w:rsidP="00190BFB">
      <w:pPr>
        <w:tabs>
          <w:tab w:val="clear" w:pos="567"/>
        </w:tabs>
        <w:spacing w:line="240" w:lineRule="auto"/>
        <w:rPr>
          <w:szCs w:val="22"/>
          <w:lang w:val="sv-SE"/>
        </w:rPr>
      </w:pPr>
    </w:p>
    <w:p w14:paraId="79C6FB5B" w14:textId="77777777" w:rsidR="00190BFB" w:rsidRPr="00906098" w:rsidRDefault="00190BFB" w:rsidP="00190BFB">
      <w:pPr>
        <w:tabs>
          <w:tab w:val="clear" w:pos="567"/>
        </w:tabs>
        <w:spacing w:line="240" w:lineRule="auto"/>
        <w:rPr>
          <w:szCs w:val="22"/>
          <w:lang w:val="sv-SE"/>
        </w:rPr>
      </w:pPr>
    </w:p>
    <w:p w14:paraId="61A5C632"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VAULT_ND_9fc7f42a-3b5d-4610-9b50-c78a288de016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B15AFC" w14:textId="77777777" w:rsidR="00190BFB" w:rsidRPr="00906098" w:rsidRDefault="00190BFB" w:rsidP="00190BFB">
      <w:pPr>
        <w:tabs>
          <w:tab w:val="clear" w:pos="567"/>
        </w:tabs>
        <w:spacing w:line="240" w:lineRule="auto"/>
        <w:rPr>
          <w:szCs w:val="22"/>
          <w:lang w:val="sv-SE"/>
        </w:rPr>
      </w:pPr>
    </w:p>
    <w:p w14:paraId="41FC41D3" w14:textId="77777777" w:rsidR="00190BFB" w:rsidRPr="00906098" w:rsidRDefault="00190BFB" w:rsidP="00190BFB">
      <w:pPr>
        <w:tabs>
          <w:tab w:val="clear" w:pos="567"/>
          <w:tab w:val="left" w:pos="749"/>
        </w:tabs>
        <w:spacing w:line="240" w:lineRule="auto"/>
        <w:rPr>
          <w:szCs w:val="22"/>
          <w:lang w:val="sv-SE"/>
        </w:rPr>
      </w:pPr>
    </w:p>
    <w:p w14:paraId="0576120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VAULT_ND_69661d79-e3c9-4ce6-a6a7-7af47799fad4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9F1A66" w14:textId="77777777" w:rsidR="00190BFB" w:rsidRPr="00906098" w:rsidRDefault="00190BFB" w:rsidP="00190BFB">
      <w:pPr>
        <w:tabs>
          <w:tab w:val="clear" w:pos="567"/>
        </w:tabs>
        <w:spacing w:line="240" w:lineRule="auto"/>
        <w:rPr>
          <w:i/>
          <w:szCs w:val="22"/>
          <w:lang w:val="sv-SE"/>
        </w:rPr>
      </w:pPr>
    </w:p>
    <w:p w14:paraId="7BC46BD4" w14:textId="77777777" w:rsidR="00190BFB" w:rsidRPr="00906098" w:rsidRDefault="00592713" w:rsidP="00190BFB">
      <w:pPr>
        <w:tabs>
          <w:tab w:val="clear" w:pos="567"/>
        </w:tabs>
        <w:spacing w:line="240" w:lineRule="auto"/>
        <w:rPr>
          <w:szCs w:val="22"/>
          <w:lang w:val="sv-SE"/>
        </w:rPr>
      </w:pPr>
      <w:r>
        <w:rPr>
          <w:szCs w:val="22"/>
          <w:lang w:val="sv"/>
        </w:rPr>
        <w:t>EXP</w:t>
      </w:r>
    </w:p>
    <w:p w14:paraId="3969ADBC" w14:textId="77777777" w:rsidR="00190BFB" w:rsidRPr="00906098" w:rsidRDefault="00190BFB" w:rsidP="00190BFB">
      <w:pPr>
        <w:tabs>
          <w:tab w:val="clear" w:pos="567"/>
        </w:tabs>
        <w:spacing w:line="240" w:lineRule="auto"/>
        <w:rPr>
          <w:szCs w:val="22"/>
          <w:lang w:val="sv-SE"/>
        </w:rPr>
      </w:pPr>
    </w:p>
    <w:p w14:paraId="263AD9BE" w14:textId="77777777" w:rsidR="00190BFB" w:rsidRDefault="00190BFB" w:rsidP="00190BFB">
      <w:pPr>
        <w:tabs>
          <w:tab w:val="clear" w:pos="567"/>
        </w:tabs>
        <w:spacing w:line="240" w:lineRule="auto"/>
        <w:rPr>
          <w:szCs w:val="22"/>
          <w:lang w:val="sv-SE"/>
        </w:rPr>
      </w:pPr>
    </w:p>
    <w:p w14:paraId="3AC01CB3" w14:textId="77777777" w:rsidR="00190BFB" w:rsidRPr="00906098" w:rsidRDefault="00190BFB" w:rsidP="00190BFB">
      <w:pPr>
        <w:tabs>
          <w:tab w:val="clear" w:pos="567"/>
        </w:tabs>
        <w:spacing w:line="240" w:lineRule="auto"/>
        <w:rPr>
          <w:szCs w:val="22"/>
          <w:lang w:val="sv-SE"/>
        </w:rPr>
      </w:pPr>
    </w:p>
    <w:p w14:paraId="7719CE39"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VAULT_ND_d967dd30-6175-4920-95e5-9dcf36fcce28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0960B0" w14:textId="77777777" w:rsidR="00190BFB" w:rsidRPr="00906098" w:rsidRDefault="00190BFB" w:rsidP="00190BFB">
      <w:pPr>
        <w:tabs>
          <w:tab w:val="clear" w:pos="567"/>
        </w:tabs>
        <w:spacing w:line="240" w:lineRule="auto"/>
        <w:rPr>
          <w:i/>
          <w:szCs w:val="22"/>
          <w:lang w:val="sv-SE"/>
        </w:rPr>
      </w:pPr>
    </w:p>
    <w:p w14:paraId="66CEFCB4" w14:textId="77777777" w:rsidR="00190BFB" w:rsidRPr="00906098" w:rsidRDefault="00592713" w:rsidP="00190BFB">
      <w:pPr>
        <w:spacing w:line="240" w:lineRule="auto"/>
        <w:rPr>
          <w:szCs w:val="22"/>
          <w:lang w:val="sv-SE"/>
        </w:rPr>
      </w:pPr>
      <w:r>
        <w:rPr>
          <w:szCs w:val="22"/>
          <w:lang w:val="sv"/>
        </w:rPr>
        <w:t>Förvaras i kylskåp.</w:t>
      </w:r>
    </w:p>
    <w:p w14:paraId="2DC16B25" w14:textId="18B7C069"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038378A" w14:textId="77777777" w:rsidR="00190BFB" w:rsidRPr="00906098" w:rsidRDefault="00592713" w:rsidP="00190BFB">
      <w:pPr>
        <w:spacing w:line="240" w:lineRule="auto"/>
        <w:rPr>
          <w:szCs w:val="22"/>
          <w:lang w:val="sv-SE"/>
        </w:rPr>
      </w:pPr>
      <w:r>
        <w:rPr>
          <w:szCs w:val="22"/>
          <w:lang w:val="sv"/>
        </w:rPr>
        <w:t>Får ej frysas.</w:t>
      </w:r>
    </w:p>
    <w:p w14:paraId="37B7A5D0"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1B60FFFF" w14:textId="77777777" w:rsidR="00190BFB" w:rsidRPr="004C009C" w:rsidRDefault="00190BFB" w:rsidP="00190BFB">
      <w:pPr>
        <w:tabs>
          <w:tab w:val="clear" w:pos="567"/>
        </w:tabs>
        <w:spacing w:line="240" w:lineRule="auto"/>
        <w:ind w:left="567" w:hanging="567"/>
        <w:rPr>
          <w:szCs w:val="22"/>
          <w:lang w:val="sv"/>
        </w:rPr>
      </w:pPr>
    </w:p>
    <w:p w14:paraId="73498E89" w14:textId="77777777" w:rsidR="00190BFB" w:rsidRPr="004C009C" w:rsidRDefault="00190BFB" w:rsidP="00190BFB">
      <w:pPr>
        <w:tabs>
          <w:tab w:val="clear" w:pos="567"/>
        </w:tabs>
        <w:spacing w:line="240" w:lineRule="auto"/>
        <w:ind w:left="567" w:hanging="567"/>
        <w:rPr>
          <w:szCs w:val="22"/>
          <w:lang w:val="sv"/>
        </w:rPr>
      </w:pPr>
    </w:p>
    <w:p w14:paraId="67EE00BF"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VAULT_ND_4a85a568-3fbd-4c02-b960-3a0649abeeff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9F9DA4" w14:textId="77777777" w:rsidR="00190BFB" w:rsidRPr="004C009C" w:rsidRDefault="00190BFB" w:rsidP="00190BFB">
      <w:pPr>
        <w:tabs>
          <w:tab w:val="clear" w:pos="567"/>
        </w:tabs>
        <w:spacing w:line="240" w:lineRule="auto"/>
        <w:rPr>
          <w:i/>
          <w:szCs w:val="22"/>
          <w:lang w:val="sv"/>
        </w:rPr>
      </w:pPr>
    </w:p>
    <w:p w14:paraId="766F78E3" w14:textId="77777777" w:rsidR="00190BFB" w:rsidRPr="004C009C" w:rsidRDefault="00190BFB" w:rsidP="00190BFB">
      <w:pPr>
        <w:tabs>
          <w:tab w:val="clear" w:pos="567"/>
        </w:tabs>
        <w:spacing w:line="240" w:lineRule="auto"/>
        <w:rPr>
          <w:szCs w:val="22"/>
          <w:lang w:val="sv"/>
        </w:rPr>
      </w:pPr>
    </w:p>
    <w:p w14:paraId="2D7D9447"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VAULT_ND_c3e8e364-1d2f-45de-bbe6-2c8fbaef0910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AE2C5A" w14:textId="77777777" w:rsidR="00190BFB" w:rsidRPr="00906098" w:rsidRDefault="00190BFB" w:rsidP="00190BFB">
      <w:pPr>
        <w:tabs>
          <w:tab w:val="clear" w:pos="567"/>
        </w:tabs>
        <w:spacing w:line="240" w:lineRule="auto"/>
        <w:rPr>
          <w:i/>
          <w:szCs w:val="22"/>
          <w:lang w:val="sv-SE"/>
        </w:rPr>
      </w:pPr>
    </w:p>
    <w:p w14:paraId="45E85A40"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7DDB361E" w14:textId="77777777" w:rsidR="00190BFB" w:rsidRPr="00906098" w:rsidRDefault="00592713" w:rsidP="00190BFB">
      <w:pPr>
        <w:tabs>
          <w:tab w:val="clear" w:pos="567"/>
        </w:tabs>
        <w:spacing w:line="240" w:lineRule="auto"/>
        <w:rPr>
          <w:szCs w:val="22"/>
          <w:lang w:val="sv-SE"/>
        </w:rPr>
      </w:pPr>
      <w:r>
        <w:rPr>
          <w:szCs w:val="22"/>
          <w:lang w:val="sv"/>
        </w:rPr>
        <w:t>Papendorpseweg 83, 3528 BJ Utrecht</w:t>
      </w:r>
    </w:p>
    <w:p w14:paraId="5DB81A2D" w14:textId="77777777" w:rsidR="00190BFB" w:rsidRPr="00906098" w:rsidRDefault="00592713" w:rsidP="00190BFB">
      <w:pPr>
        <w:tabs>
          <w:tab w:val="clear" w:pos="567"/>
        </w:tabs>
        <w:spacing w:line="240" w:lineRule="auto"/>
        <w:rPr>
          <w:szCs w:val="22"/>
          <w:lang w:val="sv-SE"/>
        </w:rPr>
      </w:pPr>
      <w:r>
        <w:rPr>
          <w:szCs w:val="22"/>
          <w:lang w:val="sv"/>
        </w:rPr>
        <w:t>Nederländerna</w:t>
      </w:r>
    </w:p>
    <w:p w14:paraId="7AD12528" w14:textId="77777777" w:rsidR="00190BFB" w:rsidRPr="00906098" w:rsidRDefault="00190BFB" w:rsidP="00190BFB">
      <w:pPr>
        <w:tabs>
          <w:tab w:val="clear" w:pos="567"/>
        </w:tabs>
        <w:spacing w:line="240" w:lineRule="auto"/>
        <w:rPr>
          <w:szCs w:val="22"/>
          <w:lang w:val="sv-SE"/>
        </w:rPr>
      </w:pPr>
    </w:p>
    <w:p w14:paraId="448B768D" w14:textId="77777777" w:rsidR="00190BFB" w:rsidRPr="00906098" w:rsidRDefault="00190BFB" w:rsidP="00190BFB">
      <w:pPr>
        <w:tabs>
          <w:tab w:val="clear" w:pos="567"/>
        </w:tabs>
        <w:spacing w:line="240" w:lineRule="auto"/>
        <w:rPr>
          <w:szCs w:val="22"/>
          <w:lang w:val="sv-SE"/>
        </w:rPr>
      </w:pPr>
    </w:p>
    <w:p w14:paraId="354FE55A"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VAULT_ND_8e7dc8de-0060-4bf6-9abd-7f6f4c284ded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1E7746" w14:textId="77777777" w:rsidR="00190BFB" w:rsidRPr="00906098" w:rsidRDefault="00190BFB" w:rsidP="00190BFB">
      <w:pPr>
        <w:tabs>
          <w:tab w:val="clear" w:pos="567"/>
        </w:tabs>
        <w:spacing w:line="240" w:lineRule="auto"/>
        <w:rPr>
          <w:szCs w:val="22"/>
          <w:lang w:val="sv-SE"/>
        </w:rPr>
      </w:pPr>
    </w:p>
    <w:p w14:paraId="0CD2A082"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31</w:t>
      </w:r>
      <w:r w:rsidR="00524EBE">
        <w:rPr>
          <w:lang w:val="de-DE"/>
        </w:rPr>
        <w:fldChar w:fldCharType="begin"/>
      </w:r>
      <w:r w:rsidR="00524EBE">
        <w:rPr>
          <w:lang w:val="de-DE"/>
        </w:rPr>
        <w:instrText xml:space="preserve"> DOCVARIABLE VAULT_ND_dfbf0433-6dc5-4945-8fdc-44bc98c3b3cf \* MERGEFORMAT </w:instrText>
      </w:r>
      <w:r w:rsidR="00524EBE">
        <w:rPr>
          <w:lang w:val="de-DE"/>
        </w:rPr>
        <w:fldChar w:fldCharType="separate"/>
      </w:r>
      <w:r w:rsidR="00524EBE">
        <w:rPr>
          <w:lang w:val="de-DE"/>
        </w:rPr>
        <w:t xml:space="preserve"> </w:t>
      </w:r>
      <w:r w:rsidR="00524EBE">
        <w:rPr>
          <w:lang w:val="de-DE"/>
        </w:rPr>
        <w:fldChar w:fldCharType="end"/>
      </w:r>
    </w:p>
    <w:p w14:paraId="07645A2C"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EU/1/22/1685/032</w:t>
      </w:r>
      <w:r w:rsidR="00524EBE">
        <w:rPr>
          <w:szCs w:val="22"/>
          <w:highlight w:val="lightGray"/>
          <w:lang w:val="es-ES"/>
        </w:rPr>
        <w:fldChar w:fldCharType="begin"/>
      </w:r>
      <w:r w:rsidR="00524EBE">
        <w:rPr>
          <w:szCs w:val="22"/>
          <w:highlight w:val="lightGray"/>
          <w:lang w:val="es-ES"/>
        </w:rPr>
        <w:instrText xml:space="preserve"> DOCVARIABLE VAULT_ND_72033b85-6596-4787-a726-a636ca6f8f39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FE3ED47" w14:textId="77777777" w:rsidR="00190BFB" w:rsidRPr="00906098" w:rsidRDefault="00190BFB" w:rsidP="00190BFB">
      <w:pPr>
        <w:tabs>
          <w:tab w:val="clear" w:pos="567"/>
        </w:tabs>
        <w:spacing w:line="240" w:lineRule="auto"/>
        <w:outlineLvl w:val="0"/>
        <w:rPr>
          <w:szCs w:val="22"/>
          <w:lang w:val="sv-SE"/>
        </w:rPr>
      </w:pPr>
    </w:p>
    <w:p w14:paraId="56128579" w14:textId="77777777" w:rsidR="00190BFB" w:rsidRPr="00906098" w:rsidRDefault="00190BFB" w:rsidP="00190BFB">
      <w:pPr>
        <w:tabs>
          <w:tab w:val="clear" w:pos="567"/>
        </w:tabs>
        <w:spacing w:line="240" w:lineRule="auto"/>
        <w:rPr>
          <w:szCs w:val="22"/>
          <w:lang w:val="sv-SE"/>
        </w:rPr>
      </w:pPr>
    </w:p>
    <w:p w14:paraId="1F975424"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VAULT_ND_419a27d2-eb6d-424a-857e-9e43c5540a66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83B31C" w14:textId="77777777" w:rsidR="00190BFB" w:rsidRPr="00906098" w:rsidRDefault="00190BFB" w:rsidP="00190BFB">
      <w:pPr>
        <w:tabs>
          <w:tab w:val="clear" w:pos="567"/>
        </w:tabs>
        <w:spacing w:line="240" w:lineRule="auto"/>
        <w:rPr>
          <w:szCs w:val="22"/>
          <w:lang w:val="sv-SE"/>
        </w:rPr>
      </w:pPr>
    </w:p>
    <w:p w14:paraId="567AFE54" w14:textId="77777777" w:rsidR="00190BFB" w:rsidRPr="00906098" w:rsidRDefault="00592713" w:rsidP="00190BFB">
      <w:pPr>
        <w:tabs>
          <w:tab w:val="clear" w:pos="567"/>
        </w:tabs>
        <w:spacing w:line="240" w:lineRule="auto"/>
        <w:rPr>
          <w:szCs w:val="22"/>
          <w:lang w:val="sv-SE"/>
        </w:rPr>
      </w:pPr>
      <w:r>
        <w:rPr>
          <w:szCs w:val="22"/>
          <w:lang w:val="sv"/>
        </w:rPr>
        <w:t>Lot</w:t>
      </w:r>
    </w:p>
    <w:p w14:paraId="477BCF75" w14:textId="77777777" w:rsidR="00190BFB" w:rsidRPr="00906098" w:rsidRDefault="00190BFB" w:rsidP="00190BFB">
      <w:pPr>
        <w:tabs>
          <w:tab w:val="clear" w:pos="567"/>
        </w:tabs>
        <w:spacing w:line="240" w:lineRule="auto"/>
        <w:rPr>
          <w:szCs w:val="22"/>
          <w:lang w:val="sv-SE"/>
        </w:rPr>
      </w:pPr>
    </w:p>
    <w:p w14:paraId="73D28767" w14:textId="77777777" w:rsidR="00190BFB" w:rsidRPr="00906098" w:rsidRDefault="00190BFB" w:rsidP="00190BFB">
      <w:pPr>
        <w:tabs>
          <w:tab w:val="clear" w:pos="567"/>
        </w:tabs>
        <w:spacing w:line="240" w:lineRule="auto"/>
        <w:rPr>
          <w:szCs w:val="22"/>
          <w:lang w:val="sv-SE"/>
        </w:rPr>
      </w:pPr>
    </w:p>
    <w:p w14:paraId="6EA17AB1"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VAULT_ND_6c053c2b-7497-43de-a1c3-2804f2f1d274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ECD74E" w14:textId="77777777" w:rsidR="00190BFB" w:rsidRPr="00906098" w:rsidRDefault="00190BFB" w:rsidP="00190BFB">
      <w:pPr>
        <w:suppressLineNumbers/>
        <w:spacing w:line="240" w:lineRule="auto"/>
        <w:rPr>
          <w:szCs w:val="22"/>
          <w:lang w:val="sv-SE"/>
        </w:rPr>
      </w:pPr>
    </w:p>
    <w:p w14:paraId="700CA0AD" w14:textId="77777777" w:rsidR="00190BFB" w:rsidRPr="00906098" w:rsidRDefault="00190BFB" w:rsidP="00190BFB">
      <w:pPr>
        <w:tabs>
          <w:tab w:val="clear" w:pos="567"/>
        </w:tabs>
        <w:spacing w:line="240" w:lineRule="auto"/>
        <w:rPr>
          <w:szCs w:val="22"/>
          <w:lang w:val="sv-SE"/>
        </w:rPr>
      </w:pPr>
    </w:p>
    <w:p w14:paraId="2F7D08C8"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VAULT_ND_2ffb3449-ae5c-481c-ac6d-aa68fc3e889b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C6A4EA" w14:textId="77777777" w:rsidR="00190BFB" w:rsidRPr="00906098" w:rsidRDefault="00190BFB" w:rsidP="00190BFB">
      <w:pPr>
        <w:tabs>
          <w:tab w:val="clear" w:pos="567"/>
        </w:tabs>
        <w:spacing w:line="240" w:lineRule="auto"/>
        <w:rPr>
          <w:szCs w:val="22"/>
          <w:lang w:val="sv-SE"/>
        </w:rPr>
      </w:pPr>
    </w:p>
    <w:p w14:paraId="61B1910D" w14:textId="77777777" w:rsidR="00190BFB" w:rsidRPr="00906098" w:rsidRDefault="00190BFB" w:rsidP="00190BFB">
      <w:pPr>
        <w:tabs>
          <w:tab w:val="clear" w:pos="567"/>
        </w:tabs>
        <w:spacing w:line="240" w:lineRule="auto"/>
        <w:rPr>
          <w:i/>
          <w:szCs w:val="22"/>
          <w:lang w:val="sv-SE"/>
        </w:rPr>
      </w:pPr>
    </w:p>
    <w:p w14:paraId="74169D3A"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29A9D6D" w14:textId="77777777" w:rsidR="00190BFB" w:rsidRPr="00906098" w:rsidRDefault="00190BFB" w:rsidP="00190BFB">
      <w:pPr>
        <w:tabs>
          <w:tab w:val="clear" w:pos="567"/>
        </w:tabs>
        <w:spacing w:line="240" w:lineRule="auto"/>
        <w:rPr>
          <w:szCs w:val="22"/>
          <w:lang w:val="sv-SE"/>
        </w:rPr>
      </w:pPr>
    </w:p>
    <w:p w14:paraId="2096330B"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3D30FBAC" w14:textId="77777777" w:rsidR="00190BFB" w:rsidRPr="005867BB" w:rsidRDefault="00190BFB" w:rsidP="00190BFB">
      <w:pPr>
        <w:pStyle w:val="CommentText"/>
        <w:spacing w:line="240" w:lineRule="auto"/>
        <w:rPr>
          <w:sz w:val="22"/>
          <w:szCs w:val="22"/>
        </w:rPr>
      </w:pPr>
    </w:p>
    <w:p w14:paraId="1B33C4B0" w14:textId="77777777" w:rsidR="00190BFB" w:rsidRPr="00906098" w:rsidRDefault="00190BFB" w:rsidP="00190BFB">
      <w:pPr>
        <w:spacing w:line="240" w:lineRule="auto"/>
        <w:rPr>
          <w:szCs w:val="22"/>
          <w:shd w:val="clear" w:color="auto" w:fill="CCCCCC"/>
          <w:lang w:val="sv-SE"/>
        </w:rPr>
      </w:pPr>
    </w:p>
    <w:p w14:paraId="2C0D4731"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470DF92" w14:textId="77777777" w:rsidR="00190BFB" w:rsidRPr="00906098" w:rsidRDefault="00190BFB" w:rsidP="00190BFB">
      <w:pPr>
        <w:tabs>
          <w:tab w:val="clear" w:pos="567"/>
        </w:tabs>
        <w:spacing w:line="240" w:lineRule="auto"/>
        <w:rPr>
          <w:szCs w:val="22"/>
          <w:lang w:val="sv-SE"/>
        </w:rPr>
      </w:pPr>
    </w:p>
    <w:p w14:paraId="493DA36E" w14:textId="77777777" w:rsidR="00190BFB" w:rsidRPr="00906098" w:rsidRDefault="00592713" w:rsidP="00190BF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CB38010" w14:textId="77777777" w:rsidR="00190BFB" w:rsidRPr="00906098" w:rsidRDefault="00190BFB" w:rsidP="00190BFB">
      <w:pPr>
        <w:tabs>
          <w:tab w:val="clear" w:pos="567"/>
        </w:tabs>
        <w:spacing w:line="240" w:lineRule="auto"/>
        <w:rPr>
          <w:szCs w:val="22"/>
          <w:lang w:val="sv-SE"/>
        </w:rPr>
      </w:pPr>
    </w:p>
    <w:p w14:paraId="6D44BC21" w14:textId="77777777" w:rsidR="00190BFB" w:rsidRPr="00906098" w:rsidRDefault="00190BFB" w:rsidP="00190BFB">
      <w:pPr>
        <w:tabs>
          <w:tab w:val="clear" w:pos="567"/>
        </w:tabs>
        <w:spacing w:line="240" w:lineRule="auto"/>
        <w:rPr>
          <w:szCs w:val="22"/>
          <w:lang w:val="sv-SE"/>
        </w:rPr>
      </w:pPr>
    </w:p>
    <w:p w14:paraId="00F2216C"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3F8E135" w14:textId="77777777" w:rsidR="00190BFB" w:rsidRPr="00906098" w:rsidRDefault="00190BFB" w:rsidP="00190BFB">
      <w:pPr>
        <w:tabs>
          <w:tab w:val="clear" w:pos="567"/>
        </w:tabs>
        <w:spacing w:line="240" w:lineRule="auto"/>
        <w:rPr>
          <w:szCs w:val="22"/>
          <w:lang w:val="sv-SE"/>
        </w:rPr>
      </w:pPr>
    </w:p>
    <w:p w14:paraId="5DE49834" w14:textId="77777777" w:rsidR="00190BFB" w:rsidRPr="00906098" w:rsidRDefault="00592713" w:rsidP="00190BFB">
      <w:pPr>
        <w:spacing w:line="240" w:lineRule="auto"/>
        <w:rPr>
          <w:szCs w:val="22"/>
          <w:lang w:val="sv-SE"/>
        </w:rPr>
      </w:pPr>
      <w:r>
        <w:rPr>
          <w:szCs w:val="22"/>
          <w:lang w:val="sv"/>
        </w:rPr>
        <w:t>PC</w:t>
      </w:r>
    </w:p>
    <w:p w14:paraId="25AFE20D" w14:textId="77777777" w:rsidR="00190BFB" w:rsidRPr="00906098" w:rsidRDefault="00592713" w:rsidP="00190BFB">
      <w:pPr>
        <w:spacing w:line="240" w:lineRule="auto"/>
        <w:rPr>
          <w:szCs w:val="22"/>
          <w:lang w:val="sv-SE"/>
        </w:rPr>
      </w:pPr>
      <w:r>
        <w:rPr>
          <w:szCs w:val="22"/>
          <w:lang w:val="sv"/>
        </w:rPr>
        <w:t>SN</w:t>
      </w:r>
    </w:p>
    <w:p w14:paraId="677FDA6C" w14:textId="77777777" w:rsidR="00190BFB" w:rsidRDefault="00592713" w:rsidP="00190BFB">
      <w:pPr>
        <w:pStyle w:val="CommentText"/>
        <w:spacing w:line="240" w:lineRule="auto"/>
        <w:rPr>
          <w:sz w:val="22"/>
          <w:szCs w:val="22"/>
          <w:lang w:val="sv"/>
        </w:rPr>
      </w:pPr>
      <w:r>
        <w:rPr>
          <w:sz w:val="22"/>
          <w:szCs w:val="22"/>
          <w:lang w:val="sv"/>
        </w:rPr>
        <w:t>NN</w:t>
      </w:r>
    </w:p>
    <w:p w14:paraId="2EEB48F0" w14:textId="77777777" w:rsidR="00190BFB" w:rsidRDefault="00592713">
      <w:pPr>
        <w:tabs>
          <w:tab w:val="clear" w:pos="567"/>
        </w:tabs>
        <w:spacing w:line="240" w:lineRule="auto"/>
        <w:rPr>
          <w:szCs w:val="22"/>
          <w:lang w:val="sv"/>
        </w:rPr>
      </w:pPr>
      <w:r>
        <w:rPr>
          <w:szCs w:val="22"/>
          <w:lang w:val="sv"/>
        </w:rPr>
        <w:br w:type="page"/>
      </w:r>
    </w:p>
    <w:p w14:paraId="1359E1A7" w14:textId="77777777" w:rsidR="00190BFB" w:rsidRPr="004C140F"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A327B90"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DBB307B" w14:textId="451793D7" w:rsidR="00190BFB" w:rsidRPr="00906098" w:rsidRDefault="00EB2175"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113FD18D"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856D33B" w14:textId="77777777" w:rsidR="00190BFB" w:rsidRPr="00906098" w:rsidRDefault="00190BFB" w:rsidP="00190BFB">
      <w:pPr>
        <w:tabs>
          <w:tab w:val="clear" w:pos="567"/>
        </w:tabs>
        <w:spacing w:line="240" w:lineRule="auto"/>
        <w:rPr>
          <w:szCs w:val="22"/>
          <w:lang w:val="sv-SE"/>
        </w:rPr>
      </w:pPr>
    </w:p>
    <w:p w14:paraId="15F26371"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VAULT_ND_e4876a81-1fb8-438a-b08c-1b21eb50cb6e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DD93D6" w14:textId="77777777" w:rsidR="00190BFB" w:rsidRPr="00906098" w:rsidRDefault="00190BFB" w:rsidP="00190BFB">
      <w:pPr>
        <w:tabs>
          <w:tab w:val="clear" w:pos="567"/>
        </w:tabs>
        <w:spacing w:line="240" w:lineRule="auto"/>
        <w:rPr>
          <w:szCs w:val="22"/>
          <w:lang w:val="sv-SE"/>
        </w:rPr>
      </w:pPr>
    </w:p>
    <w:p w14:paraId="657D2B8B" w14:textId="77777777" w:rsidR="00190BFB" w:rsidRDefault="00592713" w:rsidP="00190BFB">
      <w:pPr>
        <w:tabs>
          <w:tab w:val="clear" w:pos="567"/>
        </w:tabs>
        <w:spacing w:line="240" w:lineRule="auto"/>
        <w:rPr>
          <w:szCs w:val="22"/>
          <w:lang w:val="sv"/>
        </w:rPr>
      </w:pPr>
      <w:r>
        <w:rPr>
          <w:szCs w:val="22"/>
          <w:lang w:val="sv"/>
        </w:rPr>
        <w:t>Mounjaro 5 mg injektionsvätska, lösning i injektionsflaska</w:t>
      </w:r>
    </w:p>
    <w:p w14:paraId="0DFC532F" w14:textId="77777777" w:rsidR="00190BFB" w:rsidRPr="00374F2C" w:rsidRDefault="00190BFB" w:rsidP="00190BFB">
      <w:pPr>
        <w:tabs>
          <w:tab w:val="clear" w:pos="567"/>
        </w:tabs>
        <w:spacing w:line="240" w:lineRule="auto"/>
        <w:rPr>
          <w:szCs w:val="22"/>
          <w:lang w:val="sv"/>
        </w:rPr>
      </w:pPr>
    </w:p>
    <w:p w14:paraId="240FE3D4" w14:textId="77777777" w:rsidR="00190BFB" w:rsidRPr="00906098" w:rsidRDefault="00592713" w:rsidP="00190BFB">
      <w:pPr>
        <w:tabs>
          <w:tab w:val="clear" w:pos="567"/>
        </w:tabs>
        <w:spacing w:line="240" w:lineRule="auto"/>
        <w:rPr>
          <w:szCs w:val="22"/>
          <w:lang w:val="sv-SE"/>
        </w:rPr>
      </w:pPr>
      <w:r>
        <w:rPr>
          <w:szCs w:val="22"/>
          <w:lang w:val="sv"/>
        </w:rPr>
        <w:t>tirzepatid</w:t>
      </w:r>
    </w:p>
    <w:p w14:paraId="10A406DF" w14:textId="77777777" w:rsidR="00190BFB" w:rsidRPr="00906098" w:rsidRDefault="00190BFB" w:rsidP="00190BFB">
      <w:pPr>
        <w:tabs>
          <w:tab w:val="clear" w:pos="567"/>
        </w:tabs>
        <w:spacing w:line="240" w:lineRule="auto"/>
        <w:rPr>
          <w:szCs w:val="22"/>
          <w:lang w:val="sv-SE"/>
        </w:rPr>
      </w:pPr>
    </w:p>
    <w:p w14:paraId="7FA85E18" w14:textId="77777777" w:rsidR="00190BFB" w:rsidRPr="00906098" w:rsidRDefault="00190BFB" w:rsidP="00190BFB">
      <w:pPr>
        <w:tabs>
          <w:tab w:val="clear" w:pos="567"/>
        </w:tabs>
        <w:spacing w:line="240" w:lineRule="auto"/>
        <w:rPr>
          <w:szCs w:val="22"/>
          <w:lang w:val="sv-SE"/>
        </w:rPr>
      </w:pPr>
    </w:p>
    <w:p w14:paraId="792EAAB0"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VAULT_ND_4700f3c7-d1f8-43d0-9db0-43235ea1ebb2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571867" w14:textId="77777777" w:rsidR="00190BFB" w:rsidRPr="00906098" w:rsidRDefault="00190BFB" w:rsidP="00190BFB">
      <w:pPr>
        <w:tabs>
          <w:tab w:val="clear" w:pos="567"/>
        </w:tabs>
        <w:spacing w:line="240" w:lineRule="auto"/>
        <w:rPr>
          <w:szCs w:val="22"/>
          <w:lang w:val="sv-SE"/>
        </w:rPr>
      </w:pPr>
    </w:p>
    <w:p w14:paraId="3E4FE1A3"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5 mg tirzepatid i 0,5 ml lösning </w:t>
      </w:r>
      <w:r>
        <w:rPr>
          <w:szCs w:val="22"/>
          <w:lang w:val="sv-SE"/>
        </w:rPr>
        <w:t>(10 mg/ml)</w:t>
      </w:r>
    </w:p>
    <w:p w14:paraId="1990093A" w14:textId="77777777" w:rsidR="00190BFB" w:rsidRPr="00E26B20" w:rsidRDefault="00190BFB" w:rsidP="00190BFB">
      <w:pPr>
        <w:tabs>
          <w:tab w:val="clear" w:pos="567"/>
        </w:tabs>
        <w:spacing w:line="240" w:lineRule="auto"/>
        <w:rPr>
          <w:szCs w:val="22"/>
          <w:lang w:val="sv-SE"/>
        </w:rPr>
      </w:pPr>
    </w:p>
    <w:p w14:paraId="40529C52" w14:textId="77777777" w:rsidR="00190BFB" w:rsidRPr="00906098" w:rsidRDefault="00190BFB" w:rsidP="00190BFB">
      <w:pPr>
        <w:tabs>
          <w:tab w:val="clear" w:pos="567"/>
        </w:tabs>
        <w:spacing w:line="240" w:lineRule="auto"/>
        <w:rPr>
          <w:szCs w:val="22"/>
          <w:lang w:val="sv-SE"/>
        </w:rPr>
      </w:pPr>
    </w:p>
    <w:p w14:paraId="3C43DDD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VAULT_ND_9d145fcf-85ad-4bfd-97fd-6c7ed72b9a28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A34C97" w14:textId="77777777" w:rsidR="00190BFB" w:rsidRPr="00906098" w:rsidRDefault="00190BFB" w:rsidP="00190BFB">
      <w:pPr>
        <w:tabs>
          <w:tab w:val="clear" w:pos="567"/>
        </w:tabs>
        <w:spacing w:line="240" w:lineRule="auto"/>
        <w:rPr>
          <w:i/>
          <w:szCs w:val="22"/>
          <w:lang w:val="sv-SE"/>
        </w:rPr>
      </w:pPr>
    </w:p>
    <w:p w14:paraId="1DBE0683" w14:textId="5C5D3F6E"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1E0C9846" w14:textId="77777777" w:rsidR="00190BFB" w:rsidRPr="004C009C" w:rsidRDefault="00190BFB" w:rsidP="00190BFB">
      <w:pPr>
        <w:tabs>
          <w:tab w:val="clear" w:pos="567"/>
        </w:tabs>
        <w:spacing w:line="240" w:lineRule="auto"/>
        <w:rPr>
          <w:szCs w:val="22"/>
          <w:lang w:val="sv"/>
        </w:rPr>
      </w:pPr>
    </w:p>
    <w:p w14:paraId="643A703F" w14:textId="77777777" w:rsidR="00190BFB" w:rsidRPr="004C009C" w:rsidRDefault="00190BFB" w:rsidP="00190BFB">
      <w:pPr>
        <w:tabs>
          <w:tab w:val="clear" w:pos="567"/>
        </w:tabs>
        <w:spacing w:line="240" w:lineRule="auto"/>
        <w:rPr>
          <w:szCs w:val="22"/>
          <w:lang w:val="sv"/>
        </w:rPr>
      </w:pPr>
    </w:p>
    <w:p w14:paraId="30F11148"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VAULT_ND_bfc5fed4-d358-4a32-9b07-40ebf0334241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30BC51" w14:textId="77777777" w:rsidR="00190BFB" w:rsidRPr="004C009C" w:rsidRDefault="00190BFB" w:rsidP="00190BFB">
      <w:pPr>
        <w:tabs>
          <w:tab w:val="clear" w:pos="567"/>
        </w:tabs>
        <w:spacing w:line="240" w:lineRule="auto"/>
        <w:rPr>
          <w:i/>
          <w:szCs w:val="22"/>
          <w:lang w:val="sv"/>
        </w:rPr>
      </w:pPr>
    </w:p>
    <w:p w14:paraId="07B53C02" w14:textId="55CC3A96"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4ECBBE44" w14:textId="77777777" w:rsidR="00190BFB" w:rsidRDefault="00190BFB" w:rsidP="00190BFB">
      <w:pPr>
        <w:tabs>
          <w:tab w:val="clear" w:pos="567"/>
        </w:tabs>
        <w:spacing w:line="240" w:lineRule="auto"/>
        <w:rPr>
          <w:szCs w:val="22"/>
          <w:lang w:val="sv"/>
        </w:rPr>
      </w:pPr>
    </w:p>
    <w:p w14:paraId="794F109D" w14:textId="77777777" w:rsidR="00190BFB" w:rsidRPr="00906098" w:rsidRDefault="00592713" w:rsidP="00190BF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693D5609" w14:textId="77777777" w:rsidR="00190BFB" w:rsidRPr="00906098" w:rsidRDefault="00190BFB" w:rsidP="00190BFB">
      <w:pPr>
        <w:tabs>
          <w:tab w:val="clear" w:pos="567"/>
        </w:tabs>
        <w:spacing w:line="240" w:lineRule="auto"/>
        <w:rPr>
          <w:szCs w:val="22"/>
          <w:lang w:val="sv-SE"/>
        </w:rPr>
      </w:pPr>
    </w:p>
    <w:p w14:paraId="711A92F9"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VAULT_ND_22a5a1df-bdc7-4fcd-934e-c726fb006766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855664" w14:textId="77777777" w:rsidR="00190BFB" w:rsidRPr="00906098" w:rsidRDefault="00190BFB" w:rsidP="00190BFB">
      <w:pPr>
        <w:tabs>
          <w:tab w:val="clear" w:pos="567"/>
        </w:tabs>
        <w:spacing w:line="240" w:lineRule="auto"/>
        <w:rPr>
          <w:i/>
          <w:szCs w:val="22"/>
          <w:lang w:val="sv-SE"/>
        </w:rPr>
      </w:pPr>
    </w:p>
    <w:p w14:paraId="4D4FFE96"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10E6AC8B"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7C76011F" w14:textId="77777777" w:rsidR="00190BFB" w:rsidRPr="00D91476" w:rsidRDefault="00592713" w:rsidP="00190BFB">
      <w:pPr>
        <w:tabs>
          <w:tab w:val="clear" w:pos="567"/>
        </w:tabs>
        <w:spacing w:line="240" w:lineRule="auto"/>
        <w:rPr>
          <w:szCs w:val="22"/>
          <w:lang w:val="sv-SE"/>
        </w:rPr>
      </w:pPr>
      <w:r w:rsidRPr="00D04254">
        <w:rPr>
          <w:szCs w:val="22"/>
          <w:lang w:val="sv"/>
        </w:rPr>
        <w:t>Läs bipacksedeln före användning.</w:t>
      </w:r>
    </w:p>
    <w:p w14:paraId="5615FE0B"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4BFC889"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6C7CEFC2"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1006C3F7"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VAULT_ND_86a0bbfd-7019-4c08-b017-157b317e4d00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989027" w14:textId="77777777" w:rsidR="00190BFB" w:rsidRPr="00906098" w:rsidRDefault="00190BFB" w:rsidP="00190BFB">
      <w:pPr>
        <w:keepNext/>
        <w:tabs>
          <w:tab w:val="clear" w:pos="567"/>
        </w:tabs>
        <w:spacing w:line="240" w:lineRule="auto"/>
        <w:rPr>
          <w:szCs w:val="22"/>
          <w:lang w:val="sv-SE"/>
        </w:rPr>
      </w:pPr>
    </w:p>
    <w:p w14:paraId="6DDF1590"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vault_nd_95b14633-7b9b-461d-a992-e8a506595361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24B16A6" w14:textId="77777777" w:rsidR="00190BFB" w:rsidRPr="00906098" w:rsidRDefault="00190BFB" w:rsidP="00190BFB">
      <w:pPr>
        <w:tabs>
          <w:tab w:val="clear" w:pos="567"/>
        </w:tabs>
        <w:spacing w:line="240" w:lineRule="auto"/>
        <w:rPr>
          <w:szCs w:val="22"/>
          <w:lang w:val="sv-SE"/>
        </w:rPr>
      </w:pPr>
    </w:p>
    <w:p w14:paraId="35B08FFC" w14:textId="77777777" w:rsidR="00190BFB" w:rsidRPr="00906098" w:rsidRDefault="00190BFB" w:rsidP="00190BFB">
      <w:pPr>
        <w:tabs>
          <w:tab w:val="clear" w:pos="567"/>
        </w:tabs>
        <w:spacing w:line="240" w:lineRule="auto"/>
        <w:rPr>
          <w:szCs w:val="22"/>
          <w:lang w:val="sv-SE"/>
        </w:rPr>
      </w:pPr>
    </w:p>
    <w:p w14:paraId="51907A6E"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VAULT_ND_0974d1eb-c531-4d1b-98b0-f7e9a135ca19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B5BD88" w14:textId="77777777" w:rsidR="00190BFB" w:rsidRPr="00906098" w:rsidRDefault="00190BFB" w:rsidP="00190BFB">
      <w:pPr>
        <w:tabs>
          <w:tab w:val="clear" w:pos="567"/>
        </w:tabs>
        <w:spacing w:line="240" w:lineRule="auto"/>
        <w:rPr>
          <w:szCs w:val="22"/>
          <w:lang w:val="sv-SE"/>
        </w:rPr>
      </w:pPr>
    </w:p>
    <w:p w14:paraId="0D34CFA5" w14:textId="77777777" w:rsidR="00190BFB" w:rsidRPr="00906098" w:rsidRDefault="00190BFB" w:rsidP="00190BFB">
      <w:pPr>
        <w:tabs>
          <w:tab w:val="clear" w:pos="567"/>
          <w:tab w:val="left" w:pos="749"/>
        </w:tabs>
        <w:spacing w:line="240" w:lineRule="auto"/>
        <w:rPr>
          <w:szCs w:val="22"/>
          <w:lang w:val="sv-SE"/>
        </w:rPr>
      </w:pPr>
    </w:p>
    <w:p w14:paraId="3E0E9A20"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VAULT_ND_4c5e5718-4bd8-448b-b0df-f76261799fcf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3B8568" w14:textId="77777777" w:rsidR="00190BFB" w:rsidRPr="00906098" w:rsidRDefault="00190BFB" w:rsidP="00190BFB">
      <w:pPr>
        <w:tabs>
          <w:tab w:val="clear" w:pos="567"/>
        </w:tabs>
        <w:spacing w:line="240" w:lineRule="auto"/>
        <w:rPr>
          <w:i/>
          <w:szCs w:val="22"/>
          <w:lang w:val="sv-SE"/>
        </w:rPr>
      </w:pPr>
    </w:p>
    <w:p w14:paraId="7379C111" w14:textId="77777777" w:rsidR="00190BFB" w:rsidRPr="00906098" w:rsidRDefault="00592713" w:rsidP="00190BFB">
      <w:pPr>
        <w:tabs>
          <w:tab w:val="clear" w:pos="567"/>
        </w:tabs>
        <w:spacing w:line="240" w:lineRule="auto"/>
        <w:rPr>
          <w:szCs w:val="22"/>
          <w:lang w:val="sv-SE"/>
        </w:rPr>
      </w:pPr>
      <w:r>
        <w:rPr>
          <w:szCs w:val="22"/>
          <w:lang w:val="sv"/>
        </w:rPr>
        <w:t>EXP</w:t>
      </w:r>
    </w:p>
    <w:p w14:paraId="20F0A4A9" w14:textId="77777777" w:rsidR="00190BFB" w:rsidRPr="00906098" w:rsidRDefault="00190BFB" w:rsidP="00190BFB">
      <w:pPr>
        <w:tabs>
          <w:tab w:val="clear" w:pos="567"/>
        </w:tabs>
        <w:spacing w:line="240" w:lineRule="auto"/>
        <w:rPr>
          <w:szCs w:val="22"/>
          <w:lang w:val="sv-SE"/>
        </w:rPr>
      </w:pPr>
    </w:p>
    <w:p w14:paraId="4AE9A80F" w14:textId="77777777" w:rsidR="00D04254" w:rsidRDefault="00592713">
      <w:pPr>
        <w:tabs>
          <w:tab w:val="clear" w:pos="567"/>
        </w:tabs>
        <w:spacing w:line="240" w:lineRule="auto"/>
        <w:rPr>
          <w:szCs w:val="22"/>
          <w:lang w:val="sv-SE"/>
        </w:rPr>
      </w:pPr>
      <w:r>
        <w:rPr>
          <w:szCs w:val="22"/>
          <w:lang w:val="sv-SE"/>
        </w:rPr>
        <w:br w:type="page"/>
      </w:r>
    </w:p>
    <w:p w14:paraId="00E117ED" w14:textId="77777777" w:rsidR="00190BFB" w:rsidRPr="00906098" w:rsidRDefault="00190BFB" w:rsidP="00190BFB">
      <w:pPr>
        <w:tabs>
          <w:tab w:val="clear" w:pos="567"/>
        </w:tabs>
        <w:spacing w:line="240" w:lineRule="auto"/>
        <w:rPr>
          <w:szCs w:val="22"/>
          <w:lang w:val="sv-SE"/>
        </w:rPr>
      </w:pPr>
    </w:p>
    <w:p w14:paraId="565F95B8"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VAULT_ND_27f46435-5bcb-4d81-875b-cdf94dfcb92c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FF9DA5" w14:textId="77777777" w:rsidR="00190BFB" w:rsidRPr="00906098" w:rsidRDefault="00190BFB" w:rsidP="00190BFB">
      <w:pPr>
        <w:tabs>
          <w:tab w:val="clear" w:pos="567"/>
        </w:tabs>
        <w:spacing w:line="240" w:lineRule="auto"/>
        <w:rPr>
          <w:i/>
          <w:szCs w:val="22"/>
          <w:lang w:val="sv-SE"/>
        </w:rPr>
      </w:pPr>
    </w:p>
    <w:p w14:paraId="084F942B" w14:textId="77777777" w:rsidR="00190BFB" w:rsidRPr="00906098" w:rsidRDefault="00592713" w:rsidP="00190BFB">
      <w:pPr>
        <w:spacing w:line="240" w:lineRule="auto"/>
        <w:rPr>
          <w:szCs w:val="22"/>
          <w:lang w:val="sv-SE"/>
        </w:rPr>
      </w:pPr>
      <w:r>
        <w:rPr>
          <w:szCs w:val="22"/>
          <w:lang w:val="sv"/>
        </w:rPr>
        <w:t>Förvaras i kylskåp.</w:t>
      </w:r>
    </w:p>
    <w:p w14:paraId="6FF3E533" w14:textId="00573D26"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AACBC7A" w14:textId="77777777" w:rsidR="00190BFB" w:rsidRPr="00906098" w:rsidRDefault="00592713" w:rsidP="00190BFB">
      <w:pPr>
        <w:spacing w:line="240" w:lineRule="auto"/>
        <w:rPr>
          <w:szCs w:val="22"/>
          <w:lang w:val="sv-SE"/>
        </w:rPr>
      </w:pPr>
      <w:r>
        <w:rPr>
          <w:szCs w:val="22"/>
          <w:lang w:val="sv"/>
        </w:rPr>
        <w:t>Får ej frysas.</w:t>
      </w:r>
    </w:p>
    <w:p w14:paraId="4FC78456"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342CC65D" w14:textId="77777777" w:rsidR="00190BFB" w:rsidRPr="004C009C" w:rsidRDefault="00190BFB" w:rsidP="00190BFB">
      <w:pPr>
        <w:tabs>
          <w:tab w:val="clear" w:pos="567"/>
        </w:tabs>
        <w:spacing w:line="240" w:lineRule="auto"/>
        <w:ind w:left="567" w:hanging="567"/>
        <w:rPr>
          <w:szCs w:val="22"/>
          <w:lang w:val="sv"/>
        </w:rPr>
      </w:pPr>
    </w:p>
    <w:p w14:paraId="34C29F93" w14:textId="77777777" w:rsidR="00190BFB" w:rsidRPr="004C009C" w:rsidRDefault="00190BFB" w:rsidP="00190BFB">
      <w:pPr>
        <w:tabs>
          <w:tab w:val="clear" w:pos="567"/>
        </w:tabs>
        <w:spacing w:line="240" w:lineRule="auto"/>
        <w:ind w:left="567" w:hanging="567"/>
        <w:rPr>
          <w:szCs w:val="22"/>
          <w:lang w:val="sv"/>
        </w:rPr>
      </w:pPr>
    </w:p>
    <w:p w14:paraId="29709050"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VAULT_ND_08c070ba-23e8-414d-923e-1df8ffd315a9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5D1298" w14:textId="77777777" w:rsidR="00190BFB" w:rsidRPr="004C009C" w:rsidRDefault="00190BFB" w:rsidP="00190BFB">
      <w:pPr>
        <w:tabs>
          <w:tab w:val="clear" w:pos="567"/>
        </w:tabs>
        <w:spacing w:line="240" w:lineRule="auto"/>
        <w:rPr>
          <w:i/>
          <w:szCs w:val="22"/>
          <w:lang w:val="sv"/>
        </w:rPr>
      </w:pPr>
    </w:p>
    <w:p w14:paraId="339F40A3" w14:textId="77777777" w:rsidR="00190BFB" w:rsidRPr="004C009C" w:rsidRDefault="00190BFB" w:rsidP="00190BFB">
      <w:pPr>
        <w:tabs>
          <w:tab w:val="clear" w:pos="567"/>
        </w:tabs>
        <w:spacing w:line="240" w:lineRule="auto"/>
        <w:rPr>
          <w:szCs w:val="22"/>
          <w:lang w:val="sv"/>
        </w:rPr>
      </w:pPr>
    </w:p>
    <w:p w14:paraId="7F7F8AD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VAULT_ND_12f3dd09-ef6d-4ca5-af31-fbf11b45dcd2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FF8F29" w14:textId="77777777" w:rsidR="00190BFB" w:rsidRPr="00906098" w:rsidRDefault="00190BFB" w:rsidP="00190BFB">
      <w:pPr>
        <w:tabs>
          <w:tab w:val="clear" w:pos="567"/>
        </w:tabs>
        <w:spacing w:line="240" w:lineRule="auto"/>
        <w:rPr>
          <w:i/>
          <w:szCs w:val="22"/>
          <w:lang w:val="sv-SE"/>
        </w:rPr>
      </w:pPr>
    </w:p>
    <w:p w14:paraId="1924055E"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15EEA917" w14:textId="77777777" w:rsidR="00190BFB" w:rsidRPr="00906098" w:rsidRDefault="00592713" w:rsidP="00190BFB">
      <w:pPr>
        <w:tabs>
          <w:tab w:val="clear" w:pos="567"/>
        </w:tabs>
        <w:spacing w:line="240" w:lineRule="auto"/>
        <w:rPr>
          <w:szCs w:val="22"/>
          <w:lang w:val="sv-SE"/>
        </w:rPr>
      </w:pPr>
      <w:r>
        <w:rPr>
          <w:szCs w:val="22"/>
          <w:lang w:val="sv"/>
        </w:rPr>
        <w:t>Papendorpseweg 83, 3528 BJ Utrecht</w:t>
      </w:r>
    </w:p>
    <w:p w14:paraId="7FD984D5" w14:textId="77777777" w:rsidR="00190BFB" w:rsidRPr="00906098" w:rsidRDefault="00592713" w:rsidP="00190BFB">
      <w:pPr>
        <w:tabs>
          <w:tab w:val="clear" w:pos="567"/>
        </w:tabs>
        <w:spacing w:line="240" w:lineRule="auto"/>
        <w:rPr>
          <w:szCs w:val="22"/>
          <w:lang w:val="sv-SE"/>
        </w:rPr>
      </w:pPr>
      <w:r>
        <w:rPr>
          <w:szCs w:val="22"/>
          <w:lang w:val="sv"/>
        </w:rPr>
        <w:t>Nederländerna</w:t>
      </w:r>
    </w:p>
    <w:p w14:paraId="56C9E965" w14:textId="77777777" w:rsidR="00190BFB" w:rsidRPr="00906098" w:rsidRDefault="00190BFB" w:rsidP="00190BFB">
      <w:pPr>
        <w:tabs>
          <w:tab w:val="clear" w:pos="567"/>
        </w:tabs>
        <w:spacing w:line="240" w:lineRule="auto"/>
        <w:rPr>
          <w:szCs w:val="22"/>
          <w:lang w:val="sv-SE"/>
        </w:rPr>
      </w:pPr>
    </w:p>
    <w:p w14:paraId="1B0BB803" w14:textId="77777777" w:rsidR="00190BFB" w:rsidRPr="00906098" w:rsidRDefault="00190BFB" w:rsidP="00190BFB">
      <w:pPr>
        <w:tabs>
          <w:tab w:val="clear" w:pos="567"/>
        </w:tabs>
        <w:spacing w:line="240" w:lineRule="auto"/>
        <w:rPr>
          <w:szCs w:val="22"/>
          <w:lang w:val="sv-SE"/>
        </w:rPr>
      </w:pPr>
    </w:p>
    <w:p w14:paraId="2B9F0948"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VAULT_ND_5940bbbc-6a5b-489d-bd09-5172bdc3c0d6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33DFDB" w14:textId="77777777" w:rsidR="00190BFB" w:rsidRPr="00906098" w:rsidRDefault="00190BFB" w:rsidP="00190BFB">
      <w:pPr>
        <w:tabs>
          <w:tab w:val="clear" w:pos="567"/>
        </w:tabs>
        <w:spacing w:line="240" w:lineRule="auto"/>
        <w:rPr>
          <w:szCs w:val="22"/>
          <w:lang w:val="sv-SE"/>
        </w:rPr>
      </w:pPr>
    </w:p>
    <w:p w14:paraId="541FA016"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31</w:t>
      </w:r>
      <w:r w:rsidR="00524EBE">
        <w:rPr>
          <w:lang w:val="de-DE"/>
        </w:rPr>
        <w:fldChar w:fldCharType="begin"/>
      </w:r>
      <w:r w:rsidR="00524EBE">
        <w:rPr>
          <w:lang w:val="de-DE"/>
        </w:rPr>
        <w:instrText xml:space="preserve"> DOCVARIABLE VAULT_ND_4d0f6e32-00b2-4876-8774-b536c3bf99a6 \* MERGEFORMAT </w:instrText>
      </w:r>
      <w:r w:rsidR="00524EBE">
        <w:rPr>
          <w:lang w:val="de-DE"/>
        </w:rPr>
        <w:fldChar w:fldCharType="separate"/>
      </w:r>
      <w:r w:rsidR="00524EBE">
        <w:rPr>
          <w:lang w:val="de-DE"/>
        </w:rPr>
        <w:t xml:space="preserve"> </w:t>
      </w:r>
      <w:r w:rsidR="00524EBE">
        <w:rPr>
          <w:lang w:val="de-DE"/>
        </w:rPr>
        <w:fldChar w:fldCharType="end"/>
      </w:r>
    </w:p>
    <w:p w14:paraId="5C4D496D"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EU/1/22/1685/032</w:t>
      </w:r>
      <w:r w:rsidR="00524EBE">
        <w:rPr>
          <w:szCs w:val="22"/>
          <w:highlight w:val="lightGray"/>
          <w:lang w:val="es-ES"/>
        </w:rPr>
        <w:fldChar w:fldCharType="begin"/>
      </w:r>
      <w:r w:rsidR="00524EBE">
        <w:rPr>
          <w:szCs w:val="22"/>
          <w:highlight w:val="lightGray"/>
          <w:lang w:val="es-ES"/>
        </w:rPr>
        <w:instrText xml:space="preserve"> DOCVARIABLE VAULT_ND_964f4efb-efd4-4b87-8433-8833805a9017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C06C7D8" w14:textId="77777777" w:rsidR="00190BFB" w:rsidRPr="00906098" w:rsidRDefault="00190BFB" w:rsidP="00190BFB">
      <w:pPr>
        <w:tabs>
          <w:tab w:val="clear" w:pos="567"/>
        </w:tabs>
        <w:spacing w:line="240" w:lineRule="auto"/>
        <w:outlineLvl w:val="0"/>
        <w:rPr>
          <w:szCs w:val="22"/>
          <w:lang w:val="sv-SE"/>
        </w:rPr>
      </w:pPr>
    </w:p>
    <w:p w14:paraId="4B2D7CDD" w14:textId="77777777" w:rsidR="00190BFB" w:rsidRPr="00906098" w:rsidRDefault="00190BFB" w:rsidP="00190BFB">
      <w:pPr>
        <w:tabs>
          <w:tab w:val="clear" w:pos="567"/>
        </w:tabs>
        <w:spacing w:line="240" w:lineRule="auto"/>
        <w:rPr>
          <w:szCs w:val="22"/>
          <w:lang w:val="sv-SE"/>
        </w:rPr>
      </w:pPr>
    </w:p>
    <w:p w14:paraId="2B1C0A7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VAULT_ND_6bb41ce3-3042-45b9-9dce-4e7db5b9a6fc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DCB664D" w14:textId="77777777" w:rsidR="00190BFB" w:rsidRPr="00906098" w:rsidRDefault="00190BFB" w:rsidP="00190BFB">
      <w:pPr>
        <w:tabs>
          <w:tab w:val="clear" w:pos="567"/>
        </w:tabs>
        <w:spacing w:line="240" w:lineRule="auto"/>
        <w:rPr>
          <w:szCs w:val="22"/>
          <w:lang w:val="sv-SE"/>
        </w:rPr>
      </w:pPr>
    </w:p>
    <w:p w14:paraId="2F2092B5" w14:textId="77777777" w:rsidR="00190BFB" w:rsidRPr="00906098" w:rsidRDefault="00592713" w:rsidP="00190BFB">
      <w:pPr>
        <w:tabs>
          <w:tab w:val="clear" w:pos="567"/>
        </w:tabs>
        <w:spacing w:line="240" w:lineRule="auto"/>
        <w:rPr>
          <w:szCs w:val="22"/>
          <w:lang w:val="sv-SE"/>
        </w:rPr>
      </w:pPr>
      <w:r>
        <w:rPr>
          <w:szCs w:val="22"/>
          <w:lang w:val="sv"/>
        </w:rPr>
        <w:t>Lot</w:t>
      </w:r>
    </w:p>
    <w:p w14:paraId="0FA8F19D" w14:textId="77777777" w:rsidR="00190BFB" w:rsidRPr="00906098" w:rsidRDefault="00190BFB" w:rsidP="00190BFB">
      <w:pPr>
        <w:tabs>
          <w:tab w:val="clear" w:pos="567"/>
        </w:tabs>
        <w:spacing w:line="240" w:lineRule="auto"/>
        <w:rPr>
          <w:szCs w:val="22"/>
          <w:lang w:val="sv-SE"/>
        </w:rPr>
      </w:pPr>
    </w:p>
    <w:p w14:paraId="5F49CEED" w14:textId="77777777" w:rsidR="00190BFB" w:rsidRPr="00906098" w:rsidRDefault="00190BFB" w:rsidP="00190BFB">
      <w:pPr>
        <w:tabs>
          <w:tab w:val="clear" w:pos="567"/>
        </w:tabs>
        <w:spacing w:line="240" w:lineRule="auto"/>
        <w:rPr>
          <w:szCs w:val="22"/>
          <w:lang w:val="sv-SE"/>
        </w:rPr>
      </w:pPr>
    </w:p>
    <w:p w14:paraId="2D945176"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VAULT_ND_4fc5840f-e394-47cd-88c4-e32257b0451e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05DCE8" w14:textId="77777777" w:rsidR="00190BFB" w:rsidRPr="00906098" w:rsidRDefault="00190BFB" w:rsidP="00190BFB">
      <w:pPr>
        <w:suppressLineNumbers/>
        <w:spacing w:line="240" w:lineRule="auto"/>
        <w:rPr>
          <w:szCs w:val="22"/>
          <w:lang w:val="sv-SE"/>
        </w:rPr>
      </w:pPr>
    </w:p>
    <w:p w14:paraId="31F87D3C" w14:textId="77777777" w:rsidR="00190BFB" w:rsidRPr="00906098" w:rsidRDefault="00190BFB" w:rsidP="00190BFB">
      <w:pPr>
        <w:tabs>
          <w:tab w:val="clear" w:pos="567"/>
        </w:tabs>
        <w:spacing w:line="240" w:lineRule="auto"/>
        <w:rPr>
          <w:szCs w:val="22"/>
          <w:lang w:val="sv-SE"/>
        </w:rPr>
      </w:pPr>
    </w:p>
    <w:p w14:paraId="24E92F2E"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VAULT_ND_5ccde680-ed0a-4b33-8d90-8404534cbfdb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C3BD06" w14:textId="77777777" w:rsidR="00190BFB" w:rsidRPr="00906098" w:rsidRDefault="00190BFB" w:rsidP="00190BFB">
      <w:pPr>
        <w:tabs>
          <w:tab w:val="clear" w:pos="567"/>
        </w:tabs>
        <w:spacing w:line="240" w:lineRule="auto"/>
        <w:rPr>
          <w:szCs w:val="22"/>
          <w:lang w:val="sv-SE"/>
        </w:rPr>
      </w:pPr>
    </w:p>
    <w:p w14:paraId="10374355" w14:textId="77777777" w:rsidR="00190BFB" w:rsidRPr="00906098" w:rsidRDefault="00190BFB" w:rsidP="00190BFB">
      <w:pPr>
        <w:tabs>
          <w:tab w:val="clear" w:pos="567"/>
        </w:tabs>
        <w:spacing w:line="240" w:lineRule="auto"/>
        <w:rPr>
          <w:i/>
          <w:szCs w:val="22"/>
          <w:lang w:val="sv-SE"/>
        </w:rPr>
      </w:pPr>
    </w:p>
    <w:p w14:paraId="331ED78A"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13FA3CC" w14:textId="77777777" w:rsidR="00190BFB" w:rsidRPr="00906098" w:rsidRDefault="00190BFB" w:rsidP="00190BFB">
      <w:pPr>
        <w:tabs>
          <w:tab w:val="clear" w:pos="567"/>
        </w:tabs>
        <w:spacing w:line="240" w:lineRule="auto"/>
        <w:rPr>
          <w:szCs w:val="22"/>
          <w:lang w:val="sv-SE"/>
        </w:rPr>
      </w:pPr>
    </w:p>
    <w:p w14:paraId="417B9AB5"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3DEAE42D" w14:textId="77777777" w:rsidR="00190BFB" w:rsidRPr="005867BB" w:rsidRDefault="00190BFB" w:rsidP="00190BFB">
      <w:pPr>
        <w:pStyle w:val="CommentText"/>
        <w:spacing w:line="240" w:lineRule="auto"/>
        <w:rPr>
          <w:sz w:val="22"/>
          <w:szCs w:val="22"/>
        </w:rPr>
      </w:pPr>
    </w:p>
    <w:p w14:paraId="774064B1" w14:textId="77777777" w:rsidR="00190BFB" w:rsidRPr="00906098" w:rsidRDefault="00190BFB" w:rsidP="00190BFB">
      <w:pPr>
        <w:spacing w:line="240" w:lineRule="auto"/>
        <w:rPr>
          <w:szCs w:val="22"/>
          <w:shd w:val="clear" w:color="auto" w:fill="CCCCCC"/>
          <w:lang w:val="sv-SE"/>
        </w:rPr>
      </w:pPr>
    </w:p>
    <w:p w14:paraId="7C63CC0A"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B9791A6" w14:textId="77777777" w:rsidR="00190BFB" w:rsidRPr="00906098" w:rsidRDefault="00190BFB" w:rsidP="00190BFB">
      <w:pPr>
        <w:tabs>
          <w:tab w:val="clear" w:pos="567"/>
        </w:tabs>
        <w:spacing w:line="240" w:lineRule="auto"/>
        <w:rPr>
          <w:szCs w:val="22"/>
          <w:lang w:val="sv-SE"/>
        </w:rPr>
      </w:pPr>
    </w:p>
    <w:p w14:paraId="20BB4414" w14:textId="77777777" w:rsidR="00190BFB" w:rsidRPr="00906098" w:rsidRDefault="00190BFB" w:rsidP="00190BFB">
      <w:pPr>
        <w:tabs>
          <w:tab w:val="clear" w:pos="567"/>
        </w:tabs>
        <w:spacing w:line="240" w:lineRule="auto"/>
        <w:rPr>
          <w:szCs w:val="22"/>
          <w:lang w:val="sv-SE"/>
        </w:rPr>
      </w:pPr>
    </w:p>
    <w:p w14:paraId="4B2F84A3"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9004517" w14:textId="77777777" w:rsidR="00190BFB" w:rsidRPr="00906098" w:rsidRDefault="00190BFB" w:rsidP="00190BFB">
      <w:pPr>
        <w:tabs>
          <w:tab w:val="clear" w:pos="567"/>
        </w:tabs>
        <w:spacing w:line="240" w:lineRule="auto"/>
        <w:rPr>
          <w:szCs w:val="22"/>
          <w:lang w:val="sv-SE"/>
        </w:rPr>
      </w:pPr>
    </w:p>
    <w:p w14:paraId="1A67886E" w14:textId="77777777" w:rsidR="00190BFB" w:rsidRPr="00314931" w:rsidRDefault="00190BFB" w:rsidP="00314931">
      <w:pPr>
        <w:spacing w:line="240" w:lineRule="auto"/>
        <w:rPr>
          <w:szCs w:val="22"/>
          <w:lang w:val="sv-SE"/>
        </w:rPr>
      </w:pPr>
    </w:p>
    <w:p w14:paraId="10E9AE38" w14:textId="77777777" w:rsidR="00130CC5" w:rsidRPr="00906098" w:rsidRDefault="00592713" w:rsidP="00533C55">
      <w:pPr>
        <w:tabs>
          <w:tab w:val="clear" w:pos="567"/>
        </w:tabs>
        <w:spacing w:line="240" w:lineRule="auto"/>
        <w:rPr>
          <w:szCs w:val="22"/>
          <w:lang w:val="sv-SE"/>
        </w:rPr>
      </w:pPr>
      <w:r>
        <w:rPr>
          <w:szCs w:val="22"/>
          <w:lang w:val="sv-SE"/>
        </w:rPr>
        <w:br w:type="page"/>
      </w:r>
    </w:p>
    <w:p w14:paraId="6FCD4E0B"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3237E293"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4FBEE81"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6FF9A12E" w14:textId="77777777" w:rsidR="00130CC5" w:rsidRPr="00906098" w:rsidRDefault="00130CC5" w:rsidP="00130CC5">
      <w:pPr>
        <w:tabs>
          <w:tab w:val="clear" w:pos="567"/>
        </w:tabs>
        <w:spacing w:line="240" w:lineRule="auto"/>
        <w:rPr>
          <w:szCs w:val="22"/>
          <w:lang w:val="sv-SE"/>
        </w:rPr>
      </w:pPr>
    </w:p>
    <w:p w14:paraId="56A94524" w14:textId="77777777" w:rsidR="00130CC5" w:rsidRPr="00906098" w:rsidRDefault="00130CC5" w:rsidP="00130CC5">
      <w:pPr>
        <w:tabs>
          <w:tab w:val="clear" w:pos="567"/>
        </w:tabs>
        <w:spacing w:line="240" w:lineRule="auto"/>
        <w:rPr>
          <w:szCs w:val="22"/>
          <w:lang w:val="sv-SE"/>
        </w:rPr>
      </w:pPr>
    </w:p>
    <w:p w14:paraId="36CE516B"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VAULT_ND_24c9f73f-6c52-465e-a843-cbb78115289a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163975" w14:textId="77777777" w:rsidR="00130CC5" w:rsidRPr="00906098" w:rsidRDefault="00130CC5" w:rsidP="00130CC5">
      <w:pPr>
        <w:tabs>
          <w:tab w:val="clear" w:pos="567"/>
        </w:tabs>
        <w:spacing w:line="240" w:lineRule="auto"/>
        <w:rPr>
          <w:szCs w:val="22"/>
          <w:lang w:val="sv-SE"/>
        </w:rPr>
      </w:pPr>
    </w:p>
    <w:p w14:paraId="03A71134" w14:textId="77777777" w:rsidR="00130CC5" w:rsidRPr="00906098" w:rsidRDefault="00592713" w:rsidP="00130CC5">
      <w:pPr>
        <w:tabs>
          <w:tab w:val="clear" w:pos="567"/>
        </w:tabs>
        <w:spacing w:line="240" w:lineRule="auto"/>
        <w:rPr>
          <w:szCs w:val="22"/>
          <w:lang w:val="sv-SE"/>
        </w:rPr>
      </w:pPr>
      <w:r>
        <w:rPr>
          <w:szCs w:val="22"/>
          <w:lang w:val="sv"/>
        </w:rPr>
        <w:t xml:space="preserve">Mounjaro 5 mg injektionsvätska, lösning </w:t>
      </w:r>
    </w:p>
    <w:p w14:paraId="3B4BA73F" w14:textId="77777777" w:rsidR="00130CC5" w:rsidRPr="00906098" w:rsidRDefault="00130CC5" w:rsidP="00130CC5">
      <w:pPr>
        <w:tabs>
          <w:tab w:val="clear" w:pos="567"/>
        </w:tabs>
        <w:spacing w:line="240" w:lineRule="auto"/>
        <w:rPr>
          <w:szCs w:val="22"/>
          <w:lang w:val="sv-SE"/>
        </w:rPr>
      </w:pPr>
    </w:p>
    <w:p w14:paraId="605BEDEE" w14:textId="77777777" w:rsidR="00130CC5" w:rsidRPr="00906098" w:rsidRDefault="00592713" w:rsidP="00130CC5">
      <w:pPr>
        <w:tabs>
          <w:tab w:val="clear" w:pos="567"/>
        </w:tabs>
        <w:spacing w:line="240" w:lineRule="auto"/>
        <w:rPr>
          <w:szCs w:val="22"/>
          <w:lang w:val="sv-SE"/>
        </w:rPr>
      </w:pPr>
      <w:r w:rsidRPr="00E6302E">
        <w:rPr>
          <w:lang w:val="sv"/>
        </w:rPr>
        <w:t>tirzepatid</w:t>
      </w:r>
    </w:p>
    <w:p w14:paraId="41C3BFB1"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0D9DC94A" w14:textId="77777777" w:rsidR="00130CC5" w:rsidRPr="00906098" w:rsidRDefault="00130CC5" w:rsidP="00130CC5">
      <w:pPr>
        <w:tabs>
          <w:tab w:val="clear" w:pos="567"/>
        </w:tabs>
        <w:spacing w:line="240" w:lineRule="auto"/>
        <w:rPr>
          <w:szCs w:val="22"/>
          <w:lang w:val="sv-SE"/>
        </w:rPr>
      </w:pPr>
    </w:p>
    <w:p w14:paraId="793FC324" w14:textId="77777777" w:rsidR="00130CC5" w:rsidRPr="00906098" w:rsidRDefault="00130CC5" w:rsidP="00130CC5">
      <w:pPr>
        <w:tabs>
          <w:tab w:val="clear" w:pos="567"/>
        </w:tabs>
        <w:spacing w:line="240" w:lineRule="auto"/>
        <w:rPr>
          <w:szCs w:val="22"/>
          <w:lang w:val="sv-SE"/>
        </w:rPr>
      </w:pPr>
    </w:p>
    <w:p w14:paraId="1E2E432D"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VAULT_ND_c70ad927-19f1-49c5-90fe-78941e8d5a2b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D3DC01" w14:textId="77777777" w:rsidR="00130CC5" w:rsidRPr="00906098" w:rsidRDefault="00130CC5" w:rsidP="00130CC5">
      <w:pPr>
        <w:tabs>
          <w:tab w:val="clear" w:pos="567"/>
        </w:tabs>
        <w:spacing w:line="240" w:lineRule="auto"/>
        <w:rPr>
          <w:i/>
          <w:szCs w:val="22"/>
          <w:lang w:val="sv-SE"/>
        </w:rPr>
      </w:pPr>
    </w:p>
    <w:p w14:paraId="2DABF738" w14:textId="77777777" w:rsidR="00130CC5" w:rsidRPr="00906098" w:rsidRDefault="00130CC5" w:rsidP="00130CC5">
      <w:pPr>
        <w:tabs>
          <w:tab w:val="clear" w:pos="567"/>
        </w:tabs>
        <w:spacing w:line="240" w:lineRule="auto"/>
        <w:rPr>
          <w:szCs w:val="22"/>
          <w:lang w:val="sv-SE"/>
        </w:rPr>
      </w:pPr>
    </w:p>
    <w:p w14:paraId="3937E5B4" w14:textId="77777777" w:rsidR="00130CC5" w:rsidRPr="00906098" w:rsidRDefault="00130CC5" w:rsidP="00130CC5">
      <w:pPr>
        <w:tabs>
          <w:tab w:val="clear" w:pos="567"/>
        </w:tabs>
        <w:spacing w:line="240" w:lineRule="auto"/>
        <w:rPr>
          <w:szCs w:val="22"/>
          <w:lang w:val="sv-SE"/>
        </w:rPr>
      </w:pPr>
    </w:p>
    <w:p w14:paraId="3073F35F"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VAULT_ND_5dfac764-5f8b-48e2-87c1-42b1b66521c2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4C5A34" w14:textId="77777777" w:rsidR="00130CC5" w:rsidRPr="00906098" w:rsidRDefault="00130CC5" w:rsidP="00130CC5">
      <w:pPr>
        <w:tabs>
          <w:tab w:val="clear" w:pos="567"/>
        </w:tabs>
        <w:spacing w:line="240" w:lineRule="auto"/>
        <w:rPr>
          <w:szCs w:val="22"/>
          <w:lang w:val="sv-SE"/>
        </w:rPr>
      </w:pPr>
    </w:p>
    <w:p w14:paraId="6B2D5CCC" w14:textId="77777777" w:rsidR="00130CC5" w:rsidRPr="00906098" w:rsidRDefault="00592713" w:rsidP="00130CC5">
      <w:pPr>
        <w:tabs>
          <w:tab w:val="clear" w:pos="567"/>
        </w:tabs>
        <w:spacing w:line="240" w:lineRule="auto"/>
        <w:rPr>
          <w:szCs w:val="22"/>
          <w:lang w:val="sv-SE"/>
        </w:rPr>
      </w:pPr>
      <w:r>
        <w:rPr>
          <w:szCs w:val="22"/>
          <w:lang w:val="sv"/>
        </w:rPr>
        <w:t>EXP</w:t>
      </w:r>
    </w:p>
    <w:p w14:paraId="464DEB21" w14:textId="77777777" w:rsidR="00130CC5" w:rsidRPr="00906098" w:rsidRDefault="00130CC5" w:rsidP="00130CC5">
      <w:pPr>
        <w:tabs>
          <w:tab w:val="clear" w:pos="567"/>
        </w:tabs>
        <w:spacing w:line="240" w:lineRule="auto"/>
        <w:rPr>
          <w:szCs w:val="22"/>
          <w:lang w:val="sv-SE"/>
        </w:rPr>
      </w:pPr>
    </w:p>
    <w:p w14:paraId="364235EB" w14:textId="77777777" w:rsidR="00130CC5" w:rsidRPr="00906098" w:rsidRDefault="00130CC5" w:rsidP="00130CC5">
      <w:pPr>
        <w:tabs>
          <w:tab w:val="clear" w:pos="567"/>
        </w:tabs>
        <w:spacing w:line="240" w:lineRule="auto"/>
        <w:rPr>
          <w:szCs w:val="22"/>
          <w:lang w:val="sv-SE"/>
        </w:rPr>
      </w:pPr>
    </w:p>
    <w:p w14:paraId="251B458D"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VAULT_ND_882a2506-d6e2-4bd3-ab7e-49680e5bce17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47E926" w14:textId="77777777" w:rsidR="00130CC5" w:rsidRPr="00906098" w:rsidRDefault="00130CC5" w:rsidP="00130CC5">
      <w:pPr>
        <w:tabs>
          <w:tab w:val="clear" w:pos="567"/>
        </w:tabs>
        <w:spacing w:line="240" w:lineRule="auto"/>
        <w:ind w:right="113"/>
        <w:rPr>
          <w:i/>
          <w:szCs w:val="22"/>
          <w:lang w:val="sv-SE"/>
        </w:rPr>
      </w:pPr>
    </w:p>
    <w:p w14:paraId="3BC80FC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05111464" w14:textId="77777777" w:rsidR="00130CC5" w:rsidRPr="00906098" w:rsidRDefault="00130CC5" w:rsidP="00130CC5">
      <w:pPr>
        <w:tabs>
          <w:tab w:val="clear" w:pos="567"/>
        </w:tabs>
        <w:spacing w:line="240" w:lineRule="auto"/>
        <w:ind w:right="113"/>
        <w:rPr>
          <w:szCs w:val="22"/>
          <w:lang w:val="sv-SE"/>
        </w:rPr>
      </w:pPr>
    </w:p>
    <w:p w14:paraId="7B47F96C" w14:textId="77777777" w:rsidR="00130CC5" w:rsidRPr="00906098" w:rsidRDefault="00130CC5" w:rsidP="00130CC5">
      <w:pPr>
        <w:tabs>
          <w:tab w:val="clear" w:pos="567"/>
        </w:tabs>
        <w:spacing w:line="240" w:lineRule="auto"/>
        <w:ind w:right="113"/>
        <w:rPr>
          <w:szCs w:val="22"/>
          <w:lang w:val="sv-SE"/>
        </w:rPr>
      </w:pPr>
    </w:p>
    <w:p w14:paraId="13388DD0"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VAULT_ND_2fd28456-81dc-4a69-b476-cabba3ea0674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A5157D" w14:textId="77777777" w:rsidR="00130CC5" w:rsidRPr="00906098" w:rsidRDefault="00130CC5" w:rsidP="00130CC5">
      <w:pPr>
        <w:tabs>
          <w:tab w:val="clear" w:pos="567"/>
        </w:tabs>
        <w:spacing w:line="240" w:lineRule="auto"/>
        <w:ind w:right="113"/>
        <w:rPr>
          <w:szCs w:val="22"/>
          <w:lang w:val="sv-SE"/>
        </w:rPr>
      </w:pPr>
    </w:p>
    <w:p w14:paraId="07364DB5"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494FBE71" w14:textId="77777777" w:rsidR="00130CC5" w:rsidRPr="00906098" w:rsidRDefault="00130CC5" w:rsidP="00130CC5">
      <w:pPr>
        <w:tabs>
          <w:tab w:val="clear" w:pos="567"/>
        </w:tabs>
        <w:spacing w:line="240" w:lineRule="auto"/>
        <w:ind w:right="113"/>
        <w:rPr>
          <w:szCs w:val="22"/>
          <w:lang w:val="sv-SE"/>
        </w:rPr>
      </w:pPr>
    </w:p>
    <w:p w14:paraId="1349DCE8" w14:textId="77777777" w:rsidR="00130CC5" w:rsidRPr="00906098" w:rsidRDefault="00130CC5" w:rsidP="00130CC5">
      <w:pPr>
        <w:tabs>
          <w:tab w:val="clear" w:pos="567"/>
        </w:tabs>
        <w:spacing w:line="240" w:lineRule="auto"/>
        <w:ind w:right="113"/>
        <w:rPr>
          <w:szCs w:val="22"/>
          <w:lang w:val="sv-SE"/>
        </w:rPr>
      </w:pPr>
    </w:p>
    <w:p w14:paraId="13AC5A52"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VAULT_ND_403bd346-2d39-4a5b-b750-98b967905368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11AB71" w14:textId="77777777" w:rsidR="00AC2A76" w:rsidRPr="00906098" w:rsidRDefault="00AC2A76" w:rsidP="003E66E8">
      <w:pPr>
        <w:spacing w:line="240" w:lineRule="auto"/>
        <w:jc w:val="center"/>
        <w:outlineLvl w:val="0"/>
        <w:rPr>
          <w:b/>
          <w:lang w:val="sv-SE"/>
        </w:rPr>
      </w:pPr>
    </w:p>
    <w:p w14:paraId="7EEAFBF8" w14:textId="77777777" w:rsidR="00AC2A76" w:rsidRPr="00906098" w:rsidRDefault="00AC2A76" w:rsidP="007B7BF1">
      <w:pPr>
        <w:spacing w:line="240" w:lineRule="auto"/>
        <w:jc w:val="center"/>
        <w:outlineLvl w:val="0"/>
        <w:rPr>
          <w:b/>
          <w:lang w:val="sv-SE"/>
        </w:rPr>
      </w:pPr>
    </w:p>
    <w:p w14:paraId="17D144D8" w14:textId="77777777" w:rsidR="00AC2A76" w:rsidRPr="00906098" w:rsidRDefault="00AC2A76" w:rsidP="0089311D">
      <w:pPr>
        <w:spacing w:line="240" w:lineRule="auto"/>
        <w:jc w:val="center"/>
        <w:outlineLvl w:val="0"/>
        <w:rPr>
          <w:b/>
          <w:lang w:val="sv-SE"/>
        </w:rPr>
      </w:pPr>
    </w:p>
    <w:p w14:paraId="524ACDBC" w14:textId="77777777" w:rsidR="00AC2A76" w:rsidRPr="00906098" w:rsidRDefault="00AC2A76" w:rsidP="00A7248F">
      <w:pPr>
        <w:spacing w:line="240" w:lineRule="auto"/>
        <w:jc w:val="center"/>
        <w:outlineLvl w:val="0"/>
        <w:rPr>
          <w:b/>
          <w:lang w:val="sv-SE"/>
        </w:rPr>
      </w:pPr>
    </w:p>
    <w:p w14:paraId="1AC39923" w14:textId="77777777" w:rsidR="00AC2A76" w:rsidRPr="00906098" w:rsidRDefault="00AC2A76" w:rsidP="00C80090">
      <w:pPr>
        <w:spacing w:line="240" w:lineRule="auto"/>
        <w:jc w:val="center"/>
        <w:outlineLvl w:val="0"/>
        <w:rPr>
          <w:b/>
          <w:lang w:val="sv-SE"/>
        </w:rPr>
      </w:pPr>
    </w:p>
    <w:p w14:paraId="5CD6A682" w14:textId="77777777" w:rsidR="00AC2A76" w:rsidRPr="00906098" w:rsidRDefault="00AC2A76" w:rsidP="00C80090">
      <w:pPr>
        <w:spacing w:line="240" w:lineRule="auto"/>
        <w:jc w:val="center"/>
        <w:outlineLvl w:val="0"/>
        <w:rPr>
          <w:b/>
          <w:lang w:val="sv-SE"/>
        </w:rPr>
      </w:pPr>
    </w:p>
    <w:p w14:paraId="31BEBE6A" w14:textId="77777777" w:rsidR="00AC2A76" w:rsidRPr="00906098" w:rsidRDefault="00AC2A76" w:rsidP="007E548C">
      <w:pPr>
        <w:spacing w:line="240" w:lineRule="auto"/>
        <w:jc w:val="center"/>
        <w:outlineLvl w:val="0"/>
        <w:rPr>
          <w:b/>
          <w:lang w:val="sv-SE"/>
        </w:rPr>
      </w:pPr>
    </w:p>
    <w:p w14:paraId="7D9BC5A4" w14:textId="77777777" w:rsidR="00130CC5" w:rsidRDefault="00592713" w:rsidP="00E6302E">
      <w:pPr>
        <w:tabs>
          <w:tab w:val="clear" w:pos="567"/>
        </w:tabs>
        <w:spacing w:line="240" w:lineRule="auto"/>
        <w:rPr>
          <w:b/>
          <w:lang w:val="sv-SE"/>
        </w:rPr>
      </w:pPr>
      <w:r>
        <w:rPr>
          <w:b/>
          <w:lang w:val="sv-SE"/>
        </w:rPr>
        <w:br w:type="page"/>
      </w:r>
    </w:p>
    <w:p w14:paraId="5BFA1C5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51D0D18"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68C180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2781A060"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2F25DB0" w14:textId="77777777" w:rsidR="00130CC5" w:rsidRPr="00906098" w:rsidRDefault="00130CC5" w:rsidP="00130CC5">
      <w:pPr>
        <w:tabs>
          <w:tab w:val="clear" w:pos="567"/>
        </w:tabs>
        <w:spacing w:line="240" w:lineRule="auto"/>
        <w:rPr>
          <w:szCs w:val="22"/>
          <w:lang w:val="sv-SE"/>
        </w:rPr>
      </w:pPr>
    </w:p>
    <w:p w14:paraId="17010879"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VAULT_ND_53cf0618-808f-454e-84ac-bab3b2a5d491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AED423" w14:textId="77777777" w:rsidR="00130CC5" w:rsidRPr="00906098" w:rsidRDefault="00130CC5" w:rsidP="00130CC5">
      <w:pPr>
        <w:tabs>
          <w:tab w:val="clear" w:pos="567"/>
        </w:tabs>
        <w:spacing w:line="240" w:lineRule="auto"/>
        <w:rPr>
          <w:szCs w:val="22"/>
          <w:lang w:val="sv-SE"/>
        </w:rPr>
      </w:pPr>
    </w:p>
    <w:p w14:paraId="570D15CF" w14:textId="77777777" w:rsidR="00130CC5" w:rsidRPr="00906098" w:rsidRDefault="00592713" w:rsidP="00130CC5">
      <w:pPr>
        <w:tabs>
          <w:tab w:val="clear" w:pos="567"/>
        </w:tabs>
        <w:spacing w:line="240" w:lineRule="auto"/>
        <w:rPr>
          <w:szCs w:val="22"/>
          <w:lang w:val="sv-SE"/>
        </w:rPr>
      </w:pPr>
      <w:r>
        <w:rPr>
          <w:szCs w:val="22"/>
          <w:lang w:val="sv"/>
        </w:rPr>
        <w:t>Mounjaro 7,5 mg injektionsvätska, lösning i injektionsflaska</w:t>
      </w:r>
    </w:p>
    <w:p w14:paraId="2C0A90E6" w14:textId="77777777" w:rsidR="00130CC5" w:rsidRPr="00906098" w:rsidRDefault="00130CC5" w:rsidP="00130CC5">
      <w:pPr>
        <w:tabs>
          <w:tab w:val="clear" w:pos="567"/>
        </w:tabs>
        <w:spacing w:line="240" w:lineRule="auto"/>
        <w:rPr>
          <w:szCs w:val="22"/>
          <w:lang w:val="sv-SE"/>
        </w:rPr>
      </w:pPr>
    </w:p>
    <w:p w14:paraId="2C659435" w14:textId="77777777" w:rsidR="00130CC5" w:rsidRPr="00906098" w:rsidRDefault="00592713" w:rsidP="00130CC5">
      <w:pPr>
        <w:tabs>
          <w:tab w:val="clear" w:pos="567"/>
        </w:tabs>
        <w:spacing w:line="240" w:lineRule="auto"/>
        <w:rPr>
          <w:szCs w:val="22"/>
          <w:lang w:val="sv-SE"/>
        </w:rPr>
      </w:pPr>
      <w:r w:rsidRPr="00E6302E">
        <w:rPr>
          <w:lang w:val="sv"/>
        </w:rPr>
        <w:t>tirzepatid</w:t>
      </w:r>
    </w:p>
    <w:p w14:paraId="4FF38820" w14:textId="77777777" w:rsidR="00130CC5" w:rsidRPr="00906098" w:rsidRDefault="00130CC5" w:rsidP="00130CC5">
      <w:pPr>
        <w:tabs>
          <w:tab w:val="clear" w:pos="567"/>
        </w:tabs>
        <w:spacing w:line="240" w:lineRule="auto"/>
        <w:rPr>
          <w:szCs w:val="22"/>
          <w:lang w:val="sv-SE"/>
        </w:rPr>
      </w:pPr>
    </w:p>
    <w:p w14:paraId="4CBA096B" w14:textId="77777777" w:rsidR="00130CC5" w:rsidRPr="00906098" w:rsidRDefault="00130CC5" w:rsidP="00130CC5">
      <w:pPr>
        <w:tabs>
          <w:tab w:val="clear" w:pos="567"/>
        </w:tabs>
        <w:spacing w:line="240" w:lineRule="auto"/>
        <w:rPr>
          <w:szCs w:val="22"/>
          <w:lang w:val="sv-SE"/>
        </w:rPr>
      </w:pPr>
    </w:p>
    <w:p w14:paraId="180826E3"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VAULT_ND_066b4e33-d37d-4918-9995-74094f0d2da7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C8A437" w14:textId="77777777" w:rsidR="00130CC5" w:rsidRPr="00906098" w:rsidRDefault="00130CC5" w:rsidP="00130CC5">
      <w:pPr>
        <w:tabs>
          <w:tab w:val="clear" w:pos="567"/>
        </w:tabs>
        <w:spacing w:line="240" w:lineRule="auto"/>
        <w:rPr>
          <w:szCs w:val="22"/>
          <w:lang w:val="sv-SE"/>
        </w:rPr>
      </w:pPr>
    </w:p>
    <w:p w14:paraId="2B508BFA"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7,5 mg tirzepatid i 0,5 ml lösning </w:t>
      </w:r>
      <w:r>
        <w:rPr>
          <w:szCs w:val="22"/>
          <w:lang w:val="sv-SE"/>
        </w:rPr>
        <w:t>(15 mg/ml)</w:t>
      </w:r>
    </w:p>
    <w:p w14:paraId="4C16BFED" w14:textId="77777777" w:rsidR="00130CC5" w:rsidRPr="00E26B20" w:rsidRDefault="00130CC5" w:rsidP="00130CC5">
      <w:pPr>
        <w:tabs>
          <w:tab w:val="clear" w:pos="567"/>
        </w:tabs>
        <w:spacing w:line="240" w:lineRule="auto"/>
        <w:rPr>
          <w:szCs w:val="22"/>
          <w:lang w:val="sv-SE"/>
        </w:rPr>
      </w:pPr>
    </w:p>
    <w:p w14:paraId="31618087" w14:textId="77777777" w:rsidR="00130CC5" w:rsidRPr="00906098" w:rsidRDefault="00130CC5" w:rsidP="00130CC5">
      <w:pPr>
        <w:tabs>
          <w:tab w:val="clear" w:pos="567"/>
        </w:tabs>
        <w:spacing w:line="240" w:lineRule="auto"/>
        <w:rPr>
          <w:szCs w:val="22"/>
          <w:lang w:val="sv-SE"/>
        </w:rPr>
      </w:pPr>
    </w:p>
    <w:p w14:paraId="048C8753"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VAULT_ND_de967f37-d686-49b0-be95-7835131dff57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302B2F" w14:textId="77777777" w:rsidR="00130CC5" w:rsidRPr="00906098" w:rsidRDefault="00130CC5" w:rsidP="00130CC5">
      <w:pPr>
        <w:tabs>
          <w:tab w:val="clear" w:pos="567"/>
        </w:tabs>
        <w:spacing w:line="240" w:lineRule="auto"/>
        <w:rPr>
          <w:i/>
          <w:szCs w:val="22"/>
          <w:lang w:val="sv-SE"/>
        </w:rPr>
      </w:pPr>
    </w:p>
    <w:p w14:paraId="38F56E1C" w14:textId="2DD19AA5"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A8DFF50" w14:textId="77777777" w:rsidR="00130CC5" w:rsidRPr="004C009C" w:rsidRDefault="00130CC5" w:rsidP="00130CC5">
      <w:pPr>
        <w:tabs>
          <w:tab w:val="clear" w:pos="567"/>
        </w:tabs>
        <w:spacing w:line="240" w:lineRule="auto"/>
        <w:rPr>
          <w:szCs w:val="22"/>
          <w:lang w:val="sv"/>
        </w:rPr>
      </w:pPr>
    </w:p>
    <w:p w14:paraId="7488836A" w14:textId="77777777" w:rsidR="00130CC5" w:rsidRPr="004C009C" w:rsidRDefault="00130CC5" w:rsidP="00130CC5">
      <w:pPr>
        <w:tabs>
          <w:tab w:val="clear" w:pos="567"/>
        </w:tabs>
        <w:spacing w:line="240" w:lineRule="auto"/>
        <w:rPr>
          <w:szCs w:val="22"/>
          <w:lang w:val="sv"/>
        </w:rPr>
      </w:pPr>
    </w:p>
    <w:p w14:paraId="3426742B"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VAULT_ND_b06b44c3-8e7b-4c56-ab99-0b417cd02d9c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43566F" w14:textId="77777777" w:rsidR="00130CC5" w:rsidRPr="004C009C" w:rsidRDefault="00130CC5" w:rsidP="00130CC5">
      <w:pPr>
        <w:tabs>
          <w:tab w:val="clear" w:pos="567"/>
        </w:tabs>
        <w:spacing w:line="240" w:lineRule="auto"/>
        <w:rPr>
          <w:i/>
          <w:szCs w:val="22"/>
          <w:lang w:val="sv"/>
        </w:rPr>
      </w:pPr>
    </w:p>
    <w:p w14:paraId="2C57BEBC" w14:textId="0AA65898"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3D3D070B" w14:textId="77777777" w:rsidR="00130CC5" w:rsidRPr="00533C55" w:rsidRDefault="00592713" w:rsidP="00130CC5">
      <w:pPr>
        <w:tabs>
          <w:tab w:val="clear" w:pos="567"/>
        </w:tabs>
        <w:spacing w:line="240" w:lineRule="auto"/>
        <w:rPr>
          <w:lang w:val="sv-SE"/>
        </w:rPr>
      </w:pPr>
      <w:r>
        <w:rPr>
          <w:szCs w:val="22"/>
          <w:lang w:val="sv"/>
        </w:rPr>
        <w:t xml:space="preserve">1 injektionsflaska </w:t>
      </w:r>
    </w:p>
    <w:p w14:paraId="6943F52E" w14:textId="77777777" w:rsidR="00190BFB"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6F21CAC9" w14:textId="77777777" w:rsidR="00190BFB"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7E6D827E" w14:textId="77777777" w:rsidR="00130CC5" w:rsidRPr="00906098" w:rsidRDefault="00130CC5" w:rsidP="00130CC5">
      <w:pPr>
        <w:tabs>
          <w:tab w:val="clear" w:pos="567"/>
        </w:tabs>
        <w:spacing w:line="240" w:lineRule="auto"/>
        <w:rPr>
          <w:szCs w:val="22"/>
          <w:lang w:val="sv-SE"/>
        </w:rPr>
      </w:pPr>
    </w:p>
    <w:p w14:paraId="4A34172E" w14:textId="77777777" w:rsidR="00130CC5" w:rsidRPr="00906098" w:rsidRDefault="00130CC5" w:rsidP="00130CC5">
      <w:pPr>
        <w:tabs>
          <w:tab w:val="clear" w:pos="567"/>
        </w:tabs>
        <w:spacing w:line="240" w:lineRule="auto"/>
        <w:rPr>
          <w:szCs w:val="22"/>
          <w:lang w:val="sv-SE"/>
        </w:rPr>
      </w:pPr>
    </w:p>
    <w:p w14:paraId="4B6A1FD8"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VAULT_ND_3618299d-4427-4911-b4b0-9f19920cdae3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1547D08" w14:textId="77777777" w:rsidR="00130CC5" w:rsidRPr="00906098" w:rsidRDefault="00130CC5" w:rsidP="00130CC5">
      <w:pPr>
        <w:tabs>
          <w:tab w:val="clear" w:pos="567"/>
        </w:tabs>
        <w:spacing w:line="240" w:lineRule="auto"/>
        <w:rPr>
          <w:i/>
          <w:szCs w:val="22"/>
          <w:lang w:val="sv-SE"/>
        </w:rPr>
      </w:pPr>
    </w:p>
    <w:p w14:paraId="614D7465"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73773462"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3F2190CF" w14:textId="77777777" w:rsidR="00130CC5" w:rsidRPr="00D91476" w:rsidRDefault="00592713" w:rsidP="00130CC5">
      <w:pPr>
        <w:tabs>
          <w:tab w:val="clear" w:pos="567"/>
        </w:tabs>
        <w:spacing w:line="240" w:lineRule="auto"/>
        <w:rPr>
          <w:szCs w:val="22"/>
          <w:lang w:val="sv-SE"/>
        </w:rPr>
      </w:pPr>
      <w:r w:rsidRPr="00D04254">
        <w:rPr>
          <w:szCs w:val="22"/>
          <w:lang w:val="sv"/>
        </w:rPr>
        <w:t>Läs bipacksedeln före användning.</w:t>
      </w:r>
    </w:p>
    <w:p w14:paraId="05BD1CC2"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30503DC"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3271F068"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58208552"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VAULT_ND_07cf969e-e0a1-4696-a753-f16231796e37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A775D3" w14:textId="77777777" w:rsidR="00130CC5" w:rsidRPr="00906098" w:rsidRDefault="00130CC5" w:rsidP="00130CC5">
      <w:pPr>
        <w:keepNext/>
        <w:tabs>
          <w:tab w:val="clear" w:pos="567"/>
        </w:tabs>
        <w:spacing w:line="240" w:lineRule="auto"/>
        <w:rPr>
          <w:szCs w:val="22"/>
          <w:lang w:val="sv-SE"/>
        </w:rPr>
      </w:pPr>
    </w:p>
    <w:p w14:paraId="1D601418"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vault_nd_3b61c097-2f15-41a6-9c3f-d16594526c74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9EF9AB0" w14:textId="77777777" w:rsidR="00130CC5" w:rsidRPr="00906098" w:rsidRDefault="00130CC5" w:rsidP="00130CC5">
      <w:pPr>
        <w:tabs>
          <w:tab w:val="clear" w:pos="567"/>
        </w:tabs>
        <w:spacing w:line="240" w:lineRule="auto"/>
        <w:rPr>
          <w:szCs w:val="22"/>
          <w:lang w:val="sv-SE"/>
        </w:rPr>
      </w:pPr>
    </w:p>
    <w:p w14:paraId="480E0DBB" w14:textId="77777777" w:rsidR="00130CC5" w:rsidRPr="00906098" w:rsidRDefault="00130CC5" w:rsidP="00130CC5">
      <w:pPr>
        <w:tabs>
          <w:tab w:val="clear" w:pos="567"/>
        </w:tabs>
        <w:spacing w:line="240" w:lineRule="auto"/>
        <w:rPr>
          <w:szCs w:val="22"/>
          <w:lang w:val="sv-SE"/>
        </w:rPr>
      </w:pPr>
    </w:p>
    <w:p w14:paraId="5E3196D3"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VAULT_ND_31351dcb-8331-4db6-8a45-751c9595719f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73F8F7" w14:textId="77777777" w:rsidR="00130CC5" w:rsidRPr="00906098" w:rsidRDefault="00130CC5" w:rsidP="00130CC5">
      <w:pPr>
        <w:tabs>
          <w:tab w:val="clear" w:pos="567"/>
        </w:tabs>
        <w:spacing w:line="240" w:lineRule="auto"/>
        <w:rPr>
          <w:szCs w:val="22"/>
          <w:lang w:val="sv-SE"/>
        </w:rPr>
      </w:pPr>
    </w:p>
    <w:p w14:paraId="0F22ED2E" w14:textId="77777777" w:rsidR="00130CC5" w:rsidRPr="00906098" w:rsidRDefault="00130CC5" w:rsidP="00130CC5">
      <w:pPr>
        <w:tabs>
          <w:tab w:val="clear" w:pos="567"/>
          <w:tab w:val="left" w:pos="749"/>
        </w:tabs>
        <w:spacing w:line="240" w:lineRule="auto"/>
        <w:rPr>
          <w:szCs w:val="22"/>
          <w:lang w:val="sv-SE"/>
        </w:rPr>
      </w:pPr>
    </w:p>
    <w:p w14:paraId="49F1C23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VAULT_ND_2f4f3927-0f39-4e08-bf93-29128ac02574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B3D2C0" w14:textId="77777777" w:rsidR="00130CC5" w:rsidRPr="00906098" w:rsidRDefault="00130CC5" w:rsidP="00130CC5">
      <w:pPr>
        <w:tabs>
          <w:tab w:val="clear" w:pos="567"/>
        </w:tabs>
        <w:spacing w:line="240" w:lineRule="auto"/>
        <w:rPr>
          <w:i/>
          <w:szCs w:val="22"/>
          <w:lang w:val="sv-SE"/>
        </w:rPr>
      </w:pPr>
    </w:p>
    <w:p w14:paraId="3FA900BE" w14:textId="77777777" w:rsidR="00130CC5" w:rsidRPr="00906098" w:rsidRDefault="00592713" w:rsidP="00130CC5">
      <w:pPr>
        <w:tabs>
          <w:tab w:val="clear" w:pos="567"/>
        </w:tabs>
        <w:spacing w:line="240" w:lineRule="auto"/>
        <w:rPr>
          <w:szCs w:val="22"/>
          <w:lang w:val="sv-SE"/>
        </w:rPr>
      </w:pPr>
      <w:r>
        <w:rPr>
          <w:szCs w:val="22"/>
          <w:lang w:val="sv"/>
        </w:rPr>
        <w:t>EXP</w:t>
      </w:r>
    </w:p>
    <w:p w14:paraId="518E4F91" w14:textId="77777777" w:rsidR="00130CC5" w:rsidRPr="00906098" w:rsidRDefault="00130CC5" w:rsidP="00130CC5">
      <w:pPr>
        <w:tabs>
          <w:tab w:val="clear" w:pos="567"/>
        </w:tabs>
        <w:spacing w:line="240" w:lineRule="auto"/>
        <w:rPr>
          <w:szCs w:val="22"/>
          <w:lang w:val="sv-SE"/>
        </w:rPr>
      </w:pPr>
    </w:p>
    <w:p w14:paraId="5B8F3FA5" w14:textId="77777777" w:rsidR="00130CC5" w:rsidRPr="00906098" w:rsidRDefault="00130CC5" w:rsidP="00130CC5">
      <w:pPr>
        <w:tabs>
          <w:tab w:val="clear" w:pos="567"/>
        </w:tabs>
        <w:spacing w:line="240" w:lineRule="auto"/>
        <w:rPr>
          <w:szCs w:val="22"/>
          <w:lang w:val="sv-SE"/>
        </w:rPr>
      </w:pPr>
    </w:p>
    <w:p w14:paraId="21899235"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VAULT_ND_196620ed-80bd-4c87-ae5f-cafac46ad6c0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BAB8FF" w14:textId="77777777" w:rsidR="00130CC5" w:rsidRPr="00906098" w:rsidRDefault="00130CC5" w:rsidP="00130CC5">
      <w:pPr>
        <w:tabs>
          <w:tab w:val="clear" w:pos="567"/>
        </w:tabs>
        <w:spacing w:line="240" w:lineRule="auto"/>
        <w:rPr>
          <w:i/>
          <w:szCs w:val="22"/>
          <w:lang w:val="sv-SE"/>
        </w:rPr>
      </w:pPr>
    </w:p>
    <w:p w14:paraId="5757DBE3" w14:textId="77777777" w:rsidR="00130CC5" w:rsidRPr="00906098" w:rsidRDefault="00592713" w:rsidP="00130CC5">
      <w:pPr>
        <w:spacing w:line="240" w:lineRule="auto"/>
        <w:rPr>
          <w:szCs w:val="22"/>
          <w:lang w:val="sv-SE"/>
        </w:rPr>
      </w:pPr>
      <w:r>
        <w:rPr>
          <w:szCs w:val="22"/>
          <w:lang w:val="sv"/>
        </w:rPr>
        <w:lastRenderedPageBreak/>
        <w:t>Förvaras i kylskåp.</w:t>
      </w:r>
    </w:p>
    <w:p w14:paraId="609B77B8" w14:textId="5D267C7D"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74CA908" w14:textId="77777777" w:rsidR="00130CC5" w:rsidRPr="00906098" w:rsidRDefault="00592713" w:rsidP="00130CC5">
      <w:pPr>
        <w:spacing w:line="240" w:lineRule="auto"/>
        <w:rPr>
          <w:szCs w:val="22"/>
          <w:lang w:val="sv-SE"/>
        </w:rPr>
      </w:pPr>
      <w:r>
        <w:rPr>
          <w:szCs w:val="22"/>
          <w:lang w:val="sv"/>
        </w:rPr>
        <w:t>Får ej frysas.</w:t>
      </w:r>
    </w:p>
    <w:p w14:paraId="62FD73EB"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3054DA4F" w14:textId="77777777" w:rsidR="00130CC5" w:rsidRPr="004C009C" w:rsidRDefault="00130CC5" w:rsidP="00130CC5">
      <w:pPr>
        <w:tabs>
          <w:tab w:val="clear" w:pos="567"/>
        </w:tabs>
        <w:spacing w:line="240" w:lineRule="auto"/>
        <w:ind w:left="567" w:hanging="567"/>
        <w:rPr>
          <w:szCs w:val="22"/>
          <w:lang w:val="sv"/>
        </w:rPr>
      </w:pPr>
    </w:p>
    <w:p w14:paraId="4247DDAB" w14:textId="77777777" w:rsidR="00130CC5" w:rsidRPr="004C009C" w:rsidRDefault="00130CC5" w:rsidP="00130CC5">
      <w:pPr>
        <w:tabs>
          <w:tab w:val="clear" w:pos="567"/>
        </w:tabs>
        <w:spacing w:line="240" w:lineRule="auto"/>
        <w:ind w:left="567" w:hanging="567"/>
        <w:rPr>
          <w:szCs w:val="22"/>
          <w:lang w:val="sv"/>
        </w:rPr>
      </w:pPr>
    </w:p>
    <w:p w14:paraId="5A0FC236"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VAULT_ND_8e558551-e4c9-49bf-a775-0c25e00869ee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9A6A55" w14:textId="77777777" w:rsidR="00130CC5" w:rsidRPr="004C009C" w:rsidRDefault="00130CC5" w:rsidP="00130CC5">
      <w:pPr>
        <w:tabs>
          <w:tab w:val="clear" w:pos="567"/>
        </w:tabs>
        <w:spacing w:line="240" w:lineRule="auto"/>
        <w:rPr>
          <w:i/>
          <w:szCs w:val="22"/>
          <w:lang w:val="sv"/>
        </w:rPr>
      </w:pPr>
    </w:p>
    <w:p w14:paraId="23EE1B1E" w14:textId="77777777" w:rsidR="00130CC5" w:rsidRPr="004C009C" w:rsidRDefault="00130CC5" w:rsidP="00130CC5">
      <w:pPr>
        <w:tabs>
          <w:tab w:val="clear" w:pos="567"/>
        </w:tabs>
        <w:spacing w:line="240" w:lineRule="auto"/>
        <w:rPr>
          <w:szCs w:val="22"/>
          <w:lang w:val="sv"/>
        </w:rPr>
      </w:pPr>
    </w:p>
    <w:p w14:paraId="00931862"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VAULT_ND_13b53563-00f0-48c4-827d-5c7f5ff90258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1B09D9" w14:textId="77777777" w:rsidR="00130CC5" w:rsidRPr="00906098" w:rsidRDefault="00130CC5" w:rsidP="00130CC5">
      <w:pPr>
        <w:tabs>
          <w:tab w:val="clear" w:pos="567"/>
        </w:tabs>
        <w:spacing w:line="240" w:lineRule="auto"/>
        <w:rPr>
          <w:i/>
          <w:szCs w:val="22"/>
          <w:lang w:val="sv-SE"/>
        </w:rPr>
      </w:pPr>
    </w:p>
    <w:p w14:paraId="76557DAE"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48C37C3A" w14:textId="77777777" w:rsidR="00130CC5" w:rsidRPr="00906098" w:rsidRDefault="00592713" w:rsidP="00130CC5">
      <w:pPr>
        <w:tabs>
          <w:tab w:val="clear" w:pos="567"/>
        </w:tabs>
        <w:spacing w:line="240" w:lineRule="auto"/>
        <w:rPr>
          <w:szCs w:val="22"/>
          <w:lang w:val="sv-SE"/>
        </w:rPr>
      </w:pPr>
      <w:r>
        <w:rPr>
          <w:szCs w:val="22"/>
          <w:lang w:val="sv"/>
        </w:rPr>
        <w:t>Papendorpseweg 83, 3528 BJ Utrecht</w:t>
      </w:r>
    </w:p>
    <w:p w14:paraId="0E81909E" w14:textId="77777777" w:rsidR="00130CC5" w:rsidRPr="00906098" w:rsidRDefault="00592713" w:rsidP="00130CC5">
      <w:pPr>
        <w:tabs>
          <w:tab w:val="clear" w:pos="567"/>
        </w:tabs>
        <w:spacing w:line="240" w:lineRule="auto"/>
        <w:rPr>
          <w:szCs w:val="22"/>
          <w:lang w:val="sv-SE"/>
        </w:rPr>
      </w:pPr>
      <w:r>
        <w:rPr>
          <w:szCs w:val="22"/>
          <w:lang w:val="sv"/>
        </w:rPr>
        <w:t>Nederländerna</w:t>
      </w:r>
    </w:p>
    <w:p w14:paraId="1B95C52F" w14:textId="77777777" w:rsidR="00130CC5" w:rsidRPr="00906098" w:rsidRDefault="00130CC5" w:rsidP="00130CC5">
      <w:pPr>
        <w:tabs>
          <w:tab w:val="clear" w:pos="567"/>
        </w:tabs>
        <w:spacing w:line="240" w:lineRule="auto"/>
        <w:rPr>
          <w:szCs w:val="22"/>
          <w:lang w:val="sv-SE"/>
        </w:rPr>
      </w:pPr>
    </w:p>
    <w:p w14:paraId="5BBA5000" w14:textId="77777777" w:rsidR="00130CC5" w:rsidRPr="00906098" w:rsidRDefault="00130CC5" w:rsidP="00130CC5">
      <w:pPr>
        <w:tabs>
          <w:tab w:val="clear" w:pos="567"/>
        </w:tabs>
        <w:spacing w:line="240" w:lineRule="auto"/>
        <w:rPr>
          <w:szCs w:val="22"/>
          <w:lang w:val="sv-SE"/>
        </w:rPr>
      </w:pPr>
    </w:p>
    <w:p w14:paraId="159BE51F"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VAULT_ND_bdc4ffa5-9a37-4ba8-b1a0-aaec96815bb6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B196ED" w14:textId="77777777" w:rsidR="00130CC5" w:rsidRPr="00906098" w:rsidRDefault="00130CC5" w:rsidP="00130CC5">
      <w:pPr>
        <w:tabs>
          <w:tab w:val="clear" w:pos="567"/>
        </w:tabs>
        <w:spacing w:line="240" w:lineRule="auto"/>
        <w:rPr>
          <w:szCs w:val="22"/>
          <w:lang w:val="sv-SE"/>
        </w:rPr>
      </w:pPr>
    </w:p>
    <w:p w14:paraId="6FF7D291" w14:textId="77777777" w:rsidR="00190BFB" w:rsidRDefault="00592713" w:rsidP="00130CC5">
      <w:pPr>
        <w:tabs>
          <w:tab w:val="clear" w:pos="567"/>
        </w:tabs>
        <w:spacing w:line="240" w:lineRule="auto"/>
        <w:outlineLvl w:val="0"/>
        <w:rPr>
          <w:lang w:val="de-DE"/>
        </w:rPr>
      </w:pPr>
      <w:r w:rsidRPr="00CB0D2C">
        <w:rPr>
          <w:lang w:val="de-DE"/>
        </w:rPr>
        <w:t>EU/1/22/1685/021</w:t>
      </w:r>
      <w:r w:rsidR="00524EBE">
        <w:rPr>
          <w:lang w:val="de-DE"/>
        </w:rPr>
        <w:fldChar w:fldCharType="begin"/>
      </w:r>
      <w:r w:rsidR="00524EBE">
        <w:rPr>
          <w:lang w:val="de-DE"/>
        </w:rPr>
        <w:instrText xml:space="preserve"> DOCVARIABLE VAULT_ND_1bfe4a2b-f926-408b-81bb-f3d3376851f2 \* MERGEFORMAT </w:instrText>
      </w:r>
      <w:r w:rsidR="00524EBE">
        <w:rPr>
          <w:lang w:val="de-DE"/>
        </w:rPr>
        <w:fldChar w:fldCharType="separate"/>
      </w:r>
      <w:r w:rsidR="00524EBE">
        <w:rPr>
          <w:lang w:val="de-DE"/>
        </w:rPr>
        <w:t xml:space="preserve"> </w:t>
      </w:r>
      <w:r w:rsidR="00524EBE">
        <w:rPr>
          <w:lang w:val="de-DE"/>
        </w:rPr>
        <w:fldChar w:fldCharType="end"/>
      </w:r>
    </w:p>
    <w:p w14:paraId="11560807" w14:textId="77777777" w:rsidR="00190BFB" w:rsidRDefault="00592713" w:rsidP="00190BFB">
      <w:pPr>
        <w:tabs>
          <w:tab w:val="clear" w:pos="567"/>
        </w:tabs>
        <w:spacing w:line="240" w:lineRule="auto"/>
        <w:outlineLvl w:val="0"/>
        <w:rPr>
          <w:lang w:val="de-DE"/>
        </w:rPr>
      </w:pPr>
      <w:r w:rsidRPr="008C7CF3">
        <w:rPr>
          <w:szCs w:val="22"/>
          <w:highlight w:val="lightGray"/>
          <w:lang w:val="es-ES"/>
        </w:rPr>
        <w:t>EU/1/22/1685/033</w:t>
      </w:r>
      <w:r w:rsidRPr="008C7CF3">
        <w:rPr>
          <w:highlight w:val="lightGray"/>
          <w:lang w:val="de-DE"/>
        </w:rPr>
        <w:fldChar w:fldCharType="begin"/>
      </w:r>
      <w:r w:rsidRPr="008C7CF3">
        <w:rPr>
          <w:highlight w:val="lightGray"/>
          <w:lang w:val="de-DE"/>
        </w:rPr>
        <w:instrText xml:space="preserve"> DOCVARIABLE VAULT_ND_4dddbcda-a940-4c5e-8195-ca8785e46787 \* MERGEFORMAT </w:instrText>
      </w:r>
      <w:r w:rsidRPr="008C7CF3">
        <w:rPr>
          <w:highlight w:val="lightGray"/>
          <w:lang w:val="de-DE"/>
        </w:rPr>
        <w:fldChar w:fldCharType="separate"/>
      </w:r>
      <w:r w:rsidRPr="008C7CF3">
        <w:rPr>
          <w:highlight w:val="lightGray"/>
          <w:lang w:val="de-DE"/>
        </w:rPr>
        <w:t xml:space="preserve"> </w:t>
      </w:r>
      <w:r w:rsidRPr="008C7CF3">
        <w:rPr>
          <w:highlight w:val="lightGray"/>
          <w:lang w:val="de-DE"/>
        </w:rPr>
        <w:fldChar w:fldCharType="end"/>
      </w:r>
    </w:p>
    <w:p w14:paraId="2C7EB80E"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EU/1/22/1685/034</w:t>
      </w:r>
      <w:r w:rsidR="00524EBE">
        <w:rPr>
          <w:szCs w:val="22"/>
          <w:highlight w:val="lightGray"/>
          <w:lang w:val="es-ES"/>
        </w:rPr>
        <w:fldChar w:fldCharType="begin"/>
      </w:r>
      <w:r w:rsidR="00524EBE">
        <w:rPr>
          <w:szCs w:val="22"/>
          <w:highlight w:val="lightGray"/>
          <w:lang w:val="es-ES"/>
        </w:rPr>
        <w:instrText xml:space="preserve"> DOCVARIABLE VAULT_ND_416ef6ce-61a8-4b37-af52-be81fcb136e5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6AE9AE66" w14:textId="77777777" w:rsidR="00130CC5" w:rsidRPr="00906098" w:rsidRDefault="00130CC5" w:rsidP="00130CC5">
      <w:pPr>
        <w:tabs>
          <w:tab w:val="clear" w:pos="567"/>
        </w:tabs>
        <w:spacing w:line="240" w:lineRule="auto"/>
        <w:outlineLvl w:val="0"/>
        <w:rPr>
          <w:szCs w:val="22"/>
          <w:lang w:val="sv-SE"/>
        </w:rPr>
      </w:pPr>
    </w:p>
    <w:p w14:paraId="21D47718" w14:textId="77777777" w:rsidR="00130CC5" w:rsidRPr="00906098" w:rsidRDefault="00130CC5" w:rsidP="00130CC5">
      <w:pPr>
        <w:tabs>
          <w:tab w:val="clear" w:pos="567"/>
        </w:tabs>
        <w:spacing w:line="240" w:lineRule="auto"/>
        <w:rPr>
          <w:szCs w:val="22"/>
          <w:lang w:val="sv-SE"/>
        </w:rPr>
      </w:pPr>
    </w:p>
    <w:p w14:paraId="6EE986E4"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VAULT_ND_af1dc35c-10c2-4aab-b675-6e185125ddb5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E8DB5B" w14:textId="77777777" w:rsidR="00130CC5" w:rsidRPr="00906098" w:rsidRDefault="00130CC5" w:rsidP="00130CC5">
      <w:pPr>
        <w:tabs>
          <w:tab w:val="clear" w:pos="567"/>
        </w:tabs>
        <w:spacing w:line="240" w:lineRule="auto"/>
        <w:rPr>
          <w:szCs w:val="22"/>
          <w:lang w:val="sv-SE"/>
        </w:rPr>
      </w:pPr>
    </w:p>
    <w:p w14:paraId="7333F5B7" w14:textId="77777777" w:rsidR="00130CC5" w:rsidRPr="00906098" w:rsidRDefault="00592713" w:rsidP="00130CC5">
      <w:pPr>
        <w:tabs>
          <w:tab w:val="clear" w:pos="567"/>
        </w:tabs>
        <w:spacing w:line="240" w:lineRule="auto"/>
        <w:rPr>
          <w:szCs w:val="22"/>
          <w:lang w:val="sv-SE"/>
        </w:rPr>
      </w:pPr>
      <w:r>
        <w:rPr>
          <w:szCs w:val="22"/>
          <w:lang w:val="sv"/>
        </w:rPr>
        <w:t>Lot</w:t>
      </w:r>
    </w:p>
    <w:p w14:paraId="2B666E82" w14:textId="77777777" w:rsidR="00130CC5" w:rsidRPr="00906098" w:rsidRDefault="00130CC5" w:rsidP="00130CC5">
      <w:pPr>
        <w:tabs>
          <w:tab w:val="clear" w:pos="567"/>
        </w:tabs>
        <w:spacing w:line="240" w:lineRule="auto"/>
        <w:rPr>
          <w:szCs w:val="22"/>
          <w:lang w:val="sv-SE"/>
        </w:rPr>
      </w:pPr>
    </w:p>
    <w:p w14:paraId="13AA42FA" w14:textId="77777777" w:rsidR="00130CC5" w:rsidRPr="00906098" w:rsidRDefault="00130CC5" w:rsidP="00130CC5">
      <w:pPr>
        <w:tabs>
          <w:tab w:val="clear" w:pos="567"/>
        </w:tabs>
        <w:spacing w:line="240" w:lineRule="auto"/>
        <w:rPr>
          <w:szCs w:val="22"/>
          <w:lang w:val="sv-SE"/>
        </w:rPr>
      </w:pPr>
    </w:p>
    <w:p w14:paraId="05D82AD2"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VAULT_ND_08ab8793-aa66-49e2-a007-fb0b4f1d3431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EF5E07" w14:textId="77777777" w:rsidR="00130CC5" w:rsidRPr="00906098" w:rsidRDefault="00130CC5" w:rsidP="00130CC5">
      <w:pPr>
        <w:suppressLineNumbers/>
        <w:spacing w:line="240" w:lineRule="auto"/>
        <w:rPr>
          <w:szCs w:val="22"/>
          <w:lang w:val="sv-SE"/>
        </w:rPr>
      </w:pPr>
    </w:p>
    <w:p w14:paraId="09F72509" w14:textId="77777777" w:rsidR="00130CC5" w:rsidRPr="00906098" w:rsidRDefault="00130CC5" w:rsidP="00130CC5">
      <w:pPr>
        <w:tabs>
          <w:tab w:val="clear" w:pos="567"/>
        </w:tabs>
        <w:spacing w:line="240" w:lineRule="auto"/>
        <w:rPr>
          <w:szCs w:val="22"/>
          <w:lang w:val="sv-SE"/>
        </w:rPr>
      </w:pPr>
    </w:p>
    <w:p w14:paraId="695492B9"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VAULT_ND_49826095-5626-492d-9d4b-3f42c0a54e20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C8DB5D8" w14:textId="77777777" w:rsidR="00130CC5" w:rsidRPr="00906098" w:rsidRDefault="00130CC5" w:rsidP="00130CC5">
      <w:pPr>
        <w:tabs>
          <w:tab w:val="clear" w:pos="567"/>
        </w:tabs>
        <w:spacing w:line="240" w:lineRule="auto"/>
        <w:rPr>
          <w:szCs w:val="22"/>
          <w:lang w:val="sv-SE"/>
        </w:rPr>
      </w:pPr>
    </w:p>
    <w:p w14:paraId="13861C3A" w14:textId="77777777" w:rsidR="00130CC5" w:rsidRPr="00906098" w:rsidRDefault="00130CC5" w:rsidP="00130CC5">
      <w:pPr>
        <w:tabs>
          <w:tab w:val="clear" w:pos="567"/>
        </w:tabs>
        <w:spacing w:line="240" w:lineRule="auto"/>
        <w:rPr>
          <w:i/>
          <w:szCs w:val="22"/>
          <w:lang w:val="sv-SE"/>
        </w:rPr>
      </w:pPr>
    </w:p>
    <w:p w14:paraId="1AF5A12F"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C353FD2" w14:textId="77777777" w:rsidR="00130CC5" w:rsidRPr="00906098" w:rsidRDefault="00130CC5" w:rsidP="00130CC5">
      <w:pPr>
        <w:tabs>
          <w:tab w:val="clear" w:pos="567"/>
        </w:tabs>
        <w:spacing w:line="240" w:lineRule="auto"/>
        <w:rPr>
          <w:szCs w:val="22"/>
          <w:lang w:val="sv-SE"/>
        </w:rPr>
      </w:pPr>
    </w:p>
    <w:p w14:paraId="01DE3A87"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4577FB59" w14:textId="77777777" w:rsidR="00130CC5" w:rsidRPr="005867BB" w:rsidRDefault="00130CC5" w:rsidP="00130CC5">
      <w:pPr>
        <w:pStyle w:val="CommentText"/>
        <w:spacing w:line="240" w:lineRule="auto"/>
        <w:rPr>
          <w:sz w:val="22"/>
          <w:szCs w:val="22"/>
        </w:rPr>
      </w:pPr>
    </w:p>
    <w:p w14:paraId="26F268EA" w14:textId="77777777" w:rsidR="00130CC5" w:rsidRPr="00906098" w:rsidRDefault="00130CC5" w:rsidP="00130CC5">
      <w:pPr>
        <w:spacing w:line="240" w:lineRule="auto"/>
        <w:rPr>
          <w:szCs w:val="22"/>
          <w:shd w:val="clear" w:color="auto" w:fill="CCCCCC"/>
          <w:lang w:val="sv-SE"/>
        </w:rPr>
      </w:pPr>
    </w:p>
    <w:p w14:paraId="3CAFB2D9"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3B6D0081" w14:textId="77777777" w:rsidR="00130CC5" w:rsidRPr="00906098" w:rsidRDefault="00130CC5" w:rsidP="00130CC5">
      <w:pPr>
        <w:tabs>
          <w:tab w:val="clear" w:pos="567"/>
        </w:tabs>
        <w:spacing w:line="240" w:lineRule="auto"/>
        <w:rPr>
          <w:szCs w:val="22"/>
          <w:lang w:val="sv-SE"/>
        </w:rPr>
      </w:pPr>
    </w:p>
    <w:p w14:paraId="5FB92E40"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E3041D6" w14:textId="77777777" w:rsidR="00130CC5" w:rsidRPr="00906098" w:rsidRDefault="00130CC5" w:rsidP="00130CC5">
      <w:pPr>
        <w:tabs>
          <w:tab w:val="clear" w:pos="567"/>
        </w:tabs>
        <w:spacing w:line="240" w:lineRule="auto"/>
        <w:rPr>
          <w:szCs w:val="22"/>
          <w:lang w:val="sv-SE"/>
        </w:rPr>
      </w:pPr>
    </w:p>
    <w:p w14:paraId="7C5AA0DB" w14:textId="77777777" w:rsidR="00130CC5" w:rsidRPr="00906098" w:rsidRDefault="00130CC5" w:rsidP="00130CC5">
      <w:pPr>
        <w:tabs>
          <w:tab w:val="clear" w:pos="567"/>
        </w:tabs>
        <w:spacing w:line="240" w:lineRule="auto"/>
        <w:rPr>
          <w:szCs w:val="22"/>
          <w:lang w:val="sv-SE"/>
        </w:rPr>
      </w:pPr>
    </w:p>
    <w:p w14:paraId="3BD9E3E6"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08CF97" w14:textId="77777777" w:rsidR="00130CC5" w:rsidRPr="00906098" w:rsidRDefault="00130CC5" w:rsidP="00130CC5">
      <w:pPr>
        <w:tabs>
          <w:tab w:val="clear" w:pos="567"/>
        </w:tabs>
        <w:spacing w:line="240" w:lineRule="auto"/>
        <w:rPr>
          <w:szCs w:val="22"/>
          <w:lang w:val="sv-SE"/>
        </w:rPr>
      </w:pPr>
    </w:p>
    <w:p w14:paraId="3A108FF3" w14:textId="77777777" w:rsidR="00130CC5" w:rsidRPr="00906098" w:rsidRDefault="00592713" w:rsidP="00130CC5">
      <w:pPr>
        <w:spacing w:line="240" w:lineRule="auto"/>
        <w:rPr>
          <w:szCs w:val="22"/>
          <w:lang w:val="sv-SE"/>
        </w:rPr>
      </w:pPr>
      <w:r>
        <w:rPr>
          <w:szCs w:val="22"/>
          <w:lang w:val="sv"/>
        </w:rPr>
        <w:t>PC</w:t>
      </w:r>
    </w:p>
    <w:p w14:paraId="286F2AAE" w14:textId="77777777" w:rsidR="00130CC5" w:rsidRPr="00906098" w:rsidRDefault="00592713" w:rsidP="00130CC5">
      <w:pPr>
        <w:spacing w:line="240" w:lineRule="auto"/>
        <w:rPr>
          <w:szCs w:val="22"/>
          <w:lang w:val="sv-SE"/>
        </w:rPr>
      </w:pPr>
      <w:r>
        <w:rPr>
          <w:szCs w:val="22"/>
          <w:lang w:val="sv"/>
        </w:rPr>
        <w:t>SN</w:t>
      </w:r>
    </w:p>
    <w:p w14:paraId="4BC5210A" w14:textId="77777777" w:rsidR="00130CC5" w:rsidRPr="005867BB" w:rsidRDefault="00592713" w:rsidP="00130CC5">
      <w:pPr>
        <w:pStyle w:val="CommentText"/>
        <w:spacing w:line="240" w:lineRule="auto"/>
        <w:rPr>
          <w:sz w:val="22"/>
          <w:szCs w:val="22"/>
        </w:rPr>
      </w:pPr>
      <w:r>
        <w:rPr>
          <w:sz w:val="22"/>
          <w:szCs w:val="22"/>
          <w:lang w:val="sv"/>
        </w:rPr>
        <w:t>NN</w:t>
      </w:r>
    </w:p>
    <w:p w14:paraId="64914F94" w14:textId="77777777" w:rsidR="00FC0B21" w:rsidRDefault="00592713">
      <w:pPr>
        <w:tabs>
          <w:tab w:val="clear" w:pos="567"/>
        </w:tabs>
        <w:spacing w:line="240" w:lineRule="auto"/>
        <w:rPr>
          <w:szCs w:val="22"/>
          <w:lang w:val="sv"/>
        </w:rPr>
      </w:pPr>
      <w:r>
        <w:rPr>
          <w:szCs w:val="22"/>
          <w:lang w:val="sv"/>
        </w:rPr>
        <w:br w:type="page"/>
      </w:r>
    </w:p>
    <w:p w14:paraId="35A6BD87" w14:textId="77777777" w:rsidR="00130CC5" w:rsidRDefault="00130CC5" w:rsidP="00130CC5">
      <w:pPr>
        <w:tabs>
          <w:tab w:val="clear" w:pos="567"/>
        </w:tabs>
        <w:spacing w:line="240" w:lineRule="auto"/>
        <w:rPr>
          <w:szCs w:val="22"/>
          <w:lang w:val="sv"/>
        </w:rPr>
      </w:pPr>
    </w:p>
    <w:p w14:paraId="58C1B8EF"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YTTRE FÖRPACKNINGEN</w:t>
      </w:r>
    </w:p>
    <w:p w14:paraId="1AE0A150"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6993089"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2DE7D3A2"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1AEBBDA" w14:textId="77777777" w:rsidR="00190BFB" w:rsidRPr="00906098" w:rsidRDefault="00190BFB" w:rsidP="00190BFB">
      <w:pPr>
        <w:tabs>
          <w:tab w:val="clear" w:pos="567"/>
        </w:tabs>
        <w:spacing w:line="240" w:lineRule="auto"/>
        <w:rPr>
          <w:szCs w:val="22"/>
          <w:lang w:val="sv-SE"/>
        </w:rPr>
      </w:pPr>
    </w:p>
    <w:p w14:paraId="17697769"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VAULT_ND_db001412-4f62-419b-9adf-228d81cfe910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16A91F" w14:textId="77777777" w:rsidR="00190BFB" w:rsidRPr="00906098" w:rsidRDefault="00190BFB" w:rsidP="00190BFB">
      <w:pPr>
        <w:tabs>
          <w:tab w:val="clear" w:pos="567"/>
        </w:tabs>
        <w:spacing w:line="240" w:lineRule="auto"/>
        <w:rPr>
          <w:szCs w:val="22"/>
          <w:lang w:val="sv-SE"/>
        </w:rPr>
      </w:pPr>
    </w:p>
    <w:p w14:paraId="3462EA05" w14:textId="77777777" w:rsidR="00190BFB" w:rsidRDefault="00592713" w:rsidP="00190BFB">
      <w:pPr>
        <w:tabs>
          <w:tab w:val="clear" w:pos="567"/>
        </w:tabs>
        <w:spacing w:line="240" w:lineRule="auto"/>
        <w:rPr>
          <w:szCs w:val="22"/>
          <w:lang w:val="sv"/>
        </w:rPr>
      </w:pPr>
      <w:r>
        <w:rPr>
          <w:szCs w:val="22"/>
          <w:lang w:val="sv"/>
        </w:rPr>
        <w:t>Mounjaro 7,5 mg injektionsvätska, lösning i injektionsflaska</w:t>
      </w:r>
    </w:p>
    <w:p w14:paraId="51B8A0E6" w14:textId="77777777" w:rsidR="00190BFB" w:rsidRPr="00906098" w:rsidRDefault="00190BFB" w:rsidP="00190BFB">
      <w:pPr>
        <w:tabs>
          <w:tab w:val="clear" w:pos="567"/>
        </w:tabs>
        <w:spacing w:line="240" w:lineRule="auto"/>
        <w:rPr>
          <w:szCs w:val="22"/>
          <w:lang w:val="sv-SE"/>
        </w:rPr>
      </w:pPr>
    </w:p>
    <w:p w14:paraId="330184A7" w14:textId="77777777" w:rsidR="00190BFB" w:rsidRPr="00906098" w:rsidRDefault="00592713" w:rsidP="00190BFB">
      <w:pPr>
        <w:tabs>
          <w:tab w:val="clear" w:pos="567"/>
        </w:tabs>
        <w:spacing w:line="240" w:lineRule="auto"/>
        <w:rPr>
          <w:szCs w:val="22"/>
          <w:lang w:val="sv-SE"/>
        </w:rPr>
      </w:pPr>
      <w:r>
        <w:rPr>
          <w:szCs w:val="22"/>
          <w:lang w:val="sv"/>
        </w:rPr>
        <w:t>tirzepatid</w:t>
      </w:r>
    </w:p>
    <w:p w14:paraId="5C4AC020" w14:textId="77777777" w:rsidR="00190BFB" w:rsidRPr="00906098" w:rsidRDefault="00190BFB" w:rsidP="00190BFB">
      <w:pPr>
        <w:tabs>
          <w:tab w:val="clear" w:pos="567"/>
        </w:tabs>
        <w:spacing w:line="240" w:lineRule="auto"/>
        <w:rPr>
          <w:szCs w:val="22"/>
          <w:lang w:val="sv-SE"/>
        </w:rPr>
      </w:pPr>
    </w:p>
    <w:p w14:paraId="3AB97413" w14:textId="77777777" w:rsidR="00190BFB" w:rsidRPr="00906098" w:rsidRDefault="00190BFB" w:rsidP="00190BFB">
      <w:pPr>
        <w:tabs>
          <w:tab w:val="clear" w:pos="567"/>
        </w:tabs>
        <w:spacing w:line="240" w:lineRule="auto"/>
        <w:rPr>
          <w:szCs w:val="22"/>
          <w:lang w:val="sv-SE"/>
        </w:rPr>
      </w:pPr>
    </w:p>
    <w:p w14:paraId="77A6DEAE"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VAULT_ND_5dd30865-ff36-4fbd-8927-6a559717c4f2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B9BAFC" w14:textId="77777777" w:rsidR="00190BFB" w:rsidRPr="00906098" w:rsidRDefault="00190BFB" w:rsidP="00190BFB">
      <w:pPr>
        <w:tabs>
          <w:tab w:val="clear" w:pos="567"/>
        </w:tabs>
        <w:spacing w:line="240" w:lineRule="auto"/>
        <w:rPr>
          <w:szCs w:val="22"/>
          <w:lang w:val="sv-SE"/>
        </w:rPr>
      </w:pPr>
    </w:p>
    <w:p w14:paraId="0B474678" w14:textId="77777777" w:rsidR="00190BFB" w:rsidRDefault="00592713" w:rsidP="00190BFB">
      <w:pPr>
        <w:tabs>
          <w:tab w:val="clear" w:pos="567"/>
        </w:tabs>
        <w:spacing w:line="240" w:lineRule="auto"/>
        <w:rPr>
          <w:szCs w:val="22"/>
          <w:lang w:val="sv"/>
        </w:rPr>
      </w:pPr>
      <w:r>
        <w:rPr>
          <w:szCs w:val="22"/>
          <w:lang w:val="sv"/>
        </w:rPr>
        <w:t>En injektionsflaska innehåller 7,5 mg tirzepatid i 0,5 ml lösning</w:t>
      </w:r>
      <w:r w:rsidR="00CB2CF2">
        <w:rPr>
          <w:szCs w:val="22"/>
          <w:lang w:val="sv"/>
        </w:rPr>
        <w:t xml:space="preserve"> </w:t>
      </w:r>
      <w:r w:rsidR="00CB2CF2">
        <w:rPr>
          <w:szCs w:val="22"/>
          <w:lang w:val="sv-SE"/>
        </w:rPr>
        <w:t>(15 mg/ml)</w:t>
      </w:r>
    </w:p>
    <w:p w14:paraId="486712CE" w14:textId="77777777" w:rsidR="00190BFB" w:rsidRPr="00906098" w:rsidRDefault="00190BFB" w:rsidP="00190BFB">
      <w:pPr>
        <w:tabs>
          <w:tab w:val="clear" w:pos="567"/>
        </w:tabs>
        <w:spacing w:line="240" w:lineRule="auto"/>
        <w:rPr>
          <w:szCs w:val="22"/>
          <w:lang w:val="sv-SE"/>
        </w:rPr>
      </w:pPr>
    </w:p>
    <w:p w14:paraId="35493EEE" w14:textId="77777777" w:rsidR="00190BFB" w:rsidRPr="00906098" w:rsidRDefault="00190BFB" w:rsidP="00190BFB">
      <w:pPr>
        <w:tabs>
          <w:tab w:val="clear" w:pos="567"/>
        </w:tabs>
        <w:spacing w:line="240" w:lineRule="auto"/>
        <w:rPr>
          <w:szCs w:val="22"/>
          <w:lang w:val="sv-SE"/>
        </w:rPr>
      </w:pPr>
    </w:p>
    <w:p w14:paraId="55FFFEF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VAULT_ND_339debc0-5b86-44c8-8b92-fd1e39bcdc53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E5F12C" w14:textId="77777777" w:rsidR="00190BFB" w:rsidRPr="00906098" w:rsidRDefault="00190BFB" w:rsidP="00190BFB">
      <w:pPr>
        <w:tabs>
          <w:tab w:val="clear" w:pos="567"/>
        </w:tabs>
        <w:spacing w:line="240" w:lineRule="auto"/>
        <w:rPr>
          <w:i/>
          <w:szCs w:val="22"/>
          <w:lang w:val="sv-SE"/>
        </w:rPr>
      </w:pPr>
    </w:p>
    <w:p w14:paraId="086206D8" w14:textId="2882B9C1"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3AD487D" w14:textId="77777777" w:rsidR="00190BFB" w:rsidRPr="004C009C" w:rsidRDefault="00190BFB" w:rsidP="00190BFB">
      <w:pPr>
        <w:tabs>
          <w:tab w:val="clear" w:pos="567"/>
        </w:tabs>
        <w:spacing w:line="240" w:lineRule="auto"/>
        <w:rPr>
          <w:szCs w:val="22"/>
          <w:lang w:val="sv"/>
        </w:rPr>
      </w:pPr>
    </w:p>
    <w:p w14:paraId="19C2A9D8" w14:textId="77777777" w:rsidR="00190BFB" w:rsidRPr="004C009C" w:rsidRDefault="00190BFB" w:rsidP="00190BFB">
      <w:pPr>
        <w:tabs>
          <w:tab w:val="clear" w:pos="567"/>
        </w:tabs>
        <w:spacing w:line="240" w:lineRule="auto"/>
        <w:rPr>
          <w:szCs w:val="22"/>
          <w:lang w:val="sv"/>
        </w:rPr>
      </w:pPr>
    </w:p>
    <w:p w14:paraId="5BFA936A"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VAULT_ND_1d508ad0-e4f5-4898-9033-7e60eb021ecf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F64271" w14:textId="77777777" w:rsidR="00190BFB" w:rsidRPr="004C009C" w:rsidRDefault="00190BFB" w:rsidP="00190BFB">
      <w:pPr>
        <w:tabs>
          <w:tab w:val="clear" w:pos="567"/>
        </w:tabs>
        <w:spacing w:line="240" w:lineRule="auto"/>
        <w:rPr>
          <w:i/>
          <w:szCs w:val="22"/>
          <w:lang w:val="sv"/>
        </w:rPr>
      </w:pPr>
    </w:p>
    <w:p w14:paraId="205FC956" w14:textId="143650B1"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15BBAB61" w14:textId="77777777" w:rsidR="00190BFB" w:rsidRPr="008C7CF3" w:rsidRDefault="00190BFB" w:rsidP="00190BFB">
      <w:pPr>
        <w:tabs>
          <w:tab w:val="clear" w:pos="567"/>
        </w:tabs>
        <w:spacing w:line="240" w:lineRule="auto"/>
        <w:rPr>
          <w:szCs w:val="22"/>
          <w:highlight w:val="lightGray"/>
          <w:lang w:val="sv"/>
        </w:rPr>
      </w:pPr>
    </w:p>
    <w:p w14:paraId="5BAA787C" w14:textId="77777777" w:rsidR="00190BFB" w:rsidRDefault="00592713" w:rsidP="00190BFB">
      <w:pPr>
        <w:tabs>
          <w:tab w:val="clear" w:pos="567"/>
        </w:tabs>
        <w:spacing w:line="240" w:lineRule="auto"/>
        <w:rPr>
          <w:szCs w:val="22"/>
          <w:lang w:val="sv"/>
        </w:rPr>
      </w:pPr>
      <w:r>
        <w:rPr>
          <w:szCs w:val="22"/>
          <w:lang w:val="sv"/>
        </w:rPr>
        <w:t xml:space="preserve">Flerpack: 4 (4 förpackningar med 1) injektionsflaskor med 0,5 ml lösning  </w:t>
      </w:r>
    </w:p>
    <w:p w14:paraId="35DD1B7E" w14:textId="77777777" w:rsidR="00190BFB" w:rsidRPr="00906098" w:rsidRDefault="00592713" w:rsidP="00190BF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7E748092" w14:textId="77777777" w:rsidR="00190BFB" w:rsidRPr="00906098" w:rsidRDefault="00190BFB" w:rsidP="00190BFB">
      <w:pPr>
        <w:tabs>
          <w:tab w:val="clear" w:pos="567"/>
        </w:tabs>
        <w:spacing w:line="240" w:lineRule="auto"/>
        <w:rPr>
          <w:szCs w:val="22"/>
          <w:lang w:val="sv-SE"/>
        </w:rPr>
      </w:pPr>
    </w:p>
    <w:p w14:paraId="56754C09" w14:textId="77777777" w:rsidR="00190BFB" w:rsidRPr="00906098" w:rsidRDefault="00190BFB" w:rsidP="00190BFB">
      <w:pPr>
        <w:tabs>
          <w:tab w:val="clear" w:pos="567"/>
        </w:tabs>
        <w:spacing w:line="240" w:lineRule="auto"/>
        <w:rPr>
          <w:szCs w:val="22"/>
          <w:lang w:val="sv-SE"/>
        </w:rPr>
      </w:pPr>
    </w:p>
    <w:p w14:paraId="6CF2DDCB"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VAULT_ND_60fafcb3-39b5-4086-9bcf-216d5eb13bf9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339D7F" w14:textId="77777777" w:rsidR="00190BFB" w:rsidRPr="00906098" w:rsidRDefault="00190BFB" w:rsidP="00190BFB">
      <w:pPr>
        <w:tabs>
          <w:tab w:val="clear" w:pos="567"/>
        </w:tabs>
        <w:spacing w:line="240" w:lineRule="auto"/>
        <w:rPr>
          <w:i/>
          <w:szCs w:val="22"/>
          <w:lang w:val="sv-SE"/>
        </w:rPr>
      </w:pPr>
    </w:p>
    <w:p w14:paraId="232DE895"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33404EA2"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451560A9" w14:textId="77777777" w:rsidR="00190BFB" w:rsidRPr="00D91476" w:rsidRDefault="00592713" w:rsidP="00190BFB">
      <w:pPr>
        <w:tabs>
          <w:tab w:val="clear" w:pos="567"/>
        </w:tabs>
        <w:spacing w:line="240" w:lineRule="auto"/>
        <w:rPr>
          <w:szCs w:val="22"/>
          <w:lang w:val="sv-SE"/>
        </w:rPr>
      </w:pPr>
      <w:r w:rsidRPr="00D04254">
        <w:rPr>
          <w:szCs w:val="22"/>
          <w:lang w:val="sv"/>
        </w:rPr>
        <w:t>Läs bipacksedeln före användning.</w:t>
      </w:r>
    </w:p>
    <w:p w14:paraId="602A1BFE"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A80CEFE"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4A91B972"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538415B7"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VAULT_ND_e8f5aacc-ad34-4b95-88a0-6a16cb355e31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41FC61" w14:textId="77777777" w:rsidR="00190BFB" w:rsidRPr="00906098" w:rsidRDefault="00190BFB" w:rsidP="00190BFB">
      <w:pPr>
        <w:keepNext/>
        <w:tabs>
          <w:tab w:val="clear" w:pos="567"/>
        </w:tabs>
        <w:spacing w:line="240" w:lineRule="auto"/>
        <w:rPr>
          <w:szCs w:val="22"/>
          <w:lang w:val="sv-SE"/>
        </w:rPr>
      </w:pPr>
    </w:p>
    <w:p w14:paraId="377BC21F"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vault_nd_9305990f-5b0e-4693-8e8e-5ee199f12302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1D2F189" w14:textId="77777777" w:rsidR="00190BFB" w:rsidRPr="00906098" w:rsidRDefault="00190BFB" w:rsidP="00190BFB">
      <w:pPr>
        <w:tabs>
          <w:tab w:val="clear" w:pos="567"/>
        </w:tabs>
        <w:spacing w:line="240" w:lineRule="auto"/>
        <w:rPr>
          <w:szCs w:val="22"/>
          <w:lang w:val="sv-SE"/>
        </w:rPr>
      </w:pPr>
    </w:p>
    <w:p w14:paraId="3488D92E" w14:textId="77777777" w:rsidR="00190BFB" w:rsidRPr="00906098" w:rsidRDefault="00190BFB" w:rsidP="00190BFB">
      <w:pPr>
        <w:tabs>
          <w:tab w:val="clear" w:pos="567"/>
        </w:tabs>
        <w:spacing w:line="240" w:lineRule="auto"/>
        <w:rPr>
          <w:szCs w:val="22"/>
          <w:lang w:val="sv-SE"/>
        </w:rPr>
      </w:pPr>
    </w:p>
    <w:p w14:paraId="01008D56"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VAULT_ND_1155bf5a-ebdd-43ce-b186-538eb5698cff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3AC4A2" w14:textId="77777777" w:rsidR="00190BFB" w:rsidRPr="00906098" w:rsidRDefault="00190BFB" w:rsidP="00190BFB">
      <w:pPr>
        <w:tabs>
          <w:tab w:val="clear" w:pos="567"/>
        </w:tabs>
        <w:spacing w:line="240" w:lineRule="auto"/>
        <w:rPr>
          <w:szCs w:val="22"/>
          <w:lang w:val="sv-SE"/>
        </w:rPr>
      </w:pPr>
    </w:p>
    <w:p w14:paraId="22962AA9" w14:textId="77777777" w:rsidR="00190BFB" w:rsidRPr="00906098" w:rsidRDefault="00190BFB" w:rsidP="00190BFB">
      <w:pPr>
        <w:tabs>
          <w:tab w:val="clear" w:pos="567"/>
          <w:tab w:val="left" w:pos="749"/>
        </w:tabs>
        <w:spacing w:line="240" w:lineRule="auto"/>
        <w:rPr>
          <w:szCs w:val="22"/>
          <w:lang w:val="sv-SE"/>
        </w:rPr>
      </w:pPr>
    </w:p>
    <w:p w14:paraId="75EF5006"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VAULT_ND_2c54edc6-518f-4288-b928-4d29a95f583d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DDE854" w14:textId="77777777" w:rsidR="00190BFB" w:rsidRPr="00906098" w:rsidRDefault="00190BFB" w:rsidP="00190BFB">
      <w:pPr>
        <w:tabs>
          <w:tab w:val="clear" w:pos="567"/>
        </w:tabs>
        <w:spacing w:line="240" w:lineRule="auto"/>
        <w:rPr>
          <w:i/>
          <w:szCs w:val="22"/>
          <w:lang w:val="sv-SE"/>
        </w:rPr>
      </w:pPr>
    </w:p>
    <w:p w14:paraId="7426E78E" w14:textId="77777777" w:rsidR="00190BFB" w:rsidRPr="00906098" w:rsidRDefault="00592713" w:rsidP="00190BFB">
      <w:pPr>
        <w:tabs>
          <w:tab w:val="clear" w:pos="567"/>
        </w:tabs>
        <w:spacing w:line="240" w:lineRule="auto"/>
        <w:rPr>
          <w:szCs w:val="22"/>
          <w:lang w:val="sv-SE"/>
        </w:rPr>
      </w:pPr>
      <w:r>
        <w:rPr>
          <w:szCs w:val="22"/>
          <w:lang w:val="sv"/>
        </w:rPr>
        <w:t>EXP</w:t>
      </w:r>
    </w:p>
    <w:p w14:paraId="138E3B55" w14:textId="77777777" w:rsidR="00190BFB" w:rsidRDefault="00190BFB" w:rsidP="00190BFB">
      <w:pPr>
        <w:tabs>
          <w:tab w:val="clear" w:pos="567"/>
        </w:tabs>
        <w:spacing w:line="240" w:lineRule="auto"/>
        <w:rPr>
          <w:szCs w:val="22"/>
          <w:lang w:val="sv-SE"/>
        </w:rPr>
      </w:pPr>
    </w:p>
    <w:p w14:paraId="5286F263" w14:textId="77777777" w:rsidR="00190BFB" w:rsidRPr="00906098" w:rsidRDefault="00190BFB" w:rsidP="00190BFB">
      <w:pPr>
        <w:tabs>
          <w:tab w:val="clear" w:pos="567"/>
        </w:tabs>
        <w:spacing w:line="240" w:lineRule="auto"/>
        <w:rPr>
          <w:szCs w:val="22"/>
          <w:lang w:val="sv-SE"/>
        </w:rPr>
      </w:pPr>
    </w:p>
    <w:p w14:paraId="1E0D96E2" w14:textId="77777777" w:rsidR="00190BFB" w:rsidRPr="00906098" w:rsidRDefault="00190BFB" w:rsidP="00190BFB">
      <w:pPr>
        <w:tabs>
          <w:tab w:val="clear" w:pos="567"/>
        </w:tabs>
        <w:spacing w:line="240" w:lineRule="auto"/>
        <w:rPr>
          <w:szCs w:val="22"/>
          <w:lang w:val="sv-SE"/>
        </w:rPr>
      </w:pPr>
    </w:p>
    <w:p w14:paraId="0A622A8E"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VAULT_ND_5e7f7ab1-0a21-4c81-910d-d22d7e3b3fb5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0743E1" w14:textId="77777777" w:rsidR="00190BFB" w:rsidRPr="00906098" w:rsidRDefault="00190BFB" w:rsidP="00190BFB">
      <w:pPr>
        <w:tabs>
          <w:tab w:val="clear" w:pos="567"/>
        </w:tabs>
        <w:spacing w:line="240" w:lineRule="auto"/>
        <w:rPr>
          <w:i/>
          <w:szCs w:val="22"/>
          <w:lang w:val="sv-SE"/>
        </w:rPr>
      </w:pPr>
    </w:p>
    <w:p w14:paraId="78C3F4B6" w14:textId="77777777" w:rsidR="00190BFB" w:rsidRPr="00906098" w:rsidRDefault="00592713" w:rsidP="00190BFB">
      <w:pPr>
        <w:spacing w:line="240" w:lineRule="auto"/>
        <w:rPr>
          <w:szCs w:val="22"/>
          <w:lang w:val="sv-SE"/>
        </w:rPr>
      </w:pPr>
      <w:r>
        <w:rPr>
          <w:szCs w:val="22"/>
          <w:lang w:val="sv"/>
        </w:rPr>
        <w:t>Förvaras i kylskåp.</w:t>
      </w:r>
    </w:p>
    <w:p w14:paraId="108FF291" w14:textId="3A1CDBA2"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D594F4E" w14:textId="77777777" w:rsidR="00190BFB" w:rsidRPr="00906098" w:rsidRDefault="00592713" w:rsidP="00190BFB">
      <w:pPr>
        <w:spacing w:line="240" w:lineRule="auto"/>
        <w:rPr>
          <w:szCs w:val="22"/>
          <w:lang w:val="sv-SE"/>
        </w:rPr>
      </w:pPr>
      <w:r>
        <w:rPr>
          <w:szCs w:val="22"/>
          <w:lang w:val="sv"/>
        </w:rPr>
        <w:t>Får ej frysas.</w:t>
      </w:r>
    </w:p>
    <w:p w14:paraId="66447119"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6AB3BF65" w14:textId="77777777" w:rsidR="00190BFB" w:rsidRPr="004C009C" w:rsidRDefault="00190BFB" w:rsidP="00190BFB">
      <w:pPr>
        <w:tabs>
          <w:tab w:val="clear" w:pos="567"/>
        </w:tabs>
        <w:spacing w:line="240" w:lineRule="auto"/>
        <w:ind w:left="567" w:hanging="567"/>
        <w:rPr>
          <w:szCs w:val="22"/>
          <w:lang w:val="sv"/>
        </w:rPr>
      </w:pPr>
    </w:p>
    <w:p w14:paraId="0CC27470" w14:textId="77777777" w:rsidR="00190BFB" w:rsidRPr="004C009C" w:rsidRDefault="00190BFB" w:rsidP="00190BFB">
      <w:pPr>
        <w:tabs>
          <w:tab w:val="clear" w:pos="567"/>
        </w:tabs>
        <w:spacing w:line="240" w:lineRule="auto"/>
        <w:ind w:left="567" w:hanging="567"/>
        <w:rPr>
          <w:szCs w:val="22"/>
          <w:lang w:val="sv"/>
        </w:rPr>
      </w:pPr>
    </w:p>
    <w:p w14:paraId="1AF9B200"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VAULT_ND_d93b5496-7824-4dc9-82c7-209e6645976a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2E5E26" w14:textId="77777777" w:rsidR="00190BFB" w:rsidRPr="004C009C" w:rsidRDefault="00190BFB" w:rsidP="00190BFB">
      <w:pPr>
        <w:tabs>
          <w:tab w:val="clear" w:pos="567"/>
        </w:tabs>
        <w:spacing w:line="240" w:lineRule="auto"/>
        <w:rPr>
          <w:i/>
          <w:szCs w:val="22"/>
          <w:lang w:val="sv"/>
        </w:rPr>
      </w:pPr>
    </w:p>
    <w:p w14:paraId="25DEC1D5" w14:textId="77777777" w:rsidR="00190BFB" w:rsidRPr="004C009C" w:rsidRDefault="00190BFB" w:rsidP="00190BFB">
      <w:pPr>
        <w:tabs>
          <w:tab w:val="clear" w:pos="567"/>
        </w:tabs>
        <w:spacing w:line="240" w:lineRule="auto"/>
        <w:rPr>
          <w:szCs w:val="22"/>
          <w:lang w:val="sv"/>
        </w:rPr>
      </w:pPr>
    </w:p>
    <w:p w14:paraId="6DBEBCC0"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VAULT_ND_5efe27c8-8c40-4c73-8375-603da38d3386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5C10AE" w14:textId="77777777" w:rsidR="00190BFB" w:rsidRPr="00906098" w:rsidRDefault="00190BFB" w:rsidP="00190BFB">
      <w:pPr>
        <w:tabs>
          <w:tab w:val="clear" w:pos="567"/>
        </w:tabs>
        <w:spacing w:line="240" w:lineRule="auto"/>
        <w:rPr>
          <w:i/>
          <w:szCs w:val="22"/>
          <w:lang w:val="sv-SE"/>
        </w:rPr>
      </w:pPr>
    </w:p>
    <w:p w14:paraId="6BF8B1A9"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3EC4810D" w14:textId="77777777" w:rsidR="00190BFB" w:rsidRPr="00906098" w:rsidRDefault="00592713" w:rsidP="00190BFB">
      <w:pPr>
        <w:tabs>
          <w:tab w:val="clear" w:pos="567"/>
        </w:tabs>
        <w:spacing w:line="240" w:lineRule="auto"/>
        <w:rPr>
          <w:szCs w:val="22"/>
          <w:lang w:val="sv-SE"/>
        </w:rPr>
      </w:pPr>
      <w:r>
        <w:rPr>
          <w:szCs w:val="22"/>
          <w:lang w:val="sv"/>
        </w:rPr>
        <w:t>Papendorpseweg 83, 3528 BJ Utrecht</w:t>
      </w:r>
    </w:p>
    <w:p w14:paraId="1397B5DA" w14:textId="77777777" w:rsidR="00190BFB" w:rsidRPr="00906098" w:rsidRDefault="00592713" w:rsidP="00190BFB">
      <w:pPr>
        <w:tabs>
          <w:tab w:val="clear" w:pos="567"/>
        </w:tabs>
        <w:spacing w:line="240" w:lineRule="auto"/>
        <w:rPr>
          <w:szCs w:val="22"/>
          <w:lang w:val="sv-SE"/>
        </w:rPr>
      </w:pPr>
      <w:r>
        <w:rPr>
          <w:szCs w:val="22"/>
          <w:lang w:val="sv"/>
        </w:rPr>
        <w:t>Nederländerna</w:t>
      </w:r>
    </w:p>
    <w:p w14:paraId="3E2835C6" w14:textId="77777777" w:rsidR="00190BFB" w:rsidRPr="00906098" w:rsidRDefault="00190BFB" w:rsidP="00190BFB">
      <w:pPr>
        <w:tabs>
          <w:tab w:val="clear" w:pos="567"/>
        </w:tabs>
        <w:spacing w:line="240" w:lineRule="auto"/>
        <w:rPr>
          <w:szCs w:val="22"/>
          <w:lang w:val="sv-SE"/>
        </w:rPr>
      </w:pPr>
    </w:p>
    <w:p w14:paraId="27A3D502" w14:textId="77777777" w:rsidR="00190BFB" w:rsidRPr="00906098" w:rsidRDefault="00190BFB" w:rsidP="00190BFB">
      <w:pPr>
        <w:tabs>
          <w:tab w:val="clear" w:pos="567"/>
        </w:tabs>
        <w:spacing w:line="240" w:lineRule="auto"/>
        <w:rPr>
          <w:szCs w:val="22"/>
          <w:lang w:val="sv-SE"/>
        </w:rPr>
      </w:pPr>
    </w:p>
    <w:p w14:paraId="532F6CAA"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VAULT_ND_5fbfeb97-f631-4d5d-b3ee-52d33429dc10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68A5C6" w14:textId="77777777" w:rsidR="00190BFB" w:rsidRPr="00906098" w:rsidRDefault="00190BFB" w:rsidP="00190BFB">
      <w:pPr>
        <w:tabs>
          <w:tab w:val="clear" w:pos="567"/>
        </w:tabs>
        <w:spacing w:line="240" w:lineRule="auto"/>
        <w:rPr>
          <w:szCs w:val="22"/>
          <w:lang w:val="sv-SE"/>
        </w:rPr>
      </w:pPr>
    </w:p>
    <w:p w14:paraId="12AC8BFA"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35</w:t>
      </w:r>
      <w:r w:rsidR="00524EBE">
        <w:rPr>
          <w:lang w:val="de-DE"/>
        </w:rPr>
        <w:fldChar w:fldCharType="begin"/>
      </w:r>
      <w:r w:rsidR="00524EBE">
        <w:rPr>
          <w:lang w:val="de-DE"/>
        </w:rPr>
        <w:instrText xml:space="preserve"> DOCVARIABLE VAULT_ND_dde96960-fb29-4179-9d2c-1710d64bbaa1 \* MERGEFORMAT </w:instrText>
      </w:r>
      <w:r w:rsidR="00524EBE">
        <w:rPr>
          <w:lang w:val="de-DE"/>
        </w:rPr>
        <w:fldChar w:fldCharType="separate"/>
      </w:r>
      <w:r w:rsidR="00524EBE">
        <w:rPr>
          <w:lang w:val="de-DE"/>
        </w:rPr>
        <w:t xml:space="preserve"> </w:t>
      </w:r>
      <w:r w:rsidR="00524EBE">
        <w:rPr>
          <w:lang w:val="de-DE"/>
        </w:rPr>
        <w:fldChar w:fldCharType="end"/>
      </w:r>
    </w:p>
    <w:p w14:paraId="0082B0A5"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EU/1/22/1685/036</w:t>
      </w:r>
      <w:r w:rsidR="00524EBE">
        <w:rPr>
          <w:szCs w:val="22"/>
          <w:highlight w:val="lightGray"/>
          <w:lang w:val="es-ES"/>
        </w:rPr>
        <w:fldChar w:fldCharType="begin"/>
      </w:r>
      <w:r w:rsidR="00524EBE">
        <w:rPr>
          <w:szCs w:val="22"/>
          <w:highlight w:val="lightGray"/>
          <w:lang w:val="es-ES"/>
        </w:rPr>
        <w:instrText xml:space="preserve"> DOCVARIABLE VAULT_ND_79edf5a3-2d10-4e60-a4a3-60fa41ae509c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30BF4D9C" w14:textId="77777777" w:rsidR="00190BFB" w:rsidRPr="00906098" w:rsidRDefault="00190BFB" w:rsidP="00190BFB">
      <w:pPr>
        <w:tabs>
          <w:tab w:val="clear" w:pos="567"/>
        </w:tabs>
        <w:spacing w:line="240" w:lineRule="auto"/>
        <w:outlineLvl w:val="0"/>
        <w:rPr>
          <w:szCs w:val="22"/>
          <w:lang w:val="sv-SE"/>
        </w:rPr>
      </w:pPr>
    </w:p>
    <w:p w14:paraId="36111ED5" w14:textId="77777777" w:rsidR="00190BFB" w:rsidRPr="00906098" w:rsidRDefault="00190BFB" w:rsidP="00190BFB">
      <w:pPr>
        <w:tabs>
          <w:tab w:val="clear" w:pos="567"/>
        </w:tabs>
        <w:spacing w:line="240" w:lineRule="auto"/>
        <w:rPr>
          <w:szCs w:val="22"/>
          <w:lang w:val="sv-SE"/>
        </w:rPr>
      </w:pPr>
    </w:p>
    <w:p w14:paraId="49D8A975"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VAULT_ND_2336c944-fdf8-4240-8cf1-7c12316fea57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E9C805" w14:textId="77777777" w:rsidR="00190BFB" w:rsidRPr="00906098" w:rsidRDefault="00190BFB" w:rsidP="00190BFB">
      <w:pPr>
        <w:tabs>
          <w:tab w:val="clear" w:pos="567"/>
        </w:tabs>
        <w:spacing w:line="240" w:lineRule="auto"/>
        <w:rPr>
          <w:szCs w:val="22"/>
          <w:lang w:val="sv-SE"/>
        </w:rPr>
      </w:pPr>
    </w:p>
    <w:p w14:paraId="7EAB2B79" w14:textId="77777777" w:rsidR="00190BFB" w:rsidRPr="00906098" w:rsidRDefault="00592713" w:rsidP="00190BFB">
      <w:pPr>
        <w:tabs>
          <w:tab w:val="clear" w:pos="567"/>
        </w:tabs>
        <w:spacing w:line="240" w:lineRule="auto"/>
        <w:rPr>
          <w:szCs w:val="22"/>
          <w:lang w:val="sv-SE"/>
        </w:rPr>
      </w:pPr>
      <w:r>
        <w:rPr>
          <w:szCs w:val="22"/>
          <w:lang w:val="sv"/>
        </w:rPr>
        <w:t>Lot</w:t>
      </w:r>
    </w:p>
    <w:p w14:paraId="07AFC1FD" w14:textId="77777777" w:rsidR="00190BFB" w:rsidRPr="00906098" w:rsidRDefault="00190BFB" w:rsidP="00190BFB">
      <w:pPr>
        <w:tabs>
          <w:tab w:val="clear" w:pos="567"/>
        </w:tabs>
        <w:spacing w:line="240" w:lineRule="auto"/>
        <w:rPr>
          <w:szCs w:val="22"/>
          <w:lang w:val="sv-SE"/>
        </w:rPr>
      </w:pPr>
    </w:p>
    <w:p w14:paraId="7CB1B24A" w14:textId="77777777" w:rsidR="00190BFB" w:rsidRPr="00906098" w:rsidRDefault="00190BFB" w:rsidP="00190BFB">
      <w:pPr>
        <w:tabs>
          <w:tab w:val="clear" w:pos="567"/>
        </w:tabs>
        <w:spacing w:line="240" w:lineRule="auto"/>
        <w:rPr>
          <w:szCs w:val="22"/>
          <w:lang w:val="sv-SE"/>
        </w:rPr>
      </w:pPr>
    </w:p>
    <w:p w14:paraId="4811C79B"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VAULT_ND_273481df-3c10-4408-8c43-ac462d93a799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D234F8F" w14:textId="77777777" w:rsidR="00190BFB" w:rsidRPr="00906098" w:rsidRDefault="00190BFB" w:rsidP="00190BFB">
      <w:pPr>
        <w:suppressLineNumbers/>
        <w:spacing w:line="240" w:lineRule="auto"/>
        <w:rPr>
          <w:szCs w:val="22"/>
          <w:lang w:val="sv-SE"/>
        </w:rPr>
      </w:pPr>
    </w:p>
    <w:p w14:paraId="7EB0215F" w14:textId="77777777" w:rsidR="00190BFB" w:rsidRPr="00906098" w:rsidRDefault="00190BFB" w:rsidP="00190BFB">
      <w:pPr>
        <w:tabs>
          <w:tab w:val="clear" w:pos="567"/>
        </w:tabs>
        <w:spacing w:line="240" w:lineRule="auto"/>
        <w:rPr>
          <w:szCs w:val="22"/>
          <w:lang w:val="sv-SE"/>
        </w:rPr>
      </w:pPr>
    </w:p>
    <w:p w14:paraId="45FD469A"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VAULT_ND_ca94ebe4-3be8-48a6-aef1-9e9c7dd3498b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8A5CFC" w14:textId="77777777" w:rsidR="00190BFB" w:rsidRPr="00906098" w:rsidRDefault="00190BFB" w:rsidP="00190BFB">
      <w:pPr>
        <w:tabs>
          <w:tab w:val="clear" w:pos="567"/>
        </w:tabs>
        <w:spacing w:line="240" w:lineRule="auto"/>
        <w:rPr>
          <w:szCs w:val="22"/>
          <w:lang w:val="sv-SE"/>
        </w:rPr>
      </w:pPr>
    </w:p>
    <w:p w14:paraId="771DFD9E" w14:textId="77777777" w:rsidR="00190BFB" w:rsidRPr="00906098" w:rsidRDefault="00190BFB" w:rsidP="00190BFB">
      <w:pPr>
        <w:tabs>
          <w:tab w:val="clear" w:pos="567"/>
        </w:tabs>
        <w:spacing w:line="240" w:lineRule="auto"/>
        <w:rPr>
          <w:i/>
          <w:szCs w:val="22"/>
          <w:lang w:val="sv-SE"/>
        </w:rPr>
      </w:pPr>
    </w:p>
    <w:p w14:paraId="5497A0F1"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80611D8" w14:textId="77777777" w:rsidR="00190BFB" w:rsidRPr="00906098" w:rsidRDefault="00190BFB" w:rsidP="00190BFB">
      <w:pPr>
        <w:tabs>
          <w:tab w:val="clear" w:pos="567"/>
        </w:tabs>
        <w:spacing w:line="240" w:lineRule="auto"/>
        <w:rPr>
          <w:szCs w:val="22"/>
          <w:lang w:val="sv-SE"/>
        </w:rPr>
      </w:pPr>
    </w:p>
    <w:p w14:paraId="7BE77291"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7923227A" w14:textId="77777777" w:rsidR="00190BFB" w:rsidRPr="005867BB" w:rsidRDefault="00190BFB" w:rsidP="00190BFB">
      <w:pPr>
        <w:pStyle w:val="CommentText"/>
        <w:spacing w:line="240" w:lineRule="auto"/>
        <w:rPr>
          <w:sz w:val="22"/>
          <w:szCs w:val="22"/>
        </w:rPr>
      </w:pPr>
    </w:p>
    <w:p w14:paraId="53EEA19F" w14:textId="77777777" w:rsidR="00190BFB" w:rsidRPr="00906098" w:rsidRDefault="00190BFB" w:rsidP="00190BFB">
      <w:pPr>
        <w:spacing w:line="240" w:lineRule="auto"/>
        <w:rPr>
          <w:szCs w:val="22"/>
          <w:shd w:val="clear" w:color="auto" w:fill="CCCCCC"/>
          <w:lang w:val="sv-SE"/>
        </w:rPr>
      </w:pPr>
    </w:p>
    <w:p w14:paraId="04BB41FB"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EDEFF45" w14:textId="77777777" w:rsidR="00190BFB" w:rsidRPr="00906098" w:rsidRDefault="00190BFB" w:rsidP="00190BFB">
      <w:pPr>
        <w:tabs>
          <w:tab w:val="clear" w:pos="567"/>
        </w:tabs>
        <w:spacing w:line="240" w:lineRule="auto"/>
        <w:rPr>
          <w:szCs w:val="22"/>
          <w:lang w:val="sv-SE"/>
        </w:rPr>
      </w:pPr>
    </w:p>
    <w:p w14:paraId="6BF3BFAC" w14:textId="77777777" w:rsidR="00190BFB" w:rsidRPr="00906098" w:rsidRDefault="00592713" w:rsidP="00190BF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10D1FE0" w14:textId="77777777" w:rsidR="00190BFB" w:rsidRPr="00906098" w:rsidRDefault="00190BFB" w:rsidP="00190BFB">
      <w:pPr>
        <w:tabs>
          <w:tab w:val="clear" w:pos="567"/>
        </w:tabs>
        <w:spacing w:line="240" w:lineRule="auto"/>
        <w:rPr>
          <w:szCs w:val="22"/>
          <w:lang w:val="sv-SE"/>
        </w:rPr>
      </w:pPr>
    </w:p>
    <w:p w14:paraId="6F8C878C" w14:textId="77777777" w:rsidR="00190BFB" w:rsidRPr="00906098" w:rsidRDefault="00190BFB" w:rsidP="00190BFB">
      <w:pPr>
        <w:tabs>
          <w:tab w:val="clear" w:pos="567"/>
        </w:tabs>
        <w:spacing w:line="240" w:lineRule="auto"/>
        <w:rPr>
          <w:szCs w:val="22"/>
          <w:lang w:val="sv-SE"/>
        </w:rPr>
      </w:pPr>
    </w:p>
    <w:p w14:paraId="7D390862"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0038D04" w14:textId="77777777" w:rsidR="00190BFB" w:rsidRPr="00906098" w:rsidRDefault="00190BFB" w:rsidP="00190BFB">
      <w:pPr>
        <w:tabs>
          <w:tab w:val="clear" w:pos="567"/>
        </w:tabs>
        <w:spacing w:line="240" w:lineRule="auto"/>
        <w:rPr>
          <w:szCs w:val="22"/>
          <w:lang w:val="sv-SE"/>
        </w:rPr>
      </w:pPr>
    </w:p>
    <w:p w14:paraId="73459E34" w14:textId="77777777" w:rsidR="00190BFB" w:rsidRPr="00906098" w:rsidRDefault="00592713" w:rsidP="00190BFB">
      <w:pPr>
        <w:spacing w:line="240" w:lineRule="auto"/>
        <w:rPr>
          <w:szCs w:val="22"/>
          <w:lang w:val="sv-SE"/>
        </w:rPr>
      </w:pPr>
      <w:r>
        <w:rPr>
          <w:szCs w:val="22"/>
          <w:lang w:val="sv"/>
        </w:rPr>
        <w:t>PC</w:t>
      </w:r>
    </w:p>
    <w:p w14:paraId="50D3233B" w14:textId="77777777" w:rsidR="00190BFB" w:rsidRPr="00906098" w:rsidRDefault="00592713" w:rsidP="00190BFB">
      <w:pPr>
        <w:spacing w:line="240" w:lineRule="auto"/>
        <w:rPr>
          <w:szCs w:val="22"/>
          <w:lang w:val="sv-SE"/>
        </w:rPr>
      </w:pPr>
      <w:r>
        <w:rPr>
          <w:szCs w:val="22"/>
          <w:lang w:val="sv"/>
        </w:rPr>
        <w:t>SN</w:t>
      </w:r>
    </w:p>
    <w:p w14:paraId="4EFB6F77" w14:textId="77777777" w:rsidR="00190BFB" w:rsidRDefault="00592713" w:rsidP="00190BFB">
      <w:pPr>
        <w:pStyle w:val="CommentText"/>
        <w:spacing w:line="240" w:lineRule="auto"/>
        <w:rPr>
          <w:sz w:val="22"/>
          <w:szCs w:val="22"/>
          <w:lang w:val="sv"/>
        </w:rPr>
      </w:pPr>
      <w:r>
        <w:rPr>
          <w:sz w:val="22"/>
          <w:szCs w:val="22"/>
          <w:lang w:val="sv"/>
        </w:rPr>
        <w:t>NN</w:t>
      </w:r>
    </w:p>
    <w:p w14:paraId="1EF00AB0" w14:textId="77777777" w:rsidR="00190BFB" w:rsidRDefault="00190BFB" w:rsidP="00190BFB">
      <w:pPr>
        <w:pStyle w:val="CommentText"/>
        <w:spacing w:line="240" w:lineRule="auto"/>
        <w:rPr>
          <w:sz w:val="22"/>
          <w:szCs w:val="22"/>
          <w:lang w:val="sv"/>
        </w:rPr>
      </w:pPr>
    </w:p>
    <w:p w14:paraId="79D6CF56" w14:textId="77777777" w:rsidR="00190BFB" w:rsidRDefault="00190BFB" w:rsidP="00190BFB">
      <w:pPr>
        <w:pStyle w:val="CommentText"/>
        <w:spacing w:line="240" w:lineRule="auto"/>
        <w:rPr>
          <w:sz w:val="22"/>
          <w:szCs w:val="22"/>
          <w:lang w:val="sv"/>
        </w:rPr>
      </w:pPr>
    </w:p>
    <w:p w14:paraId="40DD086F" w14:textId="77777777" w:rsidR="00190BFB" w:rsidRPr="00132A0D" w:rsidRDefault="00190BFB" w:rsidP="00190BFB">
      <w:pPr>
        <w:pStyle w:val="CommentText"/>
        <w:spacing w:line="240" w:lineRule="auto"/>
        <w:rPr>
          <w:sz w:val="22"/>
          <w:szCs w:val="22"/>
        </w:rPr>
      </w:pPr>
    </w:p>
    <w:p w14:paraId="7A995D44"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689BFCD3"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33F260F" w14:textId="348F889B" w:rsidR="00190BFB" w:rsidRPr="00906098" w:rsidRDefault="00EB2175"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68A3ED81"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3DB68D1" w14:textId="77777777" w:rsidR="00190BFB" w:rsidRPr="00906098" w:rsidRDefault="00190BFB" w:rsidP="00190BFB">
      <w:pPr>
        <w:tabs>
          <w:tab w:val="clear" w:pos="567"/>
        </w:tabs>
        <w:spacing w:line="240" w:lineRule="auto"/>
        <w:rPr>
          <w:szCs w:val="22"/>
          <w:lang w:val="sv-SE"/>
        </w:rPr>
      </w:pPr>
    </w:p>
    <w:p w14:paraId="43511CE7"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VAULT_ND_106b499e-bb47-485c-9da8-68a1cbaf3e4c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CE90E1" w14:textId="77777777" w:rsidR="00190BFB" w:rsidRPr="00906098" w:rsidRDefault="00190BFB" w:rsidP="00190BFB">
      <w:pPr>
        <w:tabs>
          <w:tab w:val="clear" w:pos="567"/>
        </w:tabs>
        <w:spacing w:line="240" w:lineRule="auto"/>
        <w:rPr>
          <w:szCs w:val="22"/>
          <w:lang w:val="sv-SE"/>
        </w:rPr>
      </w:pPr>
    </w:p>
    <w:p w14:paraId="2498BBBE" w14:textId="77777777" w:rsidR="00190BFB" w:rsidRDefault="00592713" w:rsidP="00190BFB">
      <w:pPr>
        <w:tabs>
          <w:tab w:val="clear" w:pos="567"/>
        </w:tabs>
        <w:spacing w:line="240" w:lineRule="auto"/>
        <w:rPr>
          <w:szCs w:val="22"/>
          <w:lang w:val="sv"/>
        </w:rPr>
      </w:pPr>
      <w:r>
        <w:rPr>
          <w:szCs w:val="22"/>
          <w:lang w:val="sv"/>
        </w:rPr>
        <w:t>Mounjaro 7,5 mg injektionsvätska, lösning i injektionsflaska</w:t>
      </w:r>
    </w:p>
    <w:p w14:paraId="12671DC0" w14:textId="77777777" w:rsidR="00190BFB" w:rsidRPr="00374F2C" w:rsidRDefault="00190BFB" w:rsidP="00190BFB">
      <w:pPr>
        <w:tabs>
          <w:tab w:val="clear" w:pos="567"/>
        </w:tabs>
        <w:spacing w:line="240" w:lineRule="auto"/>
        <w:rPr>
          <w:szCs w:val="22"/>
          <w:lang w:val="sv"/>
        </w:rPr>
      </w:pPr>
    </w:p>
    <w:p w14:paraId="18ED0B4B" w14:textId="77777777" w:rsidR="00190BFB" w:rsidRPr="00906098" w:rsidRDefault="00592713" w:rsidP="00190BFB">
      <w:pPr>
        <w:tabs>
          <w:tab w:val="clear" w:pos="567"/>
        </w:tabs>
        <w:spacing w:line="240" w:lineRule="auto"/>
        <w:rPr>
          <w:szCs w:val="22"/>
          <w:lang w:val="sv-SE"/>
        </w:rPr>
      </w:pPr>
      <w:r>
        <w:rPr>
          <w:szCs w:val="22"/>
          <w:lang w:val="sv"/>
        </w:rPr>
        <w:t>tirzepatid</w:t>
      </w:r>
    </w:p>
    <w:p w14:paraId="58D70D18" w14:textId="77777777" w:rsidR="00190BFB" w:rsidRPr="00906098" w:rsidRDefault="00190BFB" w:rsidP="00190BFB">
      <w:pPr>
        <w:tabs>
          <w:tab w:val="clear" w:pos="567"/>
        </w:tabs>
        <w:spacing w:line="240" w:lineRule="auto"/>
        <w:rPr>
          <w:szCs w:val="22"/>
          <w:lang w:val="sv-SE"/>
        </w:rPr>
      </w:pPr>
    </w:p>
    <w:p w14:paraId="4D1E2B2F" w14:textId="77777777" w:rsidR="00190BFB" w:rsidRPr="00906098" w:rsidRDefault="00190BFB" w:rsidP="00190BFB">
      <w:pPr>
        <w:tabs>
          <w:tab w:val="clear" w:pos="567"/>
        </w:tabs>
        <w:spacing w:line="240" w:lineRule="auto"/>
        <w:rPr>
          <w:szCs w:val="22"/>
          <w:lang w:val="sv-SE"/>
        </w:rPr>
      </w:pPr>
    </w:p>
    <w:p w14:paraId="196B7F45"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VAULT_ND_a7358007-e043-4ebe-8b33-ec88e5e0e94c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FE41B3" w14:textId="77777777" w:rsidR="00190BFB" w:rsidRPr="00906098" w:rsidRDefault="00190BFB" w:rsidP="00190BFB">
      <w:pPr>
        <w:tabs>
          <w:tab w:val="clear" w:pos="567"/>
        </w:tabs>
        <w:spacing w:line="240" w:lineRule="auto"/>
        <w:rPr>
          <w:szCs w:val="22"/>
          <w:lang w:val="sv-SE"/>
        </w:rPr>
      </w:pPr>
    </w:p>
    <w:p w14:paraId="742B3C60" w14:textId="77777777" w:rsidR="00190BFB" w:rsidRDefault="00592713" w:rsidP="00190BFB">
      <w:pPr>
        <w:tabs>
          <w:tab w:val="clear" w:pos="567"/>
        </w:tabs>
        <w:spacing w:line="240" w:lineRule="auto"/>
        <w:rPr>
          <w:szCs w:val="22"/>
          <w:lang w:val="sv"/>
        </w:rPr>
      </w:pPr>
      <w:r>
        <w:rPr>
          <w:szCs w:val="22"/>
          <w:lang w:val="sv"/>
        </w:rPr>
        <w:t>En injektionsflaska innehåller 7,5 mg tirzepatid i 0,5 ml lösning</w:t>
      </w:r>
      <w:r w:rsidR="00CB2CF2">
        <w:rPr>
          <w:szCs w:val="22"/>
          <w:lang w:val="sv"/>
        </w:rPr>
        <w:t xml:space="preserve"> </w:t>
      </w:r>
      <w:r w:rsidR="00CB2CF2">
        <w:rPr>
          <w:szCs w:val="22"/>
          <w:lang w:val="sv-SE"/>
        </w:rPr>
        <w:t>(15 mg/ml)</w:t>
      </w:r>
    </w:p>
    <w:p w14:paraId="39B8329A" w14:textId="77777777" w:rsidR="00190BFB" w:rsidRPr="00906098" w:rsidRDefault="00190BFB" w:rsidP="00190BFB">
      <w:pPr>
        <w:tabs>
          <w:tab w:val="clear" w:pos="567"/>
        </w:tabs>
        <w:spacing w:line="240" w:lineRule="auto"/>
        <w:rPr>
          <w:szCs w:val="22"/>
          <w:lang w:val="sv-SE"/>
        </w:rPr>
      </w:pPr>
    </w:p>
    <w:p w14:paraId="6A79FE02" w14:textId="77777777" w:rsidR="00190BFB" w:rsidRPr="00906098" w:rsidRDefault="00190BFB" w:rsidP="00190BFB">
      <w:pPr>
        <w:tabs>
          <w:tab w:val="clear" w:pos="567"/>
        </w:tabs>
        <w:spacing w:line="240" w:lineRule="auto"/>
        <w:rPr>
          <w:szCs w:val="22"/>
          <w:lang w:val="sv-SE"/>
        </w:rPr>
      </w:pPr>
    </w:p>
    <w:p w14:paraId="6512782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VAULT_ND_e60b19c5-af73-40dd-9728-c18fda40eaf1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99544E" w14:textId="77777777" w:rsidR="00190BFB" w:rsidRPr="00906098" w:rsidRDefault="00190BFB" w:rsidP="00190BFB">
      <w:pPr>
        <w:tabs>
          <w:tab w:val="clear" w:pos="567"/>
        </w:tabs>
        <w:spacing w:line="240" w:lineRule="auto"/>
        <w:rPr>
          <w:i/>
          <w:szCs w:val="22"/>
          <w:lang w:val="sv-SE"/>
        </w:rPr>
      </w:pPr>
    </w:p>
    <w:p w14:paraId="6543F4C6" w14:textId="0022AA60"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7B1231DC" w14:textId="77777777" w:rsidR="00190BFB" w:rsidRPr="004C009C" w:rsidRDefault="00190BFB" w:rsidP="00190BFB">
      <w:pPr>
        <w:tabs>
          <w:tab w:val="clear" w:pos="567"/>
        </w:tabs>
        <w:spacing w:line="240" w:lineRule="auto"/>
        <w:rPr>
          <w:szCs w:val="22"/>
          <w:lang w:val="sv"/>
        </w:rPr>
      </w:pPr>
    </w:p>
    <w:p w14:paraId="040FAE46" w14:textId="77777777" w:rsidR="00190BFB" w:rsidRPr="004C009C" w:rsidRDefault="00190BFB" w:rsidP="00190BFB">
      <w:pPr>
        <w:tabs>
          <w:tab w:val="clear" w:pos="567"/>
        </w:tabs>
        <w:spacing w:line="240" w:lineRule="auto"/>
        <w:rPr>
          <w:szCs w:val="22"/>
          <w:lang w:val="sv"/>
        </w:rPr>
      </w:pPr>
    </w:p>
    <w:p w14:paraId="689D75E4"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VAULT_ND_88921e21-8493-471f-a81b-f115c0667882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C08A16" w14:textId="77777777" w:rsidR="00190BFB" w:rsidRPr="004C009C" w:rsidRDefault="00190BFB" w:rsidP="00190BFB">
      <w:pPr>
        <w:tabs>
          <w:tab w:val="clear" w:pos="567"/>
        </w:tabs>
        <w:spacing w:line="240" w:lineRule="auto"/>
        <w:rPr>
          <w:i/>
          <w:szCs w:val="22"/>
          <w:lang w:val="sv"/>
        </w:rPr>
      </w:pPr>
    </w:p>
    <w:p w14:paraId="247E5B2A" w14:textId="232E6BDC"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1E7C26C3" w14:textId="77777777" w:rsidR="00190BFB" w:rsidRDefault="00190BFB" w:rsidP="00190BFB">
      <w:pPr>
        <w:tabs>
          <w:tab w:val="clear" w:pos="567"/>
        </w:tabs>
        <w:spacing w:line="240" w:lineRule="auto"/>
        <w:rPr>
          <w:szCs w:val="22"/>
          <w:lang w:val="sv"/>
        </w:rPr>
      </w:pPr>
    </w:p>
    <w:p w14:paraId="1BE7CBC7" w14:textId="77777777" w:rsidR="00190BFB" w:rsidRPr="00906098" w:rsidRDefault="00592713" w:rsidP="00190BF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268148F7" w14:textId="77777777" w:rsidR="00190BFB" w:rsidRPr="00906098" w:rsidRDefault="00190BFB" w:rsidP="00190BFB">
      <w:pPr>
        <w:tabs>
          <w:tab w:val="clear" w:pos="567"/>
        </w:tabs>
        <w:spacing w:line="240" w:lineRule="auto"/>
        <w:rPr>
          <w:szCs w:val="22"/>
          <w:lang w:val="sv-SE"/>
        </w:rPr>
      </w:pPr>
    </w:p>
    <w:p w14:paraId="48D903FF"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VAULT_ND_82252118-1a39-4ec0-9407-952f61e2aae0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7B266D" w14:textId="77777777" w:rsidR="00190BFB" w:rsidRPr="00906098" w:rsidRDefault="00190BFB" w:rsidP="00190BFB">
      <w:pPr>
        <w:tabs>
          <w:tab w:val="clear" w:pos="567"/>
        </w:tabs>
        <w:spacing w:line="240" w:lineRule="auto"/>
        <w:rPr>
          <w:i/>
          <w:szCs w:val="22"/>
          <w:lang w:val="sv-SE"/>
        </w:rPr>
      </w:pPr>
    </w:p>
    <w:p w14:paraId="377E06CE"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78D7D331"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0ACDEE26" w14:textId="77777777" w:rsidR="00190BFB" w:rsidRPr="00D91476" w:rsidRDefault="00592713" w:rsidP="00190BFB">
      <w:pPr>
        <w:tabs>
          <w:tab w:val="clear" w:pos="567"/>
        </w:tabs>
        <w:spacing w:line="240" w:lineRule="auto"/>
        <w:rPr>
          <w:szCs w:val="22"/>
          <w:lang w:val="sv-SE"/>
        </w:rPr>
      </w:pPr>
      <w:r w:rsidRPr="005C17F0">
        <w:rPr>
          <w:szCs w:val="22"/>
          <w:lang w:val="sv"/>
        </w:rPr>
        <w:t>Läs bipacksedeln före användning.</w:t>
      </w:r>
    </w:p>
    <w:p w14:paraId="1935D849"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1B73000"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2BB954C8"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7FF63BE4"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VAULT_ND_bff1b8b0-9632-4704-9145-fa3ab965694d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4A5B9" w14:textId="77777777" w:rsidR="00190BFB" w:rsidRPr="00906098" w:rsidRDefault="00190BFB" w:rsidP="00190BFB">
      <w:pPr>
        <w:keepNext/>
        <w:tabs>
          <w:tab w:val="clear" w:pos="567"/>
        </w:tabs>
        <w:spacing w:line="240" w:lineRule="auto"/>
        <w:rPr>
          <w:szCs w:val="22"/>
          <w:lang w:val="sv-SE"/>
        </w:rPr>
      </w:pPr>
    </w:p>
    <w:p w14:paraId="4436627A"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vault_nd_105b6c0d-c770-4b23-bc2f-36ccdb343d5e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56CCBF7" w14:textId="77777777" w:rsidR="00190BFB" w:rsidRPr="00906098" w:rsidRDefault="00190BFB" w:rsidP="00190BFB">
      <w:pPr>
        <w:tabs>
          <w:tab w:val="clear" w:pos="567"/>
        </w:tabs>
        <w:spacing w:line="240" w:lineRule="auto"/>
        <w:rPr>
          <w:szCs w:val="22"/>
          <w:lang w:val="sv-SE"/>
        </w:rPr>
      </w:pPr>
    </w:p>
    <w:p w14:paraId="69D9C747" w14:textId="77777777" w:rsidR="00190BFB" w:rsidRPr="00906098" w:rsidRDefault="00190BFB" w:rsidP="00190BFB">
      <w:pPr>
        <w:tabs>
          <w:tab w:val="clear" w:pos="567"/>
        </w:tabs>
        <w:spacing w:line="240" w:lineRule="auto"/>
        <w:rPr>
          <w:szCs w:val="22"/>
          <w:lang w:val="sv-SE"/>
        </w:rPr>
      </w:pPr>
    </w:p>
    <w:p w14:paraId="62BED511"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VAULT_ND_9f4198f0-b3de-4b91-ac69-342f444c1d69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00EB0E" w14:textId="77777777" w:rsidR="00190BFB" w:rsidRPr="00906098" w:rsidRDefault="00190BFB" w:rsidP="00190BFB">
      <w:pPr>
        <w:tabs>
          <w:tab w:val="clear" w:pos="567"/>
        </w:tabs>
        <w:spacing w:line="240" w:lineRule="auto"/>
        <w:rPr>
          <w:szCs w:val="22"/>
          <w:lang w:val="sv-SE"/>
        </w:rPr>
      </w:pPr>
    </w:p>
    <w:p w14:paraId="144657EC" w14:textId="77777777" w:rsidR="00190BFB" w:rsidRPr="00906098" w:rsidRDefault="00190BFB" w:rsidP="00190BFB">
      <w:pPr>
        <w:tabs>
          <w:tab w:val="clear" w:pos="567"/>
          <w:tab w:val="left" w:pos="749"/>
        </w:tabs>
        <w:spacing w:line="240" w:lineRule="auto"/>
        <w:rPr>
          <w:szCs w:val="22"/>
          <w:lang w:val="sv-SE"/>
        </w:rPr>
      </w:pPr>
    </w:p>
    <w:p w14:paraId="69A7B86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VAULT_ND_e9de9ea3-c387-451d-b859-1971a665383e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25AF035" w14:textId="77777777" w:rsidR="00190BFB" w:rsidRPr="00906098" w:rsidRDefault="00190BFB" w:rsidP="00190BFB">
      <w:pPr>
        <w:tabs>
          <w:tab w:val="clear" w:pos="567"/>
        </w:tabs>
        <w:spacing w:line="240" w:lineRule="auto"/>
        <w:rPr>
          <w:i/>
          <w:szCs w:val="22"/>
          <w:lang w:val="sv-SE"/>
        </w:rPr>
      </w:pPr>
    </w:p>
    <w:p w14:paraId="55BE0D73" w14:textId="77777777" w:rsidR="00190BFB" w:rsidRPr="00906098" w:rsidRDefault="00592713" w:rsidP="00190BFB">
      <w:pPr>
        <w:tabs>
          <w:tab w:val="clear" w:pos="567"/>
        </w:tabs>
        <w:spacing w:line="240" w:lineRule="auto"/>
        <w:rPr>
          <w:szCs w:val="22"/>
          <w:lang w:val="sv-SE"/>
        </w:rPr>
      </w:pPr>
      <w:r>
        <w:rPr>
          <w:szCs w:val="22"/>
          <w:lang w:val="sv"/>
        </w:rPr>
        <w:t>EXP</w:t>
      </w:r>
    </w:p>
    <w:p w14:paraId="7716D9B4" w14:textId="77777777" w:rsidR="00190BFB" w:rsidRPr="00906098" w:rsidRDefault="00190BFB" w:rsidP="00190BFB">
      <w:pPr>
        <w:tabs>
          <w:tab w:val="clear" w:pos="567"/>
        </w:tabs>
        <w:spacing w:line="240" w:lineRule="auto"/>
        <w:rPr>
          <w:szCs w:val="22"/>
          <w:lang w:val="sv-SE"/>
        </w:rPr>
      </w:pPr>
    </w:p>
    <w:p w14:paraId="42AAC1EE" w14:textId="77777777" w:rsidR="005C17F0" w:rsidRDefault="00592713">
      <w:pPr>
        <w:tabs>
          <w:tab w:val="clear" w:pos="567"/>
        </w:tabs>
        <w:spacing w:line="240" w:lineRule="auto"/>
        <w:rPr>
          <w:szCs w:val="22"/>
          <w:lang w:val="sv-SE"/>
        </w:rPr>
      </w:pPr>
      <w:r>
        <w:rPr>
          <w:szCs w:val="22"/>
          <w:lang w:val="sv-SE"/>
        </w:rPr>
        <w:br w:type="page"/>
      </w:r>
    </w:p>
    <w:p w14:paraId="2BDEA4E6" w14:textId="77777777" w:rsidR="00190BFB" w:rsidRPr="00906098" w:rsidRDefault="00190BFB" w:rsidP="00190BFB">
      <w:pPr>
        <w:tabs>
          <w:tab w:val="clear" w:pos="567"/>
        </w:tabs>
        <w:spacing w:line="240" w:lineRule="auto"/>
        <w:rPr>
          <w:szCs w:val="22"/>
          <w:lang w:val="sv-SE"/>
        </w:rPr>
      </w:pPr>
    </w:p>
    <w:p w14:paraId="1768D271"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VAULT_ND_febe7d37-d214-475f-b04e-c2a8c7dbf3ba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5DE616" w14:textId="77777777" w:rsidR="00190BFB" w:rsidRPr="00906098" w:rsidRDefault="00190BFB" w:rsidP="00190BFB">
      <w:pPr>
        <w:tabs>
          <w:tab w:val="clear" w:pos="567"/>
        </w:tabs>
        <w:spacing w:line="240" w:lineRule="auto"/>
        <w:rPr>
          <w:i/>
          <w:szCs w:val="22"/>
          <w:lang w:val="sv-SE"/>
        </w:rPr>
      </w:pPr>
    </w:p>
    <w:p w14:paraId="4C5093D6" w14:textId="77777777" w:rsidR="00190BFB" w:rsidRPr="00906098" w:rsidRDefault="00592713" w:rsidP="00190BFB">
      <w:pPr>
        <w:spacing w:line="240" w:lineRule="auto"/>
        <w:rPr>
          <w:szCs w:val="22"/>
          <w:lang w:val="sv-SE"/>
        </w:rPr>
      </w:pPr>
      <w:r>
        <w:rPr>
          <w:szCs w:val="22"/>
          <w:lang w:val="sv"/>
        </w:rPr>
        <w:t>Förvaras i kylskåp.</w:t>
      </w:r>
    </w:p>
    <w:p w14:paraId="4A445B46" w14:textId="4CEED427"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B6E60CD" w14:textId="77777777" w:rsidR="00190BFB" w:rsidRPr="00906098" w:rsidRDefault="00592713" w:rsidP="00190BFB">
      <w:pPr>
        <w:spacing w:line="240" w:lineRule="auto"/>
        <w:rPr>
          <w:szCs w:val="22"/>
          <w:lang w:val="sv-SE"/>
        </w:rPr>
      </w:pPr>
      <w:r>
        <w:rPr>
          <w:szCs w:val="22"/>
          <w:lang w:val="sv"/>
        </w:rPr>
        <w:t>Får ej frysas.</w:t>
      </w:r>
    </w:p>
    <w:p w14:paraId="1484602F"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356A9808" w14:textId="77777777" w:rsidR="00190BFB" w:rsidRPr="004C009C" w:rsidRDefault="00190BFB" w:rsidP="00190BFB">
      <w:pPr>
        <w:tabs>
          <w:tab w:val="clear" w:pos="567"/>
        </w:tabs>
        <w:spacing w:line="240" w:lineRule="auto"/>
        <w:ind w:left="567" w:hanging="567"/>
        <w:rPr>
          <w:szCs w:val="22"/>
          <w:lang w:val="sv"/>
        </w:rPr>
      </w:pPr>
    </w:p>
    <w:p w14:paraId="55574425" w14:textId="77777777" w:rsidR="00190BFB" w:rsidRPr="004C009C" w:rsidRDefault="00190BFB" w:rsidP="00190BFB">
      <w:pPr>
        <w:tabs>
          <w:tab w:val="clear" w:pos="567"/>
        </w:tabs>
        <w:spacing w:line="240" w:lineRule="auto"/>
        <w:ind w:left="567" w:hanging="567"/>
        <w:rPr>
          <w:szCs w:val="22"/>
          <w:lang w:val="sv"/>
        </w:rPr>
      </w:pPr>
    </w:p>
    <w:p w14:paraId="0FDE2619"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VAULT_ND_4bbf2dd9-e311-40cf-b31b-95f7fdbba96f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683AB6" w14:textId="77777777" w:rsidR="00190BFB" w:rsidRPr="004C009C" w:rsidRDefault="00190BFB" w:rsidP="00190BFB">
      <w:pPr>
        <w:tabs>
          <w:tab w:val="clear" w:pos="567"/>
        </w:tabs>
        <w:spacing w:line="240" w:lineRule="auto"/>
        <w:rPr>
          <w:i/>
          <w:szCs w:val="22"/>
          <w:lang w:val="sv"/>
        </w:rPr>
      </w:pPr>
    </w:p>
    <w:p w14:paraId="31A149B6" w14:textId="77777777" w:rsidR="00190BFB" w:rsidRPr="004C009C" w:rsidRDefault="00190BFB" w:rsidP="00190BFB">
      <w:pPr>
        <w:tabs>
          <w:tab w:val="clear" w:pos="567"/>
        </w:tabs>
        <w:spacing w:line="240" w:lineRule="auto"/>
        <w:rPr>
          <w:szCs w:val="22"/>
          <w:lang w:val="sv"/>
        </w:rPr>
      </w:pPr>
    </w:p>
    <w:p w14:paraId="13958CA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VAULT_ND_ac230d03-1c25-4da6-a8fa-c0b04f717e39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42C693" w14:textId="77777777" w:rsidR="00190BFB" w:rsidRPr="00906098" w:rsidRDefault="00190BFB" w:rsidP="00190BFB">
      <w:pPr>
        <w:tabs>
          <w:tab w:val="clear" w:pos="567"/>
        </w:tabs>
        <w:spacing w:line="240" w:lineRule="auto"/>
        <w:rPr>
          <w:i/>
          <w:szCs w:val="22"/>
          <w:lang w:val="sv-SE"/>
        </w:rPr>
      </w:pPr>
    </w:p>
    <w:p w14:paraId="7BC8EDA9"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66525AC3" w14:textId="77777777" w:rsidR="00190BFB" w:rsidRPr="00906098" w:rsidRDefault="00592713" w:rsidP="00190BFB">
      <w:pPr>
        <w:tabs>
          <w:tab w:val="clear" w:pos="567"/>
        </w:tabs>
        <w:spacing w:line="240" w:lineRule="auto"/>
        <w:rPr>
          <w:szCs w:val="22"/>
          <w:lang w:val="sv-SE"/>
        </w:rPr>
      </w:pPr>
      <w:r>
        <w:rPr>
          <w:szCs w:val="22"/>
          <w:lang w:val="sv"/>
        </w:rPr>
        <w:t>Papendorpseweg 83, 3528 BJ Utrecht</w:t>
      </w:r>
    </w:p>
    <w:p w14:paraId="0070DA1D" w14:textId="77777777" w:rsidR="00190BFB" w:rsidRPr="00906098" w:rsidRDefault="00592713" w:rsidP="00190BFB">
      <w:pPr>
        <w:tabs>
          <w:tab w:val="clear" w:pos="567"/>
        </w:tabs>
        <w:spacing w:line="240" w:lineRule="auto"/>
        <w:rPr>
          <w:szCs w:val="22"/>
          <w:lang w:val="sv-SE"/>
        </w:rPr>
      </w:pPr>
      <w:r>
        <w:rPr>
          <w:szCs w:val="22"/>
          <w:lang w:val="sv"/>
        </w:rPr>
        <w:t>Nederländerna</w:t>
      </w:r>
    </w:p>
    <w:p w14:paraId="046C33E6" w14:textId="77777777" w:rsidR="00190BFB" w:rsidRPr="00906098" w:rsidRDefault="00190BFB" w:rsidP="00190BFB">
      <w:pPr>
        <w:tabs>
          <w:tab w:val="clear" w:pos="567"/>
        </w:tabs>
        <w:spacing w:line="240" w:lineRule="auto"/>
        <w:rPr>
          <w:szCs w:val="22"/>
          <w:lang w:val="sv-SE"/>
        </w:rPr>
      </w:pPr>
    </w:p>
    <w:p w14:paraId="460FBC39" w14:textId="77777777" w:rsidR="00190BFB" w:rsidRPr="00906098" w:rsidRDefault="00190BFB" w:rsidP="00190BFB">
      <w:pPr>
        <w:tabs>
          <w:tab w:val="clear" w:pos="567"/>
        </w:tabs>
        <w:spacing w:line="240" w:lineRule="auto"/>
        <w:rPr>
          <w:szCs w:val="22"/>
          <w:lang w:val="sv-SE"/>
        </w:rPr>
      </w:pPr>
    </w:p>
    <w:p w14:paraId="64B4A87C"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VAULT_ND_137fdb0f-3833-4d92-9c7f-f3ef3ea447f0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B08C78" w14:textId="77777777" w:rsidR="00190BFB" w:rsidRPr="00906098" w:rsidRDefault="00190BFB" w:rsidP="00190BFB">
      <w:pPr>
        <w:tabs>
          <w:tab w:val="clear" w:pos="567"/>
        </w:tabs>
        <w:spacing w:line="240" w:lineRule="auto"/>
        <w:rPr>
          <w:szCs w:val="22"/>
          <w:lang w:val="sv-SE"/>
        </w:rPr>
      </w:pPr>
    </w:p>
    <w:p w14:paraId="6D098EE3"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35</w:t>
      </w:r>
      <w:r w:rsidR="00524EBE">
        <w:rPr>
          <w:lang w:val="de-DE"/>
        </w:rPr>
        <w:fldChar w:fldCharType="begin"/>
      </w:r>
      <w:r w:rsidR="00524EBE">
        <w:rPr>
          <w:lang w:val="de-DE"/>
        </w:rPr>
        <w:instrText xml:space="preserve"> DOCVARIABLE VAULT_ND_a17afd28-abae-40ae-b551-ea77648f964e \* MERGEFORMAT </w:instrText>
      </w:r>
      <w:r w:rsidR="00524EBE">
        <w:rPr>
          <w:lang w:val="de-DE"/>
        </w:rPr>
        <w:fldChar w:fldCharType="separate"/>
      </w:r>
      <w:r w:rsidR="00524EBE">
        <w:rPr>
          <w:lang w:val="de-DE"/>
        </w:rPr>
        <w:t xml:space="preserve"> </w:t>
      </w:r>
      <w:r w:rsidR="00524EBE">
        <w:rPr>
          <w:lang w:val="de-DE"/>
        </w:rPr>
        <w:fldChar w:fldCharType="end"/>
      </w:r>
    </w:p>
    <w:p w14:paraId="22BB9C9F"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EU/1/22/1685/036</w:t>
      </w:r>
      <w:r w:rsidR="00524EBE">
        <w:rPr>
          <w:szCs w:val="22"/>
          <w:highlight w:val="lightGray"/>
          <w:lang w:val="es-ES"/>
        </w:rPr>
        <w:fldChar w:fldCharType="begin"/>
      </w:r>
      <w:r w:rsidR="00524EBE">
        <w:rPr>
          <w:szCs w:val="22"/>
          <w:highlight w:val="lightGray"/>
          <w:lang w:val="es-ES"/>
        </w:rPr>
        <w:instrText xml:space="preserve"> DOCVARIABLE VAULT_ND_270593db-1aa5-4a22-a14b-2f906ce5a3cf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2743770" w14:textId="77777777" w:rsidR="00190BFB" w:rsidRPr="00906098" w:rsidRDefault="00190BFB" w:rsidP="00190BFB">
      <w:pPr>
        <w:tabs>
          <w:tab w:val="clear" w:pos="567"/>
        </w:tabs>
        <w:spacing w:line="240" w:lineRule="auto"/>
        <w:outlineLvl w:val="0"/>
        <w:rPr>
          <w:szCs w:val="22"/>
          <w:lang w:val="sv-SE"/>
        </w:rPr>
      </w:pPr>
    </w:p>
    <w:p w14:paraId="0F7F7598" w14:textId="77777777" w:rsidR="00190BFB" w:rsidRPr="00906098" w:rsidRDefault="00190BFB" w:rsidP="00190BFB">
      <w:pPr>
        <w:tabs>
          <w:tab w:val="clear" w:pos="567"/>
        </w:tabs>
        <w:spacing w:line="240" w:lineRule="auto"/>
        <w:rPr>
          <w:szCs w:val="22"/>
          <w:lang w:val="sv-SE"/>
        </w:rPr>
      </w:pPr>
    </w:p>
    <w:p w14:paraId="27CEFAA6"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VAULT_ND_20b42060-02cc-4495-afef-428e7dd64792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726F25" w14:textId="77777777" w:rsidR="00190BFB" w:rsidRPr="00906098" w:rsidRDefault="00190BFB" w:rsidP="00190BFB">
      <w:pPr>
        <w:tabs>
          <w:tab w:val="clear" w:pos="567"/>
        </w:tabs>
        <w:spacing w:line="240" w:lineRule="auto"/>
        <w:rPr>
          <w:szCs w:val="22"/>
          <w:lang w:val="sv-SE"/>
        </w:rPr>
      </w:pPr>
    </w:p>
    <w:p w14:paraId="231ECB2A" w14:textId="77777777" w:rsidR="00190BFB" w:rsidRPr="00906098" w:rsidRDefault="00592713" w:rsidP="00190BFB">
      <w:pPr>
        <w:tabs>
          <w:tab w:val="clear" w:pos="567"/>
        </w:tabs>
        <w:spacing w:line="240" w:lineRule="auto"/>
        <w:rPr>
          <w:szCs w:val="22"/>
          <w:lang w:val="sv-SE"/>
        </w:rPr>
      </w:pPr>
      <w:r>
        <w:rPr>
          <w:szCs w:val="22"/>
          <w:lang w:val="sv"/>
        </w:rPr>
        <w:t>Lot</w:t>
      </w:r>
    </w:p>
    <w:p w14:paraId="6F64D33C" w14:textId="77777777" w:rsidR="00190BFB" w:rsidRPr="00906098" w:rsidRDefault="00190BFB" w:rsidP="00190BFB">
      <w:pPr>
        <w:tabs>
          <w:tab w:val="clear" w:pos="567"/>
        </w:tabs>
        <w:spacing w:line="240" w:lineRule="auto"/>
        <w:rPr>
          <w:szCs w:val="22"/>
          <w:lang w:val="sv-SE"/>
        </w:rPr>
      </w:pPr>
    </w:p>
    <w:p w14:paraId="0A08A1DB" w14:textId="77777777" w:rsidR="00190BFB" w:rsidRPr="00906098" w:rsidRDefault="00190BFB" w:rsidP="00190BFB">
      <w:pPr>
        <w:tabs>
          <w:tab w:val="clear" w:pos="567"/>
        </w:tabs>
        <w:spacing w:line="240" w:lineRule="auto"/>
        <w:rPr>
          <w:szCs w:val="22"/>
          <w:lang w:val="sv-SE"/>
        </w:rPr>
      </w:pPr>
    </w:p>
    <w:p w14:paraId="0836082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VAULT_ND_d5280ac3-6de5-433f-8e05-0e74f7973c93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E49A57" w14:textId="77777777" w:rsidR="00190BFB" w:rsidRPr="00906098" w:rsidRDefault="00190BFB" w:rsidP="00190BFB">
      <w:pPr>
        <w:suppressLineNumbers/>
        <w:spacing w:line="240" w:lineRule="auto"/>
        <w:rPr>
          <w:szCs w:val="22"/>
          <w:lang w:val="sv-SE"/>
        </w:rPr>
      </w:pPr>
    </w:p>
    <w:p w14:paraId="2C01B5FA" w14:textId="77777777" w:rsidR="00190BFB" w:rsidRPr="00906098" w:rsidRDefault="00190BFB" w:rsidP="00190BFB">
      <w:pPr>
        <w:tabs>
          <w:tab w:val="clear" w:pos="567"/>
        </w:tabs>
        <w:spacing w:line="240" w:lineRule="auto"/>
        <w:rPr>
          <w:szCs w:val="22"/>
          <w:lang w:val="sv-SE"/>
        </w:rPr>
      </w:pPr>
    </w:p>
    <w:p w14:paraId="58AEFE67"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VAULT_ND_cdbd2c30-f095-48e5-93cc-fc8098534891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62934D" w14:textId="77777777" w:rsidR="00190BFB" w:rsidRPr="00906098" w:rsidRDefault="00190BFB" w:rsidP="00190BFB">
      <w:pPr>
        <w:tabs>
          <w:tab w:val="clear" w:pos="567"/>
        </w:tabs>
        <w:spacing w:line="240" w:lineRule="auto"/>
        <w:rPr>
          <w:szCs w:val="22"/>
          <w:lang w:val="sv-SE"/>
        </w:rPr>
      </w:pPr>
    </w:p>
    <w:p w14:paraId="7CB9E1A9" w14:textId="77777777" w:rsidR="00190BFB" w:rsidRPr="00906098" w:rsidRDefault="00190BFB" w:rsidP="00190BFB">
      <w:pPr>
        <w:tabs>
          <w:tab w:val="clear" w:pos="567"/>
        </w:tabs>
        <w:spacing w:line="240" w:lineRule="auto"/>
        <w:rPr>
          <w:i/>
          <w:szCs w:val="22"/>
          <w:lang w:val="sv-SE"/>
        </w:rPr>
      </w:pPr>
    </w:p>
    <w:p w14:paraId="021317CB"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18482EA" w14:textId="77777777" w:rsidR="00190BFB" w:rsidRPr="00906098" w:rsidRDefault="00190BFB" w:rsidP="00190BFB">
      <w:pPr>
        <w:tabs>
          <w:tab w:val="clear" w:pos="567"/>
        </w:tabs>
        <w:spacing w:line="240" w:lineRule="auto"/>
        <w:rPr>
          <w:szCs w:val="22"/>
          <w:lang w:val="sv-SE"/>
        </w:rPr>
      </w:pPr>
    </w:p>
    <w:p w14:paraId="439F1F61"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4A83AAF3" w14:textId="77777777" w:rsidR="00190BFB" w:rsidRPr="005867BB" w:rsidRDefault="00190BFB" w:rsidP="00190BFB">
      <w:pPr>
        <w:pStyle w:val="CommentText"/>
        <w:spacing w:line="240" w:lineRule="auto"/>
        <w:rPr>
          <w:sz w:val="22"/>
          <w:szCs w:val="22"/>
        </w:rPr>
      </w:pPr>
    </w:p>
    <w:p w14:paraId="3841F688" w14:textId="77777777" w:rsidR="00190BFB" w:rsidRPr="00906098" w:rsidRDefault="00190BFB" w:rsidP="00190BFB">
      <w:pPr>
        <w:spacing w:line="240" w:lineRule="auto"/>
        <w:rPr>
          <w:szCs w:val="22"/>
          <w:shd w:val="clear" w:color="auto" w:fill="CCCCCC"/>
          <w:lang w:val="sv-SE"/>
        </w:rPr>
      </w:pPr>
    </w:p>
    <w:p w14:paraId="559B9978"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D5B772C" w14:textId="77777777" w:rsidR="00190BFB" w:rsidRPr="00906098" w:rsidRDefault="00190BFB" w:rsidP="00190BFB">
      <w:pPr>
        <w:tabs>
          <w:tab w:val="clear" w:pos="567"/>
        </w:tabs>
        <w:spacing w:line="240" w:lineRule="auto"/>
        <w:rPr>
          <w:szCs w:val="22"/>
          <w:lang w:val="sv-SE"/>
        </w:rPr>
      </w:pPr>
    </w:p>
    <w:p w14:paraId="48F7A003" w14:textId="77777777" w:rsidR="00190BFB" w:rsidRPr="00906098" w:rsidRDefault="00190BFB" w:rsidP="00190BFB">
      <w:pPr>
        <w:tabs>
          <w:tab w:val="clear" w:pos="567"/>
        </w:tabs>
        <w:spacing w:line="240" w:lineRule="auto"/>
        <w:rPr>
          <w:szCs w:val="22"/>
          <w:lang w:val="sv-SE"/>
        </w:rPr>
      </w:pPr>
    </w:p>
    <w:p w14:paraId="5EC26270"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2474A3D" w14:textId="77777777" w:rsidR="00190BFB" w:rsidRPr="00906098" w:rsidRDefault="00190BFB" w:rsidP="00190BFB">
      <w:pPr>
        <w:tabs>
          <w:tab w:val="clear" w:pos="567"/>
        </w:tabs>
        <w:spacing w:line="240" w:lineRule="auto"/>
        <w:rPr>
          <w:szCs w:val="22"/>
          <w:lang w:val="sv-SE"/>
        </w:rPr>
      </w:pPr>
    </w:p>
    <w:p w14:paraId="63F7E10C" w14:textId="77777777" w:rsidR="00130CC5" w:rsidRPr="00533C55" w:rsidRDefault="00592713" w:rsidP="00533C55">
      <w:pPr>
        <w:tabs>
          <w:tab w:val="clear" w:pos="567"/>
        </w:tabs>
        <w:spacing w:line="240" w:lineRule="auto"/>
        <w:rPr>
          <w:lang w:val="sv"/>
        </w:rPr>
      </w:pPr>
      <w:r>
        <w:rPr>
          <w:szCs w:val="22"/>
          <w:lang w:val="sv"/>
        </w:rPr>
        <w:br w:type="page"/>
      </w:r>
    </w:p>
    <w:p w14:paraId="37816FDD"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7BAD3757"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F30FE7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
        </w:rPr>
        <w:t xml:space="preserve"> </w:t>
      </w:r>
      <w:r w:rsidR="00CB2CF2">
        <w:rPr>
          <w:b/>
          <w:bCs/>
          <w:szCs w:val="22"/>
          <w:lang w:val="sv-SE"/>
        </w:rPr>
        <w:t>- ENDOS</w:t>
      </w:r>
    </w:p>
    <w:p w14:paraId="559DF603" w14:textId="77777777" w:rsidR="00130CC5" w:rsidRPr="00906098" w:rsidRDefault="00130CC5" w:rsidP="00130CC5">
      <w:pPr>
        <w:tabs>
          <w:tab w:val="clear" w:pos="567"/>
        </w:tabs>
        <w:spacing w:line="240" w:lineRule="auto"/>
        <w:rPr>
          <w:szCs w:val="22"/>
          <w:lang w:val="sv-SE"/>
        </w:rPr>
      </w:pPr>
    </w:p>
    <w:p w14:paraId="27F3BD70" w14:textId="77777777" w:rsidR="00130CC5" w:rsidRPr="00906098" w:rsidRDefault="00130CC5" w:rsidP="00130CC5">
      <w:pPr>
        <w:tabs>
          <w:tab w:val="clear" w:pos="567"/>
        </w:tabs>
        <w:spacing w:line="240" w:lineRule="auto"/>
        <w:rPr>
          <w:szCs w:val="22"/>
          <w:lang w:val="sv-SE"/>
        </w:rPr>
      </w:pPr>
    </w:p>
    <w:p w14:paraId="4CB73E3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VAULT_ND_f6411364-2e05-4cf5-95fc-1f08fbdd34f2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D9A2BC" w14:textId="77777777" w:rsidR="00130CC5" w:rsidRPr="00906098" w:rsidRDefault="00130CC5" w:rsidP="00130CC5">
      <w:pPr>
        <w:tabs>
          <w:tab w:val="clear" w:pos="567"/>
        </w:tabs>
        <w:spacing w:line="240" w:lineRule="auto"/>
        <w:rPr>
          <w:szCs w:val="22"/>
          <w:lang w:val="sv-SE"/>
        </w:rPr>
      </w:pPr>
    </w:p>
    <w:p w14:paraId="3444E455" w14:textId="77777777" w:rsidR="00130CC5" w:rsidRPr="00906098" w:rsidRDefault="00592713" w:rsidP="00130CC5">
      <w:pPr>
        <w:tabs>
          <w:tab w:val="clear" w:pos="567"/>
        </w:tabs>
        <w:spacing w:line="240" w:lineRule="auto"/>
        <w:rPr>
          <w:szCs w:val="22"/>
          <w:lang w:val="sv-SE"/>
        </w:rPr>
      </w:pPr>
      <w:r>
        <w:rPr>
          <w:szCs w:val="22"/>
          <w:lang w:val="sv"/>
        </w:rPr>
        <w:t xml:space="preserve">Mounjaro 7,5 mg injektionsvätska, lösning </w:t>
      </w:r>
    </w:p>
    <w:p w14:paraId="51F86925" w14:textId="77777777" w:rsidR="00130CC5" w:rsidRPr="00906098" w:rsidRDefault="00130CC5" w:rsidP="00130CC5">
      <w:pPr>
        <w:tabs>
          <w:tab w:val="clear" w:pos="567"/>
        </w:tabs>
        <w:spacing w:line="240" w:lineRule="auto"/>
        <w:rPr>
          <w:szCs w:val="22"/>
          <w:lang w:val="sv-SE"/>
        </w:rPr>
      </w:pPr>
    </w:p>
    <w:p w14:paraId="41E6893B" w14:textId="77777777" w:rsidR="00130CC5" w:rsidRPr="00906098" w:rsidRDefault="00592713" w:rsidP="00130CC5">
      <w:pPr>
        <w:tabs>
          <w:tab w:val="clear" w:pos="567"/>
        </w:tabs>
        <w:spacing w:line="240" w:lineRule="auto"/>
        <w:rPr>
          <w:szCs w:val="22"/>
          <w:lang w:val="sv-SE"/>
        </w:rPr>
      </w:pPr>
      <w:r w:rsidRPr="00E6302E">
        <w:rPr>
          <w:lang w:val="sv"/>
        </w:rPr>
        <w:t>tirzepatid</w:t>
      </w:r>
    </w:p>
    <w:p w14:paraId="442B7FA4"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53CC7CEF" w14:textId="77777777" w:rsidR="00130CC5" w:rsidRPr="00906098" w:rsidRDefault="00130CC5" w:rsidP="00130CC5">
      <w:pPr>
        <w:tabs>
          <w:tab w:val="clear" w:pos="567"/>
        </w:tabs>
        <w:spacing w:line="240" w:lineRule="auto"/>
        <w:rPr>
          <w:szCs w:val="22"/>
          <w:lang w:val="sv-SE"/>
        </w:rPr>
      </w:pPr>
    </w:p>
    <w:p w14:paraId="66E1CC2A" w14:textId="77777777" w:rsidR="00130CC5" w:rsidRPr="00906098" w:rsidRDefault="00130CC5" w:rsidP="00130CC5">
      <w:pPr>
        <w:tabs>
          <w:tab w:val="clear" w:pos="567"/>
        </w:tabs>
        <w:spacing w:line="240" w:lineRule="auto"/>
        <w:rPr>
          <w:szCs w:val="22"/>
          <w:lang w:val="sv-SE"/>
        </w:rPr>
      </w:pPr>
    </w:p>
    <w:p w14:paraId="7F62644F"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VAULT_ND_dd505545-9cd0-4699-8d27-7ba2d99b4452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AF30F8" w14:textId="77777777" w:rsidR="00130CC5" w:rsidRPr="00906098" w:rsidRDefault="00130CC5" w:rsidP="00130CC5">
      <w:pPr>
        <w:tabs>
          <w:tab w:val="clear" w:pos="567"/>
        </w:tabs>
        <w:spacing w:line="240" w:lineRule="auto"/>
        <w:rPr>
          <w:i/>
          <w:szCs w:val="22"/>
          <w:lang w:val="sv-SE"/>
        </w:rPr>
      </w:pPr>
    </w:p>
    <w:p w14:paraId="67F6871D" w14:textId="77777777" w:rsidR="00130CC5" w:rsidRPr="00906098" w:rsidRDefault="00130CC5" w:rsidP="00130CC5">
      <w:pPr>
        <w:tabs>
          <w:tab w:val="clear" w:pos="567"/>
        </w:tabs>
        <w:spacing w:line="240" w:lineRule="auto"/>
        <w:rPr>
          <w:szCs w:val="22"/>
          <w:lang w:val="sv-SE"/>
        </w:rPr>
      </w:pPr>
    </w:p>
    <w:p w14:paraId="77AA4876" w14:textId="77777777" w:rsidR="00130CC5" w:rsidRPr="00906098" w:rsidRDefault="00130CC5" w:rsidP="00130CC5">
      <w:pPr>
        <w:tabs>
          <w:tab w:val="clear" w:pos="567"/>
        </w:tabs>
        <w:spacing w:line="240" w:lineRule="auto"/>
        <w:rPr>
          <w:szCs w:val="22"/>
          <w:lang w:val="sv-SE"/>
        </w:rPr>
      </w:pPr>
    </w:p>
    <w:p w14:paraId="5AAACA68"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VAULT_ND_94281587-40c8-4dd0-b5a3-53ab66d676e6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523D537" w14:textId="77777777" w:rsidR="00130CC5" w:rsidRPr="00906098" w:rsidRDefault="00130CC5" w:rsidP="00130CC5">
      <w:pPr>
        <w:tabs>
          <w:tab w:val="clear" w:pos="567"/>
        </w:tabs>
        <w:spacing w:line="240" w:lineRule="auto"/>
        <w:rPr>
          <w:szCs w:val="22"/>
          <w:lang w:val="sv-SE"/>
        </w:rPr>
      </w:pPr>
    </w:p>
    <w:p w14:paraId="2AB78C3A" w14:textId="77777777" w:rsidR="00130CC5" w:rsidRPr="00906098" w:rsidRDefault="00592713" w:rsidP="00130CC5">
      <w:pPr>
        <w:tabs>
          <w:tab w:val="clear" w:pos="567"/>
        </w:tabs>
        <w:spacing w:line="240" w:lineRule="auto"/>
        <w:rPr>
          <w:szCs w:val="22"/>
          <w:lang w:val="sv-SE"/>
        </w:rPr>
      </w:pPr>
      <w:r>
        <w:rPr>
          <w:szCs w:val="22"/>
          <w:lang w:val="sv"/>
        </w:rPr>
        <w:t>EXP</w:t>
      </w:r>
    </w:p>
    <w:p w14:paraId="5E8B6077" w14:textId="77777777" w:rsidR="00130CC5" w:rsidRPr="00906098" w:rsidRDefault="00130CC5" w:rsidP="00130CC5">
      <w:pPr>
        <w:tabs>
          <w:tab w:val="clear" w:pos="567"/>
        </w:tabs>
        <w:spacing w:line="240" w:lineRule="auto"/>
        <w:rPr>
          <w:szCs w:val="22"/>
          <w:lang w:val="sv-SE"/>
        </w:rPr>
      </w:pPr>
    </w:p>
    <w:p w14:paraId="24009571" w14:textId="77777777" w:rsidR="00130CC5" w:rsidRPr="00906098" w:rsidRDefault="00130CC5" w:rsidP="00130CC5">
      <w:pPr>
        <w:tabs>
          <w:tab w:val="clear" w:pos="567"/>
        </w:tabs>
        <w:spacing w:line="240" w:lineRule="auto"/>
        <w:rPr>
          <w:szCs w:val="22"/>
          <w:lang w:val="sv-SE"/>
        </w:rPr>
      </w:pPr>
    </w:p>
    <w:p w14:paraId="4571CC38"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VAULT_ND_a5cbf3c1-14aa-49df-af24-c9e14bc859c4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B454B7" w14:textId="77777777" w:rsidR="00130CC5" w:rsidRPr="00906098" w:rsidRDefault="00130CC5" w:rsidP="00130CC5">
      <w:pPr>
        <w:tabs>
          <w:tab w:val="clear" w:pos="567"/>
        </w:tabs>
        <w:spacing w:line="240" w:lineRule="auto"/>
        <w:ind w:right="113"/>
        <w:rPr>
          <w:i/>
          <w:szCs w:val="22"/>
          <w:lang w:val="sv-SE"/>
        </w:rPr>
      </w:pPr>
    </w:p>
    <w:p w14:paraId="5622B83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0D00DCC3" w14:textId="77777777" w:rsidR="00130CC5" w:rsidRPr="00906098" w:rsidRDefault="00130CC5" w:rsidP="00130CC5">
      <w:pPr>
        <w:tabs>
          <w:tab w:val="clear" w:pos="567"/>
        </w:tabs>
        <w:spacing w:line="240" w:lineRule="auto"/>
        <w:ind w:right="113"/>
        <w:rPr>
          <w:szCs w:val="22"/>
          <w:lang w:val="sv-SE"/>
        </w:rPr>
      </w:pPr>
    </w:p>
    <w:p w14:paraId="7521D7B7" w14:textId="77777777" w:rsidR="00130CC5" w:rsidRPr="00906098" w:rsidRDefault="00130CC5" w:rsidP="00130CC5">
      <w:pPr>
        <w:tabs>
          <w:tab w:val="clear" w:pos="567"/>
        </w:tabs>
        <w:spacing w:line="240" w:lineRule="auto"/>
        <w:ind w:right="113"/>
        <w:rPr>
          <w:szCs w:val="22"/>
          <w:lang w:val="sv-SE"/>
        </w:rPr>
      </w:pPr>
    </w:p>
    <w:p w14:paraId="2E5D6E22"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VAULT_ND_7a283b58-f5b0-4953-9b86-71433256aaab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56E27F" w14:textId="77777777" w:rsidR="00130CC5" w:rsidRPr="00906098" w:rsidRDefault="00130CC5" w:rsidP="00130CC5">
      <w:pPr>
        <w:tabs>
          <w:tab w:val="clear" w:pos="567"/>
        </w:tabs>
        <w:spacing w:line="240" w:lineRule="auto"/>
        <w:ind w:right="113"/>
        <w:rPr>
          <w:szCs w:val="22"/>
          <w:lang w:val="sv-SE"/>
        </w:rPr>
      </w:pPr>
    </w:p>
    <w:p w14:paraId="0D3BFB4E"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512498A8" w14:textId="77777777" w:rsidR="00130CC5" w:rsidRPr="00906098" w:rsidRDefault="00130CC5" w:rsidP="00130CC5">
      <w:pPr>
        <w:tabs>
          <w:tab w:val="clear" w:pos="567"/>
        </w:tabs>
        <w:spacing w:line="240" w:lineRule="auto"/>
        <w:ind w:right="113"/>
        <w:rPr>
          <w:szCs w:val="22"/>
          <w:lang w:val="sv-SE"/>
        </w:rPr>
      </w:pPr>
    </w:p>
    <w:p w14:paraId="04013D27" w14:textId="77777777" w:rsidR="00130CC5" w:rsidRPr="00906098" w:rsidRDefault="00130CC5" w:rsidP="00130CC5">
      <w:pPr>
        <w:tabs>
          <w:tab w:val="clear" w:pos="567"/>
        </w:tabs>
        <w:spacing w:line="240" w:lineRule="auto"/>
        <w:ind w:right="113"/>
        <w:rPr>
          <w:szCs w:val="22"/>
          <w:lang w:val="sv-SE"/>
        </w:rPr>
      </w:pPr>
    </w:p>
    <w:p w14:paraId="3E93A5A9"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VAULT_ND_7984a48a-0d70-43b2-a9b3-a3d29d13d29f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147097B" w14:textId="77777777" w:rsidR="00130CC5" w:rsidRDefault="00592713">
      <w:pPr>
        <w:tabs>
          <w:tab w:val="clear" w:pos="567"/>
        </w:tabs>
        <w:spacing w:line="240" w:lineRule="auto"/>
        <w:rPr>
          <w:b/>
          <w:lang w:val="sv-SE"/>
        </w:rPr>
      </w:pPr>
      <w:r>
        <w:rPr>
          <w:b/>
          <w:lang w:val="sv-SE"/>
        </w:rPr>
        <w:br w:type="page"/>
      </w:r>
    </w:p>
    <w:p w14:paraId="5D43794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0910246"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610EA9B"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62051878"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888A8EE" w14:textId="77777777" w:rsidR="00130CC5" w:rsidRPr="00906098" w:rsidRDefault="00130CC5" w:rsidP="00130CC5">
      <w:pPr>
        <w:tabs>
          <w:tab w:val="clear" w:pos="567"/>
        </w:tabs>
        <w:spacing w:line="240" w:lineRule="auto"/>
        <w:rPr>
          <w:szCs w:val="22"/>
          <w:lang w:val="sv-SE"/>
        </w:rPr>
      </w:pPr>
    </w:p>
    <w:p w14:paraId="2DC59D89"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VAULT_ND_0cd1e633-7bd4-4c21-b249-7ad90d0fdfdb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3959FA" w14:textId="77777777" w:rsidR="00130CC5" w:rsidRPr="00906098" w:rsidRDefault="00130CC5" w:rsidP="00130CC5">
      <w:pPr>
        <w:tabs>
          <w:tab w:val="clear" w:pos="567"/>
        </w:tabs>
        <w:spacing w:line="240" w:lineRule="auto"/>
        <w:rPr>
          <w:szCs w:val="22"/>
          <w:lang w:val="sv-SE"/>
        </w:rPr>
      </w:pPr>
    </w:p>
    <w:p w14:paraId="603D910D" w14:textId="77777777" w:rsidR="00130CC5" w:rsidRDefault="00592713" w:rsidP="00130CC5">
      <w:pPr>
        <w:tabs>
          <w:tab w:val="clear" w:pos="567"/>
        </w:tabs>
        <w:spacing w:line="240" w:lineRule="auto"/>
        <w:rPr>
          <w:szCs w:val="22"/>
          <w:lang w:val="sv"/>
        </w:rPr>
      </w:pPr>
      <w:r>
        <w:rPr>
          <w:szCs w:val="22"/>
          <w:lang w:val="sv"/>
        </w:rPr>
        <w:t>Mounjaro 10 mg injektionsvätska, lösning i injektionsflaska</w:t>
      </w:r>
    </w:p>
    <w:p w14:paraId="34F299A2" w14:textId="77777777" w:rsidR="00130CC5" w:rsidRPr="00906098" w:rsidRDefault="00130CC5" w:rsidP="00130CC5">
      <w:pPr>
        <w:tabs>
          <w:tab w:val="clear" w:pos="567"/>
        </w:tabs>
        <w:spacing w:line="240" w:lineRule="auto"/>
        <w:rPr>
          <w:szCs w:val="22"/>
          <w:lang w:val="sv-SE"/>
        </w:rPr>
      </w:pPr>
    </w:p>
    <w:p w14:paraId="59FCA3A2" w14:textId="77777777" w:rsidR="00130CC5" w:rsidRPr="00906098" w:rsidRDefault="00592713" w:rsidP="00130CC5">
      <w:pPr>
        <w:tabs>
          <w:tab w:val="clear" w:pos="567"/>
        </w:tabs>
        <w:spacing w:line="240" w:lineRule="auto"/>
        <w:rPr>
          <w:szCs w:val="22"/>
          <w:lang w:val="sv-SE"/>
        </w:rPr>
      </w:pPr>
      <w:r>
        <w:rPr>
          <w:szCs w:val="22"/>
          <w:lang w:val="sv"/>
        </w:rPr>
        <w:t>tirzepatid</w:t>
      </w:r>
    </w:p>
    <w:p w14:paraId="4C1E5824" w14:textId="77777777" w:rsidR="00130CC5" w:rsidRPr="00906098" w:rsidRDefault="00130CC5" w:rsidP="00130CC5">
      <w:pPr>
        <w:tabs>
          <w:tab w:val="clear" w:pos="567"/>
        </w:tabs>
        <w:spacing w:line="240" w:lineRule="auto"/>
        <w:rPr>
          <w:szCs w:val="22"/>
          <w:lang w:val="sv-SE"/>
        </w:rPr>
      </w:pPr>
    </w:p>
    <w:p w14:paraId="43283232" w14:textId="77777777" w:rsidR="00130CC5" w:rsidRPr="00906098" w:rsidRDefault="00130CC5" w:rsidP="00130CC5">
      <w:pPr>
        <w:tabs>
          <w:tab w:val="clear" w:pos="567"/>
        </w:tabs>
        <w:spacing w:line="240" w:lineRule="auto"/>
        <w:rPr>
          <w:szCs w:val="22"/>
          <w:lang w:val="sv-SE"/>
        </w:rPr>
      </w:pPr>
    </w:p>
    <w:p w14:paraId="781A8F3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VAULT_ND_7ef66a46-936d-4373-bae0-844218c83c73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F41B46" w14:textId="77777777" w:rsidR="00130CC5" w:rsidRPr="00906098" w:rsidRDefault="00130CC5" w:rsidP="00130CC5">
      <w:pPr>
        <w:tabs>
          <w:tab w:val="clear" w:pos="567"/>
        </w:tabs>
        <w:spacing w:line="240" w:lineRule="auto"/>
        <w:rPr>
          <w:szCs w:val="22"/>
          <w:lang w:val="sv-SE"/>
        </w:rPr>
      </w:pPr>
    </w:p>
    <w:p w14:paraId="08C72992" w14:textId="77777777" w:rsidR="00130CC5" w:rsidRPr="00E26B20" w:rsidRDefault="00592713" w:rsidP="00E26B20">
      <w:pPr>
        <w:tabs>
          <w:tab w:val="clear" w:pos="567"/>
          <w:tab w:val="left" w:pos="720"/>
        </w:tabs>
        <w:spacing w:line="240" w:lineRule="auto"/>
        <w:rPr>
          <w:szCs w:val="22"/>
          <w:lang w:val="sv-SE"/>
        </w:rPr>
      </w:pPr>
      <w:r>
        <w:rPr>
          <w:szCs w:val="22"/>
          <w:lang w:val="sv"/>
        </w:rPr>
        <w:t>En injektionsflaska innehåller 10 mg tirzepatid i 0,5 ml lösning</w:t>
      </w:r>
      <w:r w:rsidR="00CB2CF2">
        <w:rPr>
          <w:szCs w:val="22"/>
          <w:lang w:val="sv"/>
        </w:rPr>
        <w:t xml:space="preserve"> </w:t>
      </w:r>
      <w:r w:rsidR="00CB2CF2">
        <w:rPr>
          <w:szCs w:val="22"/>
          <w:lang w:val="sv-SE"/>
        </w:rPr>
        <w:t>(20 mg/ml)</w:t>
      </w:r>
    </w:p>
    <w:p w14:paraId="5B92710C" w14:textId="77777777" w:rsidR="00130CC5" w:rsidRPr="00906098" w:rsidRDefault="00130CC5" w:rsidP="00130CC5">
      <w:pPr>
        <w:tabs>
          <w:tab w:val="clear" w:pos="567"/>
        </w:tabs>
        <w:spacing w:line="240" w:lineRule="auto"/>
        <w:rPr>
          <w:szCs w:val="22"/>
          <w:lang w:val="sv-SE"/>
        </w:rPr>
      </w:pPr>
    </w:p>
    <w:p w14:paraId="1C07BD3E" w14:textId="77777777" w:rsidR="00130CC5" w:rsidRPr="00906098" w:rsidRDefault="00130CC5" w:rsidP="00130CC5">
      <w:pPr>
        <w:tabs>
          <w:tab w:val="clear" w:pos="567"/>
        </w:tabs>
        <w:spacing w:line="240" w:lineRule="auto"/>
        <w:rPr>
          <w:szCs w:val="22"/>
          <w:lang w:val="sv-SE"/>
        </w:rPr>
      </w:pPr>
    </w:p>
    <w:p w14:paraId="6FF3ABDE"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VAULT_ND_ed8f5460-dcc2-4b41-926d-48cb9c8c0bba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155443" w14:textId="77777777" w:rsidR="00130CC5" w:rsidRPr="00906098" w:rsidRDefault="00130CC5" w:rsidP="00130CC5">
      <w:pPr>
        <w:tabs>
          <w:tab w:val="clear" w:pos="567"/>
        </w:tabs>
        <w:spacing w:line="240" w:lineRule="auto"/>
        <w:rPr>
          <w:i/>
          <w:szCs w:val="22"/>
          <w:lang w:val="sv-SE"/>
        </w:rPr>
      </w:pPr>
    </w:p>
    <w:p w14:paraId="374E8ED8" w14:textId="014DCD9D"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5BCABBB9" w14:textId="77777777" w:rsidR="00130CC5" w:rsidRPr="004C009C" w:rsidRDefault="00130CC5" w:rsidP="00130CC5">
      <w:pPr>
        <w:tabs>
          <w:tab w:val="clear" w:pos="567"/>
        </w:tabs>
        <w:spacing w:line="240" w:lineRule="auto"/>
        <w:rPr>
          <w:szCs w:val="22"/>
          <w:lang w:val="sv"/>
        </w:rPr>
      </w:pPr>
    </w:p>
    <w:p w14:paraId="0B909E73" w14:textId="77777777" w:rsidR="00130CC5" w:rsidRPr="004C009C" w:rsidRDefault="00130CC5" w:rsidP="00130CC5">
      <w:pPr>
        <w:tabs>
          <w:tab w:val="clear" w:pos="567"/>
        </w:tabs>
        <w:spacing w:line="240" w:lineRule="auto"/>
        <w:rPr>
          <w:szCs w:val="22"/>
          <w:lang w:val="sv"/>
        </w:rPr>
      </w:pPr>
    </w:p>
    <w:p w14:paraId="461B4704"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VAULT_ND_6407bc0b-9612-4413-aeb0-c8c660a92df1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8048DC" w14:textId="77777777" w:rsidR="00130CC5" w:rsidRPr="004C009C" w:rsidRDefault="00130CC5" w:rsidP="00130CC5">
      <w:pPr>
        <w:tabs>
          <w:tab w:val="clear" w:pos="567"/>
        </w:tabs>
        <w:spacing w:line="240" w:lineRule="auto"/>
        <w:rPr>
          <w:i/>
          <w:szCs w:val="22"/>
          <w:lang w:val="sv"/>
        </w:rPr>
      </w:pPr>
    </w:p>
    <w:p w14:paraId="1777E2B0" w14:textId="3402321D"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6D402757" w14:textId="77777777" w:rsidR="00130CC5" w:rsidRPr="00906098" w:rsidRDefault="00592713" w:rsidP="00130CC5">
      <w:pPr>
        <w:tabs>
          <w:tab w:val="clear" w:pos="567"/>
        </w:tabs>
        <w:spacing w:line="240" w:lineRule="auto"/>
        <w:rPr>
          <w:szCs w:val="22"/>
          <w:lang w:val="sv-SE"/>
        </w:rPr>
      </w:pPr>
      <w:r>
        <w:rPr>
          <w:szCs w:val="22"/>
          <w:lang w:val="sv"/>
        </w:rPr>
        <w:t xml:space="preserve">1 injektionsflaska </w:t>
      </w:r>
    </w:p>
    <w:p w14:paraId="513237A8" w14:textId="77777777" w:rsidR="00130CC5" w:rsidRPr="008C7CF3" w:rsidRDefault="00592713" w:rsidP="00130CC5">
      <w:pPr>
        <w:tabs>
          <w:tab w:val="clear" w:pos="567"/>
        </w:tabs>
        <w:spacing w:line="240" w:lineRule="auto"/>
        <w:rPr>
          <w:highlight w:val="lightGray"/>
          <w:lang w:val="sv-SE"/>
        </w:rPr>
      </w:pPr>
      <w:r w:rsidRPr="008C7CF3">
        <w:rPr>
          <w:szCs w:val="22"/>
          <w:highlight w:val="lightGray"/>
          <w:lang w:val="sv-SE"/>
        </w:rPr>
        <w:t>4 injektionsflaskor</w:t>
      </w:r>
    </w:p>
    <w:p w14:paraId="0E8DF609" w14:textId="77777777" w:rsidR="00190BFB" w:rsidRPr="00906098" w:rsidRDefault="00592713" w:rsidP="00130CC5">
      <w:pPr>
        <w:tabs>
          <w:tab w:val="clear" w:pos="567"/>
        </w:tabs>
        <w:spacing w:line="240" w:lineRule="auto"/>
        <w:rPr>
          <w:szCs w:val="22"/>
          <w:lang w:val="sv-SE"/>
        </w:rPr>
      </w:pPr>
      <w:r w:rsidRPr="008C7CF3">
        <w:rPr>
          <w:szCs w:val="22"/>
          <w:highlight w:val="lightGray"/>
          <w:lang w:val="sv-SE"/>
        </w:rPr>
        <w:t>12 injektionsflaskor</w:t>
      </w:r>
    </w:p>
    <w:p w14:paraId="77246E1D" w14:textId="77777777" w:rsidR="00130CC5" w:rsidRPr="00906098" w:rsidRDefault="00130CC5" w:rsidP="00130CC5">
      <w:pPr>
        <w:tabs>
          <w:tab w:val="clear" w:pos="567"/>
        </w:tabs>
        <w:spacing w:line="240" w:lineRule="auto"/>
        <w:rPr>
          <w:szCs w:val="22"/>
          <w:lang w:val="sv-SE"/>
        </w:rPr>
      </w:pPr>
    </w:p>
    <w:p w14:paraId="4BA14D3D"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VAULT_ND_f14d9689-5954-40bf-98ca-af66074d8c92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1CFCFF" w14:textId="77777777" w:rsidR="00130CC5" w:rsidRPr="00906098" w:rsidRDefault="00130CC5" w:rsidP="00130CC5">
      <w:pPr>
        <w:tabs>
          <w:tab w:val="clear" w:pos="567"/>
        </w:tabs>
        <w:spacing w:line="240" w:lineRule="auto"/>
        <w:rPr>
          <w:i/>
          <w:szCs w:val="22"/>
          <w:lang w:val="sv-SE"/>
        </w:rPr>
      </w:pPr>
    </w:p>
    <w:p w14:paraId="21228254"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43EE9321"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328F1ED3" w14:textId="77777777" w:rsidR="00130CC5" w:rsidRPr="00D91476" w:rsidRDefault="00592713" w:rsidP="00130CC5">
      <w:pPr>
        <w:tabs>
          <w:tab w:val="clear" w:pos="567"/>
        </w:tabs>
        <w:spacing w:line="240" w:lineRule="auto"/>
        <w:rPr>
          <w:szCs w:val="22"/>
          <w:lang w:val="sv-SE"/>
        </w:rPr>
      </w:pPr>
      <w:r w:rsidRPr="005C17F0">
        <w:rPr>
          <w:szCs w:val="22"/>
          <w:lang w:val="sv"/>
        </w:rPr>
        <w:t>Läs bipacksedeln före användning.</w:t>
      </w:r>
    </w:p>
    <w:p w14:paraId="379E4338"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D858885"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16D3339B"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3F6F7A41"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VAULT_ND_23af4d61-dceb-4932-971c-efc1dc09a196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B1EB40" w14:textId="77777777" w:rsidR="00130CC5" w:rsidRPr="00906098" w:rsidRDefault="00130CC5" w:rsidP="00130CC5">
      <w:pPr>
        <w:keepNext/>
        <w:tabs>
          <w:tab w:val="clear" w:pos="567"/>
        </w:tabs>
        <w:spacing w:line="240" w:lineRule="auto"/>
        <w:rPr>
          <w:szCs w:val="22"/>
          <w:lang w:val="sv-SE"/>
        </w:rPr>
      </w:pPr>
    </w:p>
    <w:p w14:paraId="6E9AD5B5"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vault_nd_d3365880-0e22-489c-a832-4f5b0d71e2b8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5056A54" w14:textId="77777777" w:rsidR="00130CC5" w:rsidRPr="00906098" w:rsidRDefault="00130CC5" w:rsidP="00130CC5">
      <w:pPr>
        <w:tabs>
          <w:tab w:val="clear" w:pos="567"/>
        </w:tabs>
        <w:spacing w:line="240" w:lineRule="auto"/>
        <w:rPr>
          <w:szCs w:val="22"/>
          <w:lang w:val="sv-SE"/>
        </w:rPr>
      </w:pPr>
    </w:p>
    <w:p w14:paraId="7BCCEFCE" w14:textId="77777777" w:rsidR="00130CC5" w:rsidRPr="00906098" w:rsidRDefault="00130CC5" w:rsidP="00130CC5">
      <w:pPr>
        <w:tabs>
          <w:tab w:val="clear" w:pos="567"/>
        </w:tabs>
        <w:spacing w:line="240" w:lineRule="auto"/>
        <w:rPr>
          <w:szCs w:val="22"/>
          <w:lang w:val="sv-SE"/>
        </w:rPr>
      </w:pPr>
    </w:p>
    <w:p w14:paraId="0018A32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VAULT_ND_e574bf47-40c7-495b-ab8c-58f2acd8e5ce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36F50A" w14:textId="77777777" w:rsidR="00130CC5" w:rsidRPr="00906098" w:rsidRDefault="00130CC5" w:rsidP="00130CC5">
      <w:pPr>
        <w:tabs>
          <w:tab w:val="clear" w:pos="567"/>
        </w:tabs>
        <w:spacing w:line="240" w:lineRule="auto"/>
        <w:rPr>
          <w:szCs w:val="22"/>
          <w:lang w:val="sv-SE"/>
        </w:rPr>
      </w:pPr>
    </w:p>
    <w:p w14:paraId="7363687B" w14:textId="77777777" w:rsidR="00130CC5" w:rsidRPr="00906098" w:rsidRDefault="00130CC5" w:rsidP="00130CC5">
      <w:pPr>
        <w:tabs>
          <w:tab w:val="clear" w:pos="567"/>
          <w:tab w:val="left" w:pos="749"/>
        </w:tabs>
        <w:spacing w:line="240" w:lineRule="auto"/>
        <w:rPr>
          <w:szCs w:val="22"/>
          <w:lang w:val="sv-SE"/>
        </w:rPr>
      </w:pPr>
    </w:p>
    <w:p w14:paraId="47AC3B15"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VAULT_ND_eb04ab97-203f-4c6b-8f8c-7c965923737a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636CF8" w14:textId="77777777" w:rsidR="00130CC5" w:rsidRPr="00906098" w:rsidRDefault="00130CC5" w:rsidP="00130CC5">
      <w:pPr>
        <w:tabs>
          <w:tab w:val="clear" w:pos="567"/>
        </w:tabs>
        <w:spacing w:line="240" w:lineRule="auto"/>
        <w:rPr>
          <w:i/>
          <w:szCs w:val="22"/>
          <w:lang w:val="sv-SE"/>
        </w:rPr>
      </w:pPr>
    </w:p>
    <w:p w14:paraId="425845DA" w14:textId="77777777" w:rsidR="00130CC5" w:rsidRPr="00906098" w:rsidRDefault="00592713" w:rsidP="00130CC5">
      <w:pPr>
        <w:tabs>
          <w:tab w:val="clear" w:pos="567"/>
        </w:tabs>
        <w:spacing w:line="240" w:lineRule="auto"/>
        <w:rPr>
          <w:szCs w:val="22"/>
          <w:lang w:val="sv-SE"/>
        </w:rPr>
      </w:pPr>
      <w:r>
        <w:rPr>
          <w:szCs w:val="22"/>
          <w:lang w:val="sv"/>
        </w:rPr>
        <w:t>EXP</w:t>
      </w:r>
    </w:p>
    <w:p w14:paraId="4F7C9B47" w14:textId="77777777" w:rsidR="00130CC5" w:rsidRPr="00906098" w:rsidRDefault="00130CC5" w:rsidP="00130CC5">
      <w:pPr>
        <w:tabs>
          <w:tab w:val="clear" w:pos="567"/>
        </w:tabs>
        <w:spacing w:line="240" w:lineRule="auto"/>
        <w:rPr>
          <w:szCs w:val="22"/>
          <w:lang w:val="sv-SE"/>
        </w:rPr>
      </w:pPr>
    </w:p>
    <w:p w14:paraId="7A5DDFE3" w14:textId="77777777" w:rsidR="005C17F0" w:rsidRDefault="00592713">
      <w:pPr>
        <w:tabs>
          <w:tab w:val="clear" w:pos="567"/>
        </w:tabs>
        <w:spacing w:line="240" w:lineRule="auto"/>
        <w:rPr>
          <w:szCs w:val="22"/>
          <w:lang w:val="sv-SE"/>
        </w:rPr>
      </w:pPr>
      <w:r>
        <w:rPr>
          <w:szCs w:val="22"/>
          <w:lang w:val="sv-SE"/>
        </w:rPr>
        <w:br w:type="page"/>
      </w:r>
    </w:p>
    <w:p w14:paraId="7E62F348" w14:textId="77777777" w:rsidR="00CB2CF2" w:rsidRPr="00906098" w:rsidRDefault="00CB2CF2" w:rsidP="00130CC5">
      <w:pPr>
        <w:tabs>
          <w:tab w:val="clear" w:pos="567"/>
        </w:tabs>
        <w:spacing w:line="240" w:lineRule="auto"/>
        <w:rPr>
          <w:szCs w:val="22"/>
          <w:lang w:val="sv-SE"/>
        </w:rPr>
      </w:pPr>
    </w:p>
    <w:p w14:paraId="351C200C"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VAULT_ND_e6bd5ca0-d10d-440c-aa34-393f82532646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062ED3" w14:textId="77777777" w:rsidR="00130CC5" w:rsidRPr="00906098" w:rsidRDefault="00130CC5" w:rsidP="00130CC5">
      <w:pPr>
        <w:tabs>
          <w:tab w:val="clear" w:pos="567"/>
        </w:tabs>
        <w:spacing w:line="240" w:lineRule="auto"/>
        <w:rPr>
          <w:i/>
          <w:szCs w:val="22"/>
          <w:lang w:val="sv-SE"/>
        </w:rPr>
      </w:pPr>
    </w:p>
    <w:p w14:paraId="6F3F0C8C" w14:textId="77777777" w:rsidR="00130CC5" w:rsidRPr="00906098" w:rsidRDefault="00592713" w:rsidP="00130CC5">
      <w:pPr>
        <w:spacing w:line="240" w:lineRule="auto"/>
        <w:rPr>
          <w:szCs w:val="22"/>
          <w:lang w:val="sv-SE"/>
        </w:rPr>
      </w:pPr>
      <w:r>
        <w:rPr>
          <w:szCs w:val="22"/>
          <w:lang w:val="sv"/>
        </w:rPr>
        <w:t>Förvaras i kylskåp.</w:t>
      </w:r>
    </w:p>
    <w:p w14:paraId="60D14407" w14:textId="20D5C20D"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72BB368" w14:textId="77777777" w:rsidR="00130CC5" w:rsidRPr="00906098" w:rsidRDefault="00592713" w:rsidP="00130CC5">
      <w:pPr>
        <w:spacing w:line="240" w:lineRule="auto"/>
        <w:rPr>
          <w:szCs w:val="22"/>
          <w:lang w:val="sv-SE"/>
        </w:rPr>
      </w:pPr>
      <w:r>
        <w:rPr>
          <w:szCs w:val="22"/>
          <w:lang w:val="sv"/>
        </w:rPr>
        <w:t>Får ej frysas.</w:t>
      </w:r>
    </w:p>
    <w:p w14:paraId="428E8814"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7107454C" w14:textId="77777777" w:rsidR="00130CC5" w:rsidRPr="004C009C" w:rsidRDefault="00130CC5" w:rsidP="00130CC5">
      <w:pPr>
        <w:tabs>
          <w:tab w:val="clear" w:pos="567"/>
        </w:tabs>
        <w:spacing w:line="240" w:lineRule="auto"/>
        <w:ind w:left="567" w:hanging="567"/>
        <w:rPr>
          <w:szCs w:val="22"/>
          <w:lang w:val="sv"/>
        </w:rPr>
      </w:pPr>
    </w:p>
    <w:p w14:paraId="3EFA733D" w14:textId="77777777" w:rsidR="00130CC5" w:rsidRPr="004C009C" w:rsidRDefault="00130CC5" w:rsidP="00130CC5">
      <w:pPr>
        <w:tabs>
          <w:tab w:val="clear" w:pos="567"/>
        </w:tabs>
        <w:spacing w:line="240" w:lineRule="auto"/>
        <w:ind w:left="567" w:hanging="567"/>
        <w:rPr>
          <w:szCs w:val="22"/>
          <w:lang w:val="sv"/>
        </w:rPr>
      </w:pPr>
    </w:p>
    <w:p w14:paraId="2923C41A"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VAULT_ND_58b24e1b-aa63-464e-9582-9460b7414a72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26E439" w14:textId="77777777" w:rsidR="00130CC5" w:rsidRPr="004C009C" w:rsidRDefault="00130CC5" w:rsidP="00130CC5">
      <w:pPr>
        <w:tabs>
          <w:tab w:val="clear" w:pos="567"/>
        </w:tabs>
        <w:spacing w:line="240" w:lineRule="auto"/>
        <w:rPr>
          <w:i/>
          <w:szCs w:val="22"/>
          <w:lang w:val="sv"/>
        </w:rPr>
      </w:pPr>
    </w:p>
    <w:p w14:paraId="5B0E432F" w14:textId="77777777" w:rsidR="00130CC5" w:rsidRPr="004C009C" w:rsidRDefault="00130CC5" w:rsidP="00130CC5">
      <w:pPr>
        <w:tabs>
          <w:tab w:val="clear" w:pos="567"/>
        </w:tabs>
        <w:spacing w:line="240" w:lineRule="auto"/>
        <w:rPr>
          <w:szCs w:val="22"/>
          <w:lang w:val="sv"/>
        </w:rPr>
      </w:pPr>
    </w:p>
    <w:p w14:paraId="4D34522B"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VAULT_ND_662b8759-a5fa-4f9e-a344-7e0a9a884b52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410B44" w14:textId="77777777" w:rsidR="00130CC5" w:rsidRPr="00906098" w:rsidRDefault="00130CC5" w:rsidP="00130CC5">
      <w:pPr>
        <w:tabs>
          <w:tab w:val="clear" w:pos="567"/>
        </w:tabs>
        <w:spacing w:line="240" w:lineRule="auto"/>
        <w:rPr>
          <w:i/>
          <w:szCs w:val="22"/>
          <w:lang w:val="sv-SE"/>
        </w:rPr>
      </w:pPr>
    </w:p>
    <w:p w14:paraId="395A3321"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5468438A" w14:textId="77777777" w:rsidR="00130CC5" w:rsidRPr="00906098" w:rsidRDefault="00592713" w:rsidP="00130CC5">
      <w:pPr>
        <w:tabs>
          <w:tab w:val="clear" w:pos="567"/>
        </w:tabs>
        <w:spacing w:line="240" w:lineRule="auto"/>
        <w:rPr>
          <w:szCs w:val="22"/>
          <w:lang w:val="sv-SE"/>
        </w:rPr>
      </w:pPr>
      <w:r>
        <w:rPr>
          <w:szCs w:val="22"/>
          <w:lang w:val="sv"/>
        </w:rPr>
        <w:t>Papendorpseweg 83, 3528 BJ Utrecht</w:t>
      </w:r>
    </w:p>
    <w:p w14:paraId="3EF3FB12" w14:textId="77777777" w:rsidR="00130CC5" w:rsidRPr="00906098" w:rsidRDefault="00592713" w:rsidP="00130CC5">
      <w:pPr>
        <w:tabs>
          <w:tab w:val="clear" w:pos="567"/>
        </w:tabs>
        <w:spacing w:line="240" w:lineRule="auto"/>
        <w:rPr>
          <w:szCs w:val="22"/>
          <w:lang w:val="sv-SE"/>
        </w:rPr>
      </w:pPr>
      <w:r>
        <w:rPr>
          <w:szCs w:val="22"/>
          <w:lang w:val="sv"/>
        </w:rPr>
        <w:t>Nederländerna</w:t>
      </w:r>
    </w:p>
    <w:p w14:paraId="30F3B7A2" w14:textId="77777777" w:rsidR="00130CC5" w:rsidRPr="00906098" w:rsidRDefault="00130CC5" w:rsidP="00130CC5">
      <w:pPr>
        <w:tabs>
          <w:tab w:val="clear" w:pos="567"/>
        </w:tabs>
        <w:spacing w:line="240" w:lineRule="auto"/>
        <w:rPr>
          <w:szCs w:val="22"/>
          <w:lang w:val="sv-SE"/>
        </w:rPr>
      </w:pPr>
    </w:p>
    <w:p w14:paraId="10D89061" w14:textId="77777777" w:rsidR="00130CC5" w:rsidRPr="00906098" w:rsidRDefault="00130CC5" w:rsidP="00130CC5">
      <w:pPr>
        <w:tabs>
          <w:tab w:val="clear" w:pos="567"/>
        </w:tabs>
        <w:spacing w:line="240" w:lineRule="auto"/>
        <w:rPr>
          <w:szCs w:val="22"/>
          <w:lang w:val="sv-SE"/>
        </w:rPr>
      </w:pPr>
    </w:p>
    <w:p w14:paraId="5F279A8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VAULT_ND_3e44f15a-f573-4fbf-af18-15e9fedd17f1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5F025C" w14:textId="77777777" w:rsidR="00130CC5" w:rsidRPr="00906098" w:rsidRDefault="00130CC5" w:rsidP="00130CC5">
      <w:pPr>
        <w:tabs>
          <w:tab w:val="clear" w:pos="567"/>
        </w:tabs>
        <w:spacing w:line="240" w:lineRule="auto"/>
        <w:rPr>
          <w:szCs w:val="22"/>
          <w:lang w:val="sv-SE"/>
        </w:rPr>
      </w:pPr>
    </w:p>
    <w:p w14:paraId="10EA3F71" w14:textId="77777777" w:rsidR="00130CC5" w:rsidRPr="00DC2D7F" w:rsidRDefault="00592713" w:rsidP="00130CC5">
      <w:pPr>
        <w:tabs>
          <w:tab w:val="clear" w:pos="567"/>
        </w:tabs>
        <w:spacing w:line="240" w:lineRule="auto"/>
        <w:outlineLvl w:val="0"/>
        <w:rPr>
          <w:szCs w:val="22"/>
          <w:lang w:val="sv-SE"/>
        </w:rPr>
      </w:pPr>
      <w:r w:rsidRPr="00CB0D2C">
        <w:rPr>
          <w:lang w:val="de-DE"/>
        </w:rPr>
        <w:t>EU/1/22/1685/022</w:t>
      </w:r>
      <w:r w:rsidR="00524EBE">
        <w:rPr>
          <w:lang w:val="de-DE"/>
        </w:rPr>
        <w:fldChar w:fldCharType="begin"/>
      </w:r>
      <w:r w:rsidR="00524EBE">
        <w:rPr>
          <w:lang w:val="de-DE"/>
        </w:rPr>
        <w:instrText xml:space="preserve"> DOCVARIABLE VAULT_ND_8485a5f1-c9e7-4974-a395-5d4f768d9ccf \* MERGEFORMAT </w:instrText>
      </w:r>
      <w:r w:rsidR="00524EBE">
        <w:rPr>
          <w:lang w:val="de-DE"/>
        </w:rPr>
        <w:fldChar w:fldCharType="separate"/>
      </w:r>
      <w:r w:rsidR="00524EBE">
        <w:rPr>
          <w:lang w:val="de-DE"/>
        </w:rPr>
        <w:t xml:space="preserve"> </w:t>
      </w:r>
      <w:r w:rsidR="00524EBE">
        <w:rPr>
          <w:lang w:val="de-DE"/>
        </w:rPr>
        <w:fldChar w:fldCharType="end"/>
      </w:r>
    </w:p>
    <w:p w14:paraId="0590987D" w14:textId="77777777" w:rsidR="00190BFB" w:rsidRDefault="00592713" w:rsidP="00190BFB">
      <w:pPr>
        <w:tabs>
          <w:tab w:val="clear" w:pos="567"/>
        </w:tabs>
        <w:spacing w:line="240" w:lineRule="auto"/>
        <w:outlineLvl w:val="0"/>
        <w:rPr>
          <w:lang w:val="de-DE"/>
        </w:rPr>
      </w:pPr>
      <w:r w:rsidRPr="008C7CF3">
        <w:rPr>
          <w:szCs w:val="22"/>
          <w:highlight w:val="lightGray"/>
          <w:lang w:val="es-ES"/>
        </w:rPr>
        <w:t>EU/1/22/1685/037</w:t>
      </w:r>
      <w:r w:rsidR="00524EBE">
        <w:rPr>
          <w:szCs w:val="22"/>
          <w:highlight w:val="lightGray"/>
          <w:lang w:val="es-ES"/>
        </w:rPr>
        <w:fldChar w:fldCharType="begin"/>
      </w:r>
      <w:r w:rsidR="00524EBE">
        <w:rPr>
          <w:szCs w:val="22"/>
          <w:highlight w:val="lightGray"/>
          <w:lang w:val="es-ES"/>
        </w:rPr>
        <w:instrText xml:space="preserve"> DOCVARIABLE VAULT_ND_3429e725-03c7-47a2-aa31-fe5bb934cc24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7369D00"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EU/1/22/1685/038</w:t>
      </w:r>
      <w:r w:rsidR="00524EBE">
        <w:rPr>
          <w:szCs w:val="22"/>
          <w:highlight w:val="lightGray"/>
          <w:lang w:val="es-ES"/>
        </w:rPr>
        <w:fldChar w:fldCharType="begin"/>
      </w:r>
      <w:r w:rsidR="00524EBE">
        <w:rPr>
          <w:szCs w:val="22"/>
          <w:highlight w:val="lightGray"/>
          <w:lang w:val="es-ES"/>
        </w:rPr>
        <w:instrText xml:space="preserve"> DOCVARIABLE VAULT_ND_8f4ae8e5-e79f-4fcf-aaed-7eed8e92ec80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531B536" w14:textId="77777777" w:rsidR="00130CC5" w:rsidRPr="00906098" w:rsidRDefault="00130CC5" w:rsidP="00130CC5">
      <w:pPr>
        <w:tabs>
          <w:tab w:val="clear" w:pos="567"/>
        </w:tabs>
        <w:spacing w:line="240" w:lineRule="auto"/>
        <w:outlineLvl w:val="0"/>
        <w:rPr>
          <w:szCs w:val="22"/>
          <w:lang w:val="sv-SE"/>
        </w:rPr>
      </w:pPr>
    </w:p>
    <w:p w14:paraId="7F019289" w14:textId="77777777" w:rsidR="00130CC5" w:rsidRPr="00906098" w:rsidRDefault="00130CC5" w:rsidP="00130CC5">
      <w:pPr>
        <w:tabs>
          <w:tab w:val="clear" w:pos="567"/>
        </w:tabs>
        <w:spacing w:line="240" w:lineRule="auto"/>
        <w:rPr>
          <w:szCs w:val="22"/>
          <w:lang w:val="sv-SE"/>
        </w:rPr>
      </w:pPr>
    </w:p>
    <w:p w14:paraId="7A5F7B44"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VAULT_ND_e2a48260-ddd8-4557-9384-e683fac51346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08D651" w14:textId="77777777" w:rsidR="00130CC5" w:rsidRPr="00906098" w:rsidRDefault="00130CC5" w:rsidP="00130CC5">
      <w:pPr>
        <w:tabs>
          <w:tab w:val="clear" w:pos="567"/>
        </w:tabs>
        <w:spacing w:line="240" w:lineRule="auto"/>
        <w:rPr>
          <w:szCs w:val="22"/>
          <w:lang w:val="sv-SE"/>
        </w:rPr>
      </w:pPr>
    </w:p>
    <w:p w14:paraId="3A12A995" w14:textId="77777777" w:rsidR="00130CC5" w:rsidRPr="00906098" w:rsidRDefault="00592713" w:rsidP="00130CC5">
      <w:pPr>
        <w:tabs>
          <w:tab w:val="clear" w:pos="567"/>
        </w:tabs>
        <w:spacing w:line="240" w:lineRule="auto"/>
        <w:rPr>
          <w:szCs w:val="22"/>
          <w:lang w:val="sv-SE"/>
        </w:rPr>
      </w:pPr>
      <w:r>
        <w:rPr>
          <w:szCs w:val="22"/>
          <w:lang w:val="sv"/>
        </w:rPr>
        <w:t>Lot</w:t>
      </w:r>
    </w:p>
    <w:p w14:paraId="79008FE5" w14:textId="77777777" w:rsidR="00130CC5" w:rsidRPr="00906098" w:rsidRDefault="00130CC5" w:rsidP="00130CC5">
      <w:pPr>
        <w:tabs>
          <w:tab w:val="clear" w:pos="567"/>
        </w:tabs>
        <w:spacing w:line="240" w:lineRule="auto"/>
        <w:rPr>
          <w:szCs w:val="22"/>
          <w:lang w:val="sv-SE"/>
        </w:rPr>
      </w:pPr>
    </w:p>
    <w:p w14:paraId="259D2B12" w14:textId="77777777" w:rsidR="00130CC5" w:rsidRPr="00906098" w:rsidRDefault="00130CC5" w:rsidP="00130CC5">
      <w:pPr>
        <w:tabs>
          <w:tab w:val="clear" w:pos="567"/>
        </w:tabs>
        <w:spacing w:line="240" w:lineRule="auto"/>
        <w:rPr>
          <w:szCs w:val="22"/>
          <w:lang w:val="sv-SE"/>
        </w:rPr>
      </w:pPr>
    </w:p>
    <w:p w14:paraId="198A1427"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VAULT_ND_6f4547cb-d262-4f67-95d7-2093f1202767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33E200" w14:textId="77777777" w:rsidR="00130CC5" w:rsidRPr="00906098" w:rsidRDefault="00130CC5" w:rsidP="00130CC5">
      <w:pPr>
        <w:suppressLineNumbers/>
        <w:spacing w:line="240" w:lineRule="auto"/>
        <w:rPr>
          <w:szCs w:val="22"/>
          <w:lang w:val="sv-SE"/>
        </w:rPr>
      </w:pPr>
    </w:p>
    <w:p w14:paraId="1E71FEEE" w14:textId="77777777" w:rsidR="00130CC5" w:rsidRPr="00906098" w:rsidRDefault="00130CC5" w:rsidP="00130CC5">
      <w:pPr>
        <w:tabs>
          <w:tab w:val="clear" w:pos="567"/>
        </w:tabs>
        <w:spacing w:line="240" w:lineRule="auto"/>
        <w:rPr>
          <w:szCs w:val="22"/>
          <w:lang w:val="sv-SE"/>
        </w:rPr>
      </w:pPr>
    </w:p>
    <w:p w14:paraId="164DBDA4"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VAULT_ND_d3bbcf0f-f070-4ac5-a92a-7c5a111895c1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70F380" w14:textId="77777777" w:rsidR="00130CC5" w:rsidRPr="00906098" w:rsidRDefault="00130CC5" w:rsidP="00130CC5">
      <w:pPr>
        <w:tabs>
          <w:tab w:val="clear" w:pos="567"/>
        </w:tabs>
        <w:spacing w:line="240" w:lineRule="auto"/>
        <w:rPr>
          <w:szCs w:val="22"/>
          <w:lang w:val="sv-SE"/>
        </w:rPr>
      </w:pPr>
    </w:p>
    <w:p w14:paraId="6B3A54CE" w14:textId="77777777" w:rsidR="00130CC5" w:rsidRPr="00906098" w:rsidRDefault="00130CC5" w:rsidP="00130CC5">
      <w:pPr>
        <w:tabs>
          <w:tab w:val="clear" w:pos="567"/>
        </w:tabs>
        <w:spacing w:line="240" w:lineRule="auto"/>
        <w:rPr>
          <w:i/>
          <w:szCs w:val="22"/>
          <w:lang w:val="sv-SE"/>
        </w:rPr>
      </w:pPr>
    </w:p>
    <w:p w14:paraId="37D464D6"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A2D4546" w14:textId="77777777" w:rsidR="00130CC5" w:rsidRPr="00906098" w:rsidRDefault="00130CC5" w:rsidP="00130CC5">
      <w:pPr>
        <w:tabs>
          <w:tab w:val="clear" w:pos="567"/>
        </w:tabs>
        <w:spacing w:line="240" w:lineRule="auto"/>
        <w:rPr>
          <w:szCs w:val="22"/>
          <w:lang w:val="sv-SE"/>
        </w:rPr>
      </w:pPr>
    </w:p>
    <w:p w14:paraId="65C77EF8"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315EE98E" w14:textId="77777777" w:rsidR="00130CC5" w:rsidRPr="005867BB" w:rsidRDefault="00130CC5" w:rsidP="00130CC5">
      <w:pPr>
        <w:pStyle w:val="CommentText"/>
        <w:spacing w:line="240" w:lineRule="auto"/>
        <w:rPr>
          <w:sz w:val="22"/>
          <w:szCs w:val="22"/>
        </w:rPr>
      </w:pPr>
    </w:p>
    <w:p w14:paraId="2132B0EC" w14:textId="77777777" w:rsidR="00130CC5" w:rsidRPr="00906098" w:rsidRDefault="00130CC5" w:rsidP="00130CC5">
      <w:pPr>
        <w:spacing w:line="240" w:lineRule="auto"/>
        <w:rPr>
          <w:szCs w:val="22"/>
          <w:shd w:val="clear" w:color="auto" w:fill="CCCCCC"/>
          <w:lang w:val="sv-SE"/>
        </w:rPr>
      </w:pPr>
    </w:p>
    <w:p w14:paraId="30BA1A63"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E931AD5" w14:textId="77777777" w:rsidR="00130CC5" w:rsidRPr="00906098" w:rsidRDefault="00130CC5" w:rsidP="00130CC5">
      <w:pPr>
        <w:tabs>
          <w:tab w:val="clear" w:pos="567"/>
        </w:tabs>
        <w:spacing w:line="240" w:lineRule="auto"/>
        <w:rPr>
          <w:szCs w:val="22"/>
          <w:lang w:val="sv-SE"/>
        </w:rPr>
      </w:pPr>
    </w:p>
    <w:p w14:paraId="1C79598A"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66CB5DB" w14:textId="77777777" w:rsidR="00130CC5" w:rsidRPr="00906098" w:rsidRDefault="00130CC5" w:rsidP="00130CC5">
      <w:pPr>
        <w:tabs>
          <w:tab w:val="clear" w:pos="567"/>
        </w:tabs>
        <w:spacing w:line="240" w:lineRule="auto"/>
        <w:rPr>
          <w:szCs w:val="22"/>
          <w:lang w:val="sv-SE"/>
        </w:rPr>
      </w:pPr>
    </w:p>
    <w:p w14:paraId="438991A3" w14:textId="77777777" w:rsidR="00130CC5" w:rsidRPr="00906098" w:rsidRDefault="00130CC5" w:rsidP="00130CC5">
      <w:pPr>
        <w:tabs>
          <w:tab w:val="clear" w:pos="567"/>
        </w:tabs>
        <w:spacing w:line="240" w:lineRule="auto"/>
        <w:rPr>
          <w:szCs w:val="22"/>
          <w:lang w:val="sv-SE"/>
        </w:rPr>
      </w:pPr>
    </w:p>
    <w:p w14:paraId="0FA4F674"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468F8A9F" w14:textId="77777777" w:rsidR="00130CC5" w:rsidRPr="00906098" w:rsidRDefault="00130CC5" w:rsidP="00130CC5">
      <w:pPr>
        <w:tabs>
          <w:tab w:val="clear" w:pos="567"/>
        </w:tabs>
        <w:spacing w:line="240" w:lineRule="auto"/>
        <w:rPr>
          <w:szCs w:val="22"/>
          <w:lang w:val="sv-SE"/>
        </w:rPr>
      </w:pPr>
    </w:p>
    <w:p w14:paraId="0BC5BE5F" w14:textId="77777777" w:rsidR="00130CC5" w:rsidRPr="00906098" w:rsidRDefault="00592713" w:rsidP="00130CC5">
      <w:pPr>
        <w:spacing w:line="240" w:lineRule="auto"/>
        <w:rPr>
          <w:szCs w:val="22"/>
          <w:lang w:val="sv-SE"/>
        </w:rPr>
      </w:pPr>
      <w:r>
        <w:rPr>
          <w:szCs w:val="22"/>
          <w:lang w:val="sv"/>
        </w:rPr>
        <w:t>PC</w:t>
      </w:r>
    </w:p>
    <w:p w14:paraId="3C24F65D" w14:textId="77777777" w:rsidR="00130CC5" w:rsidRPr="00906098" w:rsidRDefault="00592713" w:rsidP="00130CC5">
      <w:pPr>
        <w:spacing w:line="240" w:lineRule="auto"/>
        <w:rPr>
          <w:szCs w:val="22"/>
          <w:lang w:val="sv-SE"/>
        </w:rPr>
      </w:pPr>
      <w:r>
        <w:rPr>
          <w:szCs w:val="22"/>
          <w:lang w:val="sv"/>
        </w:rPr>
        <w:t>SN</w:t>
      </w:r>
    </w:p>
    <w:p w14:paraId="710C1BEF" w14:textId="77777777" w:rsidR="00130CC5" w:rsidRPr="005867BB" w:rsidRDefault="00592713" w:rsidP="00130CC5">
      <w:pPr>
        <w:pStyle w:val="CommentText"/>
        <w:spacing w:line="240" w:lineRule="auto"/>
        <w:rPr>
          <w:sz w:val="22"/>
          <w:szCs w:val="22"/>
        </w:rPr>
      </w:pPr>
      <w:r>
        <w:rPr>
          <w:sz w:val="22"/>
          <w:szCs w:val="22"/>
          <w:lang w:val="sv"/>
        </w:rPr>
        <w:t>NN</w:t>
      </w:r>
    </w:p>
    <w:p w14:paraId="78988AF8" w14:textId="77777777" w:rsidR="00130CC5" w:rsidRDefault="00130CC5" w:rsidP="00130CC5">
      <w:pPr>
        <w:tabs>
          <w:tab w:val="clear" w:pos="567"/>
        </w:tabs>
        <w:spacing w:line="240" w:lineRule="auto"/>
        <w:rPr>
          <w:szCs w:val="22"/>
          <w:lang w:val="sv"/>
        </w:rPr>
      </w:pPr>
    </w:p>
    <w:p w14:paraId="0F1842B5"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0C3E1E9"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5BE7E69"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58046905"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C3DCDB7" w14:textId="77777777" w:rsidR="00190BFB" w:rsidRPr="00906098" w:rsidRDefault="00190BFB" w:rsidP="00190BFB">
      <w:pPr>
        <w:tabs>
          <w:tab w:val="clear" w:pos="567"/>
        </w:tabs>
        <w:spacing w:line="240" w:lineRule="auto"/>
        <w:rPr>
          <w:szCs w:val="22"/>
          <w:lang w:val="sv-SE"/>
        </w:rPr>
      </w:pPr>
    </w:p>
    <w:p w14:paraId="2A09CAB6"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VAULT_ND_47f6f85b-e42c-4042-9b30-7f1dd150b63f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B26ACD" w14:textId="77777777" w:rsidR="00190BFB" w:rsidRPr="00906098" w:rsidRDefault="00190BFB" w:rsidP="00190BFB">
      <w:pPr>
        <w:tabs>
          <w:tab w:val="clear" w:pos="567"/>
        </w:tabs>
        <w:spacing w:line="240" w:lineRule="auto"/>
        <w:rPr>
          <w:szCs w:val="22"/>
          <w:lang w:val="sv-SE"/>
        </w:rPr>
      </w:pPr>
    </w:p>
    <w:p w14:paraId="5BB82DA3" w14:textId="77777777" w:rsidR="00190BFB" w:rsidRDefault="00592713" w:rsidP="00190BFB">
      <w:pPr>
        <w:tabs>
          <w:tab w:val="clear" w:pos="567"/>
        </w:tabs>
        <w:spacing w:line="240" w:lineRule="auto"/>
        <w:rPr>
          <w:szCs w:val="22"/>
          <w:lang w:val="sv"/>
        </w:rPr>
      </w:pPr>
      <w:r>
        <w:rPr>
          <w:szCs w:val="22"/>
          <w:lang w:val="sv"/>
        </w:rPr>
        <w:t>Mounjaro 10 mg injektionsvätska, lösning i injektionsflaska</w:t>
      </w:r>
    </w:p>
    <w:p w14:paraId="43BBA706" w14:textId="77777777" w:rsidR="00190BFB" w:rsidRPr="00906098" w:rsidRDefault="00190BFB" w:rsidP="00190BFB">
      <w:pPr>
        <w:tabs>
          <w:tab w:val="clear" w:pos="567"/>
        </w:tabs>
        <w:spacing w:line="240" w:lineRule="auto"/>
        <w:rPr>
          <w:szCs w:val="22"/>
          <w:lang w:val="sv-SE"/>
        </w:rPr>
      </w:pPr>
    </w:p>
    <w:p w14:paraId="11035EBC" w14:textId="77777777" w:rsidR="00190BFB" w:rsidRPr="00906098" w:rsidRDefault="00592713" w:rsidP="00190BFB">
      <w:pPr>
        <w:tabs>
          <w:tab w:val="clear" w:pos="567"/>
        </w:tabs>
        <w:spacing w:line="240" w:lineRule="auto"/>
        <w:rPr>
          <w:szCs w:val="22"/>
          <w:lang w:val="sv-SE"/>
        </w:rPr>
      </w:pPr>
      <w:r>
        <w:rPr>
          <w:szCs w:val="22"/>
          <w:lang w:val="sv"/>
        </w:rPr>
        <w:t>tirzepatid</w:t>
      </w:r>
    </w:p>
    <w:p w14:paraId="495605B3" w14:textId="77777777" w:rsidR="00190BFB" w:rsidRPr="00906098" w:rsidRDefault="00190BFB" w:rsidP="00190BFB">
      <w:pPr>
        <w:tabs>
          <w:tab w:val="clear" w:pos="567"/>
        </w:tabs>
        <w:spacing w:line="240" w:lineRule="auto"/>
        <w:rPr>
          <w:szCs w:val="22"/>
          <w:lang w:val="sv-SE"/>
        </w:rPr>
      </w:pPr>
    </w:p>
    <w:p w14:paraId="04256EBC" w14:textId="77777777" w:rsidR="00190BFB" w:rsidRPr="00906098" w:rsidRDefault="00190BFB" w:rsidP="00190BFB">
      <w:pPr>
        <w:tabs>
          <w:tab w:val="clear" w:pos="567"/>
        </w:tabs>
        <w:spacing w:line="240" w:lineRule="auto"/>
        <w:rPr>
          <w:szCs w:val="22"/>
          <w:lang w:val="sv-SE"/>
        </w:rPr>
      </w:pPr>
    </w:p>
    <w:p w14:paraId="2B15D972"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VAULT_ND_ba14fc00-8a48-4124-a995-b3a363528ea6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43B845" w14:textId="77777777" w:rsidR="00190BFB" w:rsidRPr="00906098" w:rsidRDefault="00190BFB" w:rsidP="00190BFB">
      <w:pPr>
        <w:tabs>
          <w:tab w:val="clear" w:pos="567"/>
        </w:tabs>
        <w:spacing w:line="240" w:lineRule="auto"/>
        <w:rPr>
          <w:szCs w:val="22"/>
          <w:lang w:val="sv-SE"/>
        </w:rPr>
      </w:pPr>
    </w:p>
    <w:p w14:paraId="4100D7FA" w14:textId="77777777" w:rsidR="00190BFB" w:rsidRDefault="00592713" w:rsidP="00190BFB">
      <w:pPr>
        <w:tabs>
          <w:tab w:val="clear" w:pos="567"/>
        </w:tabs>
        <w:spacing w:line="240" w:lineRule="auto"/>
        <w:rPr>
          <w:szCs w:val="22"/>
          <w:lang w:val="sv"/>
        </w:rPr>
      </w:pPr>
      <w:r>
        <w:rPr>
          <w:szCs w:val="22"/>
          <w:lang w:val="sv"/>
        </w:rPr>
        <w:t>En injektionsflaska innehåller 10 mg tirzepatid i 0,5 ml lösning</w:t>
      </w:r>
      <w:r w:rsidR="00CB2CF2">
        <w:rPr>
          <w:szCs w:val="22"/>
          <w:lang w:val="sv"/>
        </w:rPr>
        <w:t xml:space="preserve"> </w:t>
      </w:r>
      <w:r w:rsidR="00CB2CF2">
        <w:rPr>
          <w:szCs w:val="22"/>
          <w:lang w:val="sv-SE"/>
        </w:rPr>
        <w:t>(20 mg/ml)</w:t>
      </w:r>
    </w:p>
    <w:p w14:paraId="586A7267" w14:textId="77777777" w:rsidR="00190BFB" w:rsidRPr="00906098" w:rsidRDefault="00190BFB" w:rsidP="00190BFB">
      <w:pPr>
        <w:tabs>
          <w:tab w:val="clear" w:pos="567"/>
        </w:tabs>
        <w:spacing w:line="240" w:lineRule="auto"/>
        <w:rPr>
          <w:szCs w:val="22"/>
          <w:lang w:val="sv-SE"/>
        </w:rPr>
      </w:pPr>
    </w:p>
    <w:p w14:paraId="06B3C6D1" w14:textId="77777777" w:rsidR="00190BFB" w:rsidRPr="00906098" w:rsidRDefault="00190BFB" w:rsidP="00190BFB">
      <w:pPr>
        <w:tabs>
          <w:tab w:val="clear" w:pos="567"/>
        </w:tabs>
        <w:spacing w:line="240" w:lineRule="auto"/>
        <w:rPr>
          <w:szCs w:val="22"/>
          <w:lang w:val="sv-SE"/>
        </w:rPr>
      </w:pPr>
    </w:p>
    <w:p w14:paraId="39DEFAE5"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VAULT_ND_93e09cc1-0022-41f2-892e-0fcf76913db0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4BFB28" w14:textId="77777777" w:rsidR="00190BFB" w:rsidRPr="00906098" w:rsidRDefault="00190BFB" w:rsidP="00190BFB">
      <w:pPr>
        <w:tabs>
          <w:tab w:val="clear" w:pos="567"/>
        </w:tabs>
        <w:spacing w:line="240" w:lineRule="auto"/>
        <w:rPr>
          <w:i/>
          <w:szCs w:val="22"/>
          <w:lang w:val="sv-SE"/>
        </w:rPr>
      </w:pPr>
    </w:p>
    <w:p w14:paraId="0FEF10D1" w14:textId="4382212C"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6164C8E3" w14:textId="77777777" w:rsidR="00190BFB" w:rsidRPr="004C009C" w:rsidRDefault="00190BFB" w:rsidP="00190BFB">
      <w:pPr>
        <w:tabs>
          <w:tab w:val="clear" w:pos="567"/>
        </w:tabs>
        <w:spacing w:line="240" w:lineRule="auto"/>
        <w:rPr>
          <w:szCs w:val="22"/>
          <w:lang w:val="sv"/>
        </w:rPr>
      </w:pPr>
    </w:p>
    <w:p w14:paraId="727B97AF" w14:textId="77777777" w:rsidR="00190BFB" w:rsidRPr="004C009C" w:rsidRDefault="00190BFB" w:rsidP="00190BFB">
      <w:pPr>
        <w:tabs>
          <w:tab w:val="clear" w:pos="567"/>
        </w:tabs>
        <w:spacing w:line="240" w:lineRule="auto"/>
        <w:rPr>
          <w:szCs w:val="22"/>
          <w:lang w:val="sv"/>
        </w:rPr>
      </w:pPr>
    </w:p>
    <w:p w14:paraId="0A771202"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VAULT_ND_c6f56b52-a5cd-40db-9bc4-0659a1de5993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FA8CE7" w14:textId="77777777" w:rsidR="00190BFB" w:rsidRPr="004C009C" w:rsidRDefault="00190BFB" w:rsidP="00190BFB">
      <w:pPr>
        <w:tabs>
          <w:tab w:val="clear" w:pos="567"/>
        </w:tabs>
        <w:spacing w:line="240" w:lineRule="auto"/>
        <w:rPr>
          <w:i/>
          <w:szCs w:val="22"/>
          <w:lang w:val="sv"/>
        </w:rPr>
      </w:pPr>
    </w:p>
    <w:p w14:paraId="6AFC39E8" w14:textId="49D21FE9"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694657C3" w14:textId="77777777" w:rsidR="00190BFB" w:rsidRPr="008C7CF3" w:rsidRDefault="00190BFB" w:rsidP="00190BFB">
      <w:pPr>
        <w:tabs>
          <w:tab w:val="clear" w:pos="567"/>
        </w:tabs>
        <w:spacing w:line="240" w:lineRule="auto"/>
        <w:rPr>
          <w:szCs w:val="22"/>
          <w:highlight w:val="lightGray"/>
          <w:lang w:val="sv"/>
        </w:rPr>
      </w:pPr>
    </w:p>
    <w:p w14:paraId="4AA1D5FD" w14:textId="77777777" w:rsidR="00190BFB" w:rsidRDefault="00592713" w:rsidP="00190BFB">
      <w:pPr>
        <w:tabs>
          <w:tab w:val="clear" w:pos="567"/>
        </w:tabs>
        <w:spacing w:line="240" w:lineRule="auto"/>
        <w:rPr>
          <w:szCs w:val="22"/>
          <w:lang w:val="sv"/>
        </w:rPr>
      </w:pPr>
      <w:r>
        <w:rPr>
          <w:szCs w:val="22"/>
          <w:lang w:val="sv"/>
        </w:rPr>
        <w:t xml:space="preserve">Flerpack: 4 (4 förpackningar med 1) injektionsflaskor med 0,5 ml lösning  </w:t>
      </w:r>
    </w:p>
    <w:p w14:paraId="3D9B384E" w14:textId="77777777" w:rsidR="00190BFB" w:rsidRPr="00906098" w:rsidRDefault="00592713" w:rsidP="00190BF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06CBE9AC" w14:textId="77777777" w:rsidR="00190BFB" w:rsidRPr="00906098" w:rsidRDefault="00190BFB" w:rsidP="00190BFB">
      <w:pPr>
        <w:tabs>
          <w:tab w:val="clear" w:pos="567"/>
        </w:tabs>
        <w:spacing w:line="240" w:lineRule="auto"/>
        <w:rPr>
          <w:szCs w:val="22"/>
          <w:lang w:val="sv-SE"/>
        </w:rPr>
      </w:pPr>
    </w:p>
    <w:p w14:paraId="57D01D16" w14:textId="77777777" w:rsidR="00190BFB" w:rsidRPr="00906098" w:rsidRDefault="00190BFB" w:rsidP="00190BFB">
      <w:pPr>
        <w:tabs>
          <w:tab w:val="clear" w:pos="567"/>
        </w:tabs>
        <w:spacing w:line="240" w:lineRule="auto"/>
        <w:rPr>
          <w:szCs w:val="22"/>
          <w:lang w:val="sv-SE"/>
        </w:rPr>
      </w:pPr>
    </w:p>
    <w:p w14:paraId="65F8B845"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VAULT_ND_328944bc-bfbd-40df-98e5-54add8b48a41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C222C2" w14:textId="77777777" w:rsidR="00190BFB" w:rsidRPr="00906098" w:rsidRDefault="00190BFB" w:rsidP="00190BFB">
      <w:pPr>
        <w:tabs>
          <w:tab w:val="clear" w:pos="567"/>
        </w:tabs>
        <w:spacing w:line="240" w:lineRule="auto"/>
        <w:rPr>
          <w:i/>
          <w:szCs w:val="22"/>
          <w:lang w:val="sv-SE"/>
        </w:rPr>
      </w:pPr>
    </w:p>
    <w:p w14:paraId="5FBC3156"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51BD874F"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6EFCBE15" w14:textId="77777777" w:rsidR="00190BFB" w:rsidRPr="00D91476" w:rsidRDefault="00592713" w:rsidP="00190BFB">
      <w:pPr>
        <w:tabs>
          <w:tab w:val="clear" w:pos="567"/>
        </w:tabs>
        <w:spacing w:line="240" w:lineRule="auto"/>
        <w:rPr>
          <w:szCs w:val="22"/>
          <w:lang w:val="sv-SE"/>
        </w:rPr>
      </w:pPr>
      <w:r w:rsidRPr="005C17F0">
        <w:rPr>
          <w:szCs w:val="22"/>
          <w:lang w:val="sv"/>
        </w:rPr>
        <w:t>Läs bipacksedeln före användning.</w:t>
      </w:r>
    </w:p>
    <w:p w14:paraId="71152A68"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5408BE82"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6E815C43"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73BD6AC7"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VAULT_ND_2a9b943d-38d5-4ce2-a27f-b345f8c0fbd7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B6389F" w14:textId="77777777" w:rsidR="00190BFB" w:rsidRPr="00906098" w:rsidRDefault="00190BFB" w:rsidP="00190BFB">
      <w:pPr>
        <w:keepNext/>
        <w:tabs>
          <w:tab w:val="clear" w:pos="567"/>
        </w:tabs>
        <w:spacing w:line="240" w:lineRule="auto"/>
        <w:rPr>
          <w:szCs w:val="22"/>
          <w:lang w:val="sv-SE"/>
        </w:rPr>
      </w:pPr>
    </w:p>
    <w:p w14:paraId="1DA70DFF"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vault_nd_7302013b-530b-4ceb-a45b-dec1d68ea04b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CD0A822" w14:textId="77777777" w:rsidR="00190BFB" w:rsidRPr="00906098" w:rsidRDefault="00190BFB" w:rsidP="00190BFB">
      <w:pPr>
        <w:tabs>
          <w:tab w:val="clear" w:pos="567"/>
        </w:tabs>
        <w:spacing w:line="240" w:lineRule="auto"/>
        <w:rPr>
          <w:szCs w:val="22"/>
          <w:lang w:val="sv-SE"/>
        </w:rPr>
      </w:pPr>
    </w:p>
    <w:p w14:paraId="5BCEF88A" w14:textId="77777777" w:rsidR="00190BFB" w:rsidRPr="00906098" w:rsidRDefault="00190BFB" w:rsidP="00190BFB">
      <w:pPr>
        <w:tabs>
          <w:tab w:val="clear" w:pos="567"/>
        </w:tabs>
        <w:spacing w:line="240" w:lineRule="auto"/>
        <w:rPr>
          <w:szCs w:val="22"/>
          <w:lang w:val="sv-SE"/>
        </w:rPr>
      </w:pPr>
    </w:p>
    <w:p w14:paraId="2E21BE52"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VAULT_ND_9efdb7df-e469-46c2-8952-a50371f423e9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8F10C0" w14:textId="77777777" w:rsidR="00190BFB" w:rsidRPr="00906098" w:rsidRDefault="00190BFB" w:rsidP="00190BFB">
      <w:pPr>
        <w:tabs>
          <w:tab w:val="clear" w:pos="567"/>
        </w:tabs>
        <w:spacing w:line="240" w:lineRule="auto"/>
        <w:rPr>
          <w:szCs w:val="22"/>
          <w:lang w:val="sv-SE"/>
        </w:rPr>
      </w:pPr>
    </w:p>
    <w:p w14:paraId="0E82821A" w14:textId="77777777" w:rsidR="00190BFB" w:rsidRPr="00906098" w:rsidRDefault="00190BFB" w:rsidP="00190BFB">
      <w:pPr>
        <w:tabs>
          <w:tab w:val="clear" w:pos="567"/>
          <w:tab w:val="left" w:pos="749"/>
        </w:tabs>
        <w:spacing w:line="240" w:lineRule="auto"/>
        <w:rPr>
          <w:szCs w:val="22"/>
          <w:lang w:val="sv-SE"/>
        </w:rPr>
      </w:pPr>
    </w:p>
    <w:p w14:paraId="3FC5C596"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VAULT_ND_a241f376-57f1-458e-92e7-40529f31acb8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39D06E" w14:textId="77777777" w:rsidR="00190BFB" w:rsidRPr="00906098" w:rsidRDefault="00190BFB" w:rsidP="00190BFB">
      <w:pPr>
        <w:tabs>
          <w:tab w:val="clear" w:pos="567"/>
        </w:tabs>
        <w:spacing w:line="240" w:lineRule="auto"/>
        <w:rPr>
          <w:i/>
          <w:szCs w:val="22"/>
          <w:lang w:val="sv-SE"/>
        </w:rPr>
      </w:pPr>
    </w:p>
    <w:p w14:paraId="41FDC3A2" w14:textId="77777777" w:rsidR="00190BFB" w:rsidRPr="00906098" w:rsidRDefault="00592713" w:rsidP="00190BFB">
      <w:pPr>
        <w:tabs>
          <w:tab w:val="clear" w:pos="567"/>
        </w:tabs>
        <w:spacing w:line="240" w:lineRule="auto"/>
        <w:rPr>
          <w:szCs w:val="22"/>
          <w:lang w:val="sv-SE"/>
        </w:rPr>
      </w:pPr>
      <w:r>
        <w:rPr>
          <w:szCs w:val="22"/>
          <w:lang w:val="sv"/>
        </w:rPr>
        <w:t>EXP</w:t>
      </w:r>
    </w:p>
    <w:p w14:paraId="3F46F61E" w14:textId="77777777" w:rsidR="00190BFB" w:rsidRPr="00906098" w:rsidRDefault="00190BFB" w:rsidP="00190BFB">
      <w:pPr>
        <w:tabs>
          <w:tab w:val="clear" w:pos="567"/>
        </w:tabs>
        <w:spacing w:line="240" w:lineRule="auto"/>
        <w:rPr>
          <w:szCs w:val="22"/>
          <w:lang w:val="sv-SE"/>
        </w:rPr>
      </w:pPr>
    </w:p>
    <w:p w14:paraId="205CB5B1" w14:textId="77777777" w:rsidR="00190BFB" w:rsidRDefault="00190BFB" w:rsidP="00190BFB">
      <w:pPr>
        <w:tabs>
          <w:tab w:val="clear" w:pos="567"/>
        </w:tabs>
        <w:spacing w:line="240" w:lineRule="auto"/>
        <w:rPr>
          <w:szCs w:val="22"/>
          <w:lang w:val="sv-SE"/>
        </w:rPr>
      </w:pPr>
    </w:p>
    <w:p w14:paraId="1FB30425" w14:textId="77777777" w:rsidR="00190BFB" w:rsidRPr="00906098" w:rsidRDefault="00190BFB" w:rsidP="00190BFB">
      <w:pPr>
        <w:tabs>
          <w:tab w:val="clear" w:pos="567"/>
        </w:tabs>
        <w:spacing w:line="240" w:lineRule="auto"/>
        <w:rPr>
          <w:szCs w:val="22"/>
          <w:lang w:val="sv-SE"/>
        </w:rPr>
      </w:pPr>
    </w:p>
    <w:p w14:paraId="31B2C5CD"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VAULT_ND_47efe067-ed61-4716-bf3c-2c6e9fa62299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5B1274" w14:textId="77777777" w:rsidR="00190BFB" w:rsidRPr="00906098" w:rsidRDefault="00190BFB" w:rsidP="00190BFB">
      <w:pPr>
        <w:tabs>
          <w:tab w:val="clear" w:pos="567"/>
        </w:tabs>
        <w:spacing w:line="240" w:lineRule="auto"/>
        <w:rPr>
          <w:i/>
          <w:szCs w:val="22"/>
          <w:lang w:val="sv-SE"/>
        </w:rPr>
      </w:pPr>
    </w:p>
    <w:p w14:paraId="6ADFC2D5" w14:textId="77777777" w:rsidR="00190BFB" w:rsidRPr="00906098" w:rsidRDefault="00592713" w:rsidP="00190BFB">
      <w:pPr>
        <w:spacing w:line="240" w:lineRule="auto"/>
        <w:rPr>
          <w:szCs w:val="22"/>
          <w:lang w:val="sv-SE"/>
        </w:rPr>
      </w:pPr>
      <w:r>
        <w:rPr>
          <w:szCs w:val="22"/>
          <w:lang w:val="sv"/>
        </w:rPr>
        <w:t>Förvaras i kylskåp.</w:t>
      </w:r>
    </w:p>
    <w:p w14:paraId="2542454A" w14:textId="723F8004"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A68EE89" w14:textId="77777777" w:rsidR="00190BFB" w:rsidRPr="00906098" w:rsidRDefault="00592713" w:rsidP="00190BFB">
      <w:pPr>
        <w:spacing w:line="240" w:lineRule="auto"/>
        <w:rPr>
          <w:szCs w:val="22"/>
          <w:lang w:val="sv-SE"/>
        </w:rPr>
      </w:pPr>
      <w:r>
        <w:rPr>
          <w:szCs w:val="22"/>
          <w:lang w:val="sv"/>
        </w:rPr>
        <w:t>Får ej frysas.</w:t>
      </w:r>
    </w:p>
    <w:p w14:paraId="269408FD"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18299845" w14:textId="77777777" w:rsidR="00190BFB" w:rsidRPr="004C009C" w:rsidRDefault="00190BFB" w:rsidP="00190BFB">
      <w:pPr>
        <w:tabs>
          <w:tab w:val="clear" w:pos="567"/>
        </w:tabs>
        <w:spacing w:line="240" w:lineRule="auto"/>
        <w:ind w:left="567" w:hanging="567"/>
        <w:rPr>
          <w:szCs w:val="22"/>
          <w:lang w:val="sv"/>
        </w:rPr>
      </w:pPr>
    </w:p>
    <w:p w14:paraId="0EC3580D" w14:textId="77777777" w:rsidR="00190BFB" w:rsidRPr="004C009C" w:rsidRDefault="00190BFB" w:rsidP="00190BFB">
      <w:pPr>
        <w:tabs>
          <w:tab w:val="clear" w:pos="567"/>
        </w:tabs>
        <w:spacing w:line="240" w:lineRule="auto"/>
        <w:ind w:left="567" w:hanging="567"/>
        <w:rPr>
          <w:szCs w:val="22"/>
          <w:lang w:val="sv"/>
        </w:rPr>
      </w:pPr>
    </w:p>
    <w:p w14:paraId="77159B0C"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VAULT_ND_4c5f6eee-b5d7-4c82-9f13-7982917042fb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EA21A2" w14:textId="77777777" w:rsidR="00190BFB" w:rsidRPr="004C009C" w:rsidRDefault="00190BFB" w:rsidP="00190BFB">
      <w:pPr>
        <w:tabs>
          <w:tab w:val="clear" w:pos="567"/>
        </w:tabs>
        <w:spacing w:line="240" w:lineRule="auto"/>
        <w:rPr>
          <w:i/>
          <w:szCs w:val="22"/>
          <w:lang w:val="sv"/>
        </w:rPr>
      </w:pPr>
    </w:p>
    <w:p w14:paraId="3B190A82" w14:textId="77777777" w:rsidR="00190BFB" w:rsidRPr="004C009C" w:rsidRDefault="00190BFB" w:rsidP="00190BFB">
      <w:pPr>
        <w:tabs>
          <w:tab w:val="clear" w:pos="567"/>
        </w:tabs>
        <w:spacing w:line="240" w:lineRule="auto"/>
        <w:rPr>
          <w:szCs w:val="22"/>
          <w:lang w:val="sv"/>
        </w:rPr>
      </w:pPr>
    </w:p>
    <w:p w14:paraId="4AB50214"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VAULT_ND_223fd1f8-a404-4795-832e-e14f4ea62a2b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1DA5D7" w14:textId="77777777" w:rsidR="00190BFB" w:rsidRPr="00906098" w:rsidRDefault="00190BFB" w:rsidP="00190BFB">
      <w:pPr>
        <w:tabs>
          <w:tab w:val="clear" w:pos="567"/>
        </w:tabs>
        <w:spacing w:line="240" w:lineRule="auto"/>
        <w:rPr>
          <w:i/>
          <w:szCs w:val="22"/>
          <w:lang w:val="sv-SE"/>
        </w:rPr>
      </w:pPr>
    </w:p>
    <w:p w14:paraId="156FE427"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009064BE" w14:textId="77777777" w:rsidR="00190BFB" w:rsidRPr="00906098" w:rsidRDefault="00592713" w:rsidP="00190BFB">
      <w:pPr>
        <w:tabs>
          <w:tab w:val="clear" w:pos="567"/>
        </w:tabs>
        <w:spacing w:line="240" w:lineRule="auto"/>
        <w:rPr>
          <w:szCs w:val="22"/>
          <w:lang w:val="sv-SE"/>
        </w:rPr>
      </w:pPr>
      <w:r>
        <w:rPr>
          <w:szCs w:val="22"/>
          <w:lang w:val="sv"/>
        </w:rPr>
        <w:t>Papendorpseweg 83, 3528 BJ Utrecht</w:t>
      </w:r>
    </w:p>
    <w:p w14:paraId="3E7585D2" w14:textId="77777777" w:rsidR="00190BFB" w:rsidRPr="00906098" w:rsidRDefault="00592713" w:rsidP="00190BFB">
      <w:pPr>
        <w:tabs>
          <w:tab w:val="clear" w:pos="567"/>
        </w:tabs>
        <w:spacing w:line="240" w:lineRule="auto"/>
        <w:rPr>
          <w:szCs w:val="22"/>
          <w:lang w:val="sv-SE"/>
        </w:rPr>
      </w:pPr>
      <w:r>
        <w:rPr>
          <w:szCs w:val="22"/>
          <w:lang w:val="sv"/>
        </w:rPr>
        <w:t>Nederländerna</w:t>
      </w:r>
    </w:p>
    <w:p w14:paraId="3D9B96FE" w14:textId="77777777" w:rsidR="00190BFB" w:rsidRPr="00906098" w:rsidRDefault="00190BFB" w:rsidP="00190BFB">
      <w:pPr>
        <w:tabs>
          <w:tab w:val="clear" w:pos="567"/>
        </w:tabs>
        <w:spacing w:line="240" w:lineRule="auto"/>
        <w:rPr>
          <w:szCs w:val="22"/>
          <w:lang w:val="sv-SE"/>
        </w:rPr>
      </w:pPr>
    </w:p>
    <w:p w14:paraId="14FC5B14" w14:textId="77777777" w:rsidR="00190BFB" w:rsidRPr="00906098" w:rsidRDefault="00190BFB" w:rsidP="00190BFB">
      <w:pPr>
        <w:tabs>
          <w:tab w:val="clear" w:pos="567"/>
        </w:tabs>
        <w:spacing w:line="240" w:lineRule="auto"/>
        <w:rPr>
          <w:szCs w:val="22"/>
          <w:lang w:val="sv-SE"/>
        </w:rPr>
      </w:pPr>
    </w:p>
    <w:p w14:paraId="303EC8B6"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VAULT_ND_d576942a-4a38-478e-b9a0-e65bd2a2e57b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A6BBAA" w14:textId="77777777" w:rsidR="00190BFB" w:rsidRPr="00906098" w:rsidRDefault="00190BFB" w:rsidP="00190BFB">
      <w:pPr>
        <w:tabs>
          <w:tab w:val="clear" w:pos="567"/>
        </w:tabs>
        <w:spacing w:line="240" w:lineRule="auto"/>
        <w:rPr>
          <w:szCs w:val="22"/>
          <w:lang w:val="sv-SE"/>
        </w:rPr>
      </w:pPr>
    </w:p>
    <w:p w14:paraId="5E7A68E2"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39</w:t>
      </w:r>
      <w:r w:rsidR="00524EBE">
        <w:rPr>
          <w:lang w:val="de-DE"/>
        </w:rPr>
        <w:fldChar w:fldCharType="begin"/>
      </w:r>
      <w:r w:rsidR="00524EBE">
        <w:rPr>
          <w:lang w:val="de-DE"/>
        </w:rPr>
        <w:instrText xml:space="preserve"> DOCVARIABLE VAULT_ND_4aec38ad-24c3-428a-8e41-1f7422cfc706 \* MERGEFORMAT </w:instrText>
      </w:r>
      <w:r w:rsidR="00524EBE">
        <w:rPr>
          <w:lang w:val="de-DE"/>
        </w:rPr>
        <w:fldChar w:fldCharType="separate"/>
      </w:r>
      <w:r w:rsidR="00524EBE">
        <w:rPr>
          <w:lang w:val="de-DE"/>
        </w:rPr>
        <w:t xml:space="preserve"> </w:t>
      </w:r>
      <w:r w:rsidR="00524EBE">
        <w:rPr>
          <w:lang w:val="de-DE"/>
        </w:rPr>
        <w:fldChar w:fldCharType="end"/>
      </w:r>
    </w:p>
    <w:p w14:paraId="19169752"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EU/1/22/1685/040</w:t>
      </w:r>
      <w:r w:rsidR="00524EBE">
        <w:rPr>
          <w:szCs w:val="22"/>
          <w:highlight w:val="lightGray"/>
          <w:lang w:val="es-ES"/>
        </w:rPr>
        <w:fldChar w:fldCharType="begin"/>
      </w:r>
      <w:r w:rsidR="00524EBE">
        <w:rPr>
          <w:szCs w:val="22"/>
          <w:highlight w:val="lightGray"/>
          <w:lang w:val="es-ES"/>
        </w:rPr>
        <w:instrText xml:space="preserve"> DOCVARIABLE VAULT_ND_f368e362-f6f9-4652-b207-7cf75f6b4d06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2B7E9E0" w14:textId="77777777" w:rsidR="00190BFB" w:rsidRPr="00906098" w:rsidRDefault="00190BFB" w:rsidP="00190BFB">
      <w:pPr>
        <w:tabs>
          <w:tab w:val="clear" w:pos="567"/>
        </w:tabs>
        <w:spacing w:line="240" w:lineRule="auto"/>
        <w:outlineLvl w:val="0"/>
        <w:rPr>
          <w:szCs w:val="22"/>
          <w:lang w:val="sv-SE"/>
        </w:rPr>
      </w:pPr>
    </w:p>
    <w:p w14:paraId="3493FBFC" w14:textId="77777777" w:rsidR="00190BFB" w:rsidRPr="00906098" w:rsidRDefault="00190BFB" w:rsidP="00190BFB">
      <w:pPr>
        <w:tabs>
          <w:tab w:val="clear" w:pos="567"/>
        </w:tabs>
        <w:spacing w:line="240" w:lineRule="auto"/>
        <w:rPr>
          <w:szCs w:val="22"/>
          <w:lang w:val="sv-SE"/>
        </w:rPr>
      </w:pPr>
    </w:p>
    <w:p w14:paraId="2C36C292"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VAULT_ND_e5062f2a-f1cf-4063-b1f3-1c3d7948b4f5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D33494" w14:textId="77777777" w:rsidR="00190BFB" w:rsidRPr="00906098" w:rsidRDefault="00190BFB" w:rsidP="00190BFB">
      <w:pPr>
        <w:tabs>
          <w:tab w:val="clear" w:pos="567"/>
        </w:tabs>
        <w:spacing w:line="240" w:lineRule="auto"/>
        <w:rPr>
          <w:szCs w:val="22"/>
          <w:lang w:val="sv-SE"/>
        </w:rPr>
      </w:pPr>
    </w:p>
    <w:p w14:paraId="0094EDEE" w14:textId="77777777" w:rsidR="00190BFB" w:rsidRPr="00906098" w:rsidRDefault="00592713" w:rsidP="00190BFB">
      <w:pPr>
        <w:tabs>
          <w:tab w:val="clear" w:pos="567"/>
        </w:tabs>
        <w:spacing w:line="240" w:lineRule="auto"/>
        <w:rPr>
          <w:szCs w:val="22"/>
          <w:lang w:val="sv-SE"/>
        </w:rPr>
      </w:pPr>
      <w:r>
        <w:rPr>
          <w:szCs w:val="22"/>
          <w:lang w:val="sv"/>
        </w:rPr>
        <w:t>Lot</w:t>
      </w:r>
    </w:p>
    <w:p w14:paraId="6C7886F8" w14:textId="77777777" w:rsidR="00190BFB" w:rsidRPr="00906098" w:rsidRDefault="00190BFB" w:rsidP="00190BFB">
      <w:pPr>
        <w:tabs>
          <w:tab w:val="clear" w:pos="567"/>
        </w:tabs>
        <w:spacing w:line="240" w:lineRule="auto"/>
        <w:rPr>
          <w:szCs w:val="22"/>
          <w:lang w:val="sv-SE"/>
        </w:rPr>
      </w:pPr>
    </w:p>
    <w:p w14:paraId="66DECB2F" w14:textId="77777777" w:rsidR="00190BFB" w:rsidRPr="00906098" w:rsidRDefault="00190BFB" w:rsidP="00190BFB">
      <w:pPr>
        <w:tabs>
          <w:tab w:val="clear" w:pos="567"/>
        </w:tabs>
        <w:spacing w:line="240" w:lineRule="auto"/>
        <w:rPr>
          <w:szCs w:val="22"/>
          <w:lang w:val="sv-SE"/>
        </w:rPr>
      </w:pPr>
    </w:p>
    <w:p w14:paraId="0C25AF75"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VAULT_ND_97d36a9a-dbb6-4a8e-8b0d-324a5d61b6d0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C8C5C4" w14:textId="77777777" w:rsidR="00190BFB" w:rsidRPr="00906098" w:rsidRDefault="00190BFB" w:rsidP="00190BFB">
      <w:pPr>
        <w:suppressLineNumbers/>
        <w:spacing w:line="240" w:lineRule="auto"/>
        <w:rPr>
          <w:szCs w:val="22"/>
          <w:lang w:val="sv-SE"/>
        </w:rPr>
      </w:pPr>
    </w:p>
    <w:p w14:paraId="5D57B4C3" w14:textId="77777777" w:rsidR="00190BFB" w:rsidRPr="00906098" w:rsidRDefault="00190BFB" w:rsidP="00190BFB">
      <w:pPr>
        <w:tabs>
          <w:tab w:val="clear" w:pos="567"/>
        </w:tabs>
        <w:spacing w:line="240" w:lineRule="auto"/>
        <w:rPr>
          <w:szCs w:val="22"/>
          <w:lang w:val="sv-SE"/>
        </w:rPr>
      </w:pPr>
    </w:p>
    <w:p w14:paraId="08BE7E66"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VAULT_ND_ed9245ef-e0d7-4708-9337-551555d68215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03D591" w14:textId="77777777" w:rsidR="00190BFB" w:rsidRPr="00906098" w:rsidRDefault="00190BFB" w:rsidP="00190BFB">
      <w:pPr>
        <w:tabs>
          <w:tab w:val="clear" w:pos="567"/>
        </w:tabs>
        <w:spacing w:line="240" w:lineRule="auto"/>
        <w:rPr>
          <w:szCs w:val="22"/>
          <w:lang w:val="sv-SE"/>
        </w:rPr>
      </w:pPr>
    </w:p>
    <w:p w14:paraId="2124CC3B" w14:textId="77777777" w:rsidR="00190BFB" w:rsidRPr="00906098" w:rsidRDefault="00190BFB" w:rsidP="00190BFB">
      <w:pPr>
        <w:tabs>
          <w:tab w:val="clear" w:pos="567"/>
        </w:tabs>
        <w:spacing w:line="240" w:lineRule="auto"/>
        <w:rPr>
          <w:i/>
          <w:szCs w:val="22"/>
          <w:lang w:val="sv-SE"/>
        </w:rPr>
      </w:pPr>
    </w:p>
    <w:p w14:paraId="1BBBC1E3"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0D09DBC3" w14:textId="77777777" w:rsidR="00190BFB" w:rsidRPr="00906098" w:rsidRDefault="00190BFB" w:rsidP="00190BFB">
      <w:pPr>
        <w:tabs>
          <w:tab w:val="clear" w:pos="567"/>
        </w:tabs>
        <w:spacing w:line="240" w:lineRule="auto"/>
        <w:rPr>
          <w:szCs w:val="22"/>
          <w:lang w:val="sv-SE"/>
        </w:rPr>
      </w:pPr>
    </w:p>
    <w:p w14:paraId="4E408774"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1C994F26" w14:textId="77777777" w:rsidR="00190BFB" w:rsidRPr="005867BB" w:rsidRDefault="00190BFB" w:rsidP="00190BFB">
      <w:pPr>
        <w:pStyle w:val="CommentText"/>
        <w:spacing w:line="240" w:lineRule="auto"/>
        <w:rPr>
          <w:sz w:val="22"/>
          <w:szCs w:val="22"/>
        </w:rPr>
      </w:pPr>
    </w:p>
    <w:p w14:paraId="407E2EC2" w14:textId="77777777" w:rsidR="00190BFB" w:rsidRPr="00906098" w:rsidRDefault="00190BFB" w:rsidP="00190BFB">
      <w:pPr>
        <w:spacing w:line="240" w:lineRule="auto"/>
        <w:rPr>
          <w:szCs w:val="22"/>
          <w:shd w:val="clear" w:color="auto" w:fill="CCCCCC"/>
          <w:lang w:val="sv-SE"/>
        </w:rPr>
      </w:pPr>
    </w:p>
    <w:p w14:paraId="43D4AD08"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0FEDC9A" w14:textId="77777777" w:rsidR="00190BFB" w:rsidRPr="00906098" w:rsidRDefault="00190BFB" w:rsidP="00190BFB">
      <w:pPr>
        <w:tabs>
          <w:tab w:val="clear" w:pos="567"/>
        </w:tabs>
        <w:spacing w:line="240" w:lineRule="auto"/>
        <w:rPr>
          <w:szCs w:val="22"/>
          <w:lang w:val="sv-SE"/>
        </w:rPr>
      </w:pPr>
    </w:p>
    <w:p w14:paraId="5C61F1D6" w14:textId="77777777" w:rsidR="00190BFB" w:rsidRPr="00906098" w:rsidRDefault="00592713" w:rsidP="00190BF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34877C2E" w14:textId="77777777" w:rsidR="00190BFB" w:rsidRPr="00906098" w:rsidRDefault="00190BFB" w:rsidP="00190BFB">
      <w:pPr>
        <w:tabs>
          <w:tab w:val="clear" w:pos="567"/>
        </w:tabs>
        <w:spacing w:line="240" w:lineRule="auto"/>
        <w:rPr>
          <w:szCs w:val="22"/>
          <w:lang w:val="sv-SE"/>
        </w:rPr>
      </w:pPr>
    </w:p>
    <w:p w14:paraId="4CB3B798" w14:textId="77777777" w:rsidR="00190BFB" w:rsidRPr="00906098" w:rsidRDefault="00190BFB" w:rsidP="00190BFB">
      <w:pPr>
        <w:tabs>
          <w:tab w:val="clear" w:pos="567"/>
        </w:tabs>
        <w:spacing w:line="240" w:lineRule="auto"/>
        <w:rPr>
          <w:szCs w:val="22"/>
          <w:lang w:val="sv-SE"/>
        </w:rPr>
      </w:pPr>
    </w:p>
    <w:p w14:paraId="2597159E"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025083F" w14:textId="77777777" w:rsidR="00190BFB" w:rsidRPr="00906098" w:rsidRDefault="00190BFB" w:rsidP="00190BFB">
      <w:pPr>
        <w:tabs>
          <w:tab w:val="clear" w:pos="567"/>
        </w:tabs>
        <w:spacing w:line="240" w:lineRule="auto"/>
        <w:rPr>
          <w:szCs w:val="22"/>
          <w:lang w:val="sv-SE"/>
        </w:rPr>
      </w:pPr>
    </w:p>
    <w:p w14:paraId="17BA150F" w14:textId="77777777" w:rsidR="00190BFB" w:rsidRPr="00906098" w:rsidRDefault="00592713" w:rsidP="00190BFB">
      <w:pPr>
        <w:spacing w:line="240" w:lineRule="auto"/>
        <w:rPr>
          <w:szCs w:val="22"/>
          <w:lang w:val="sv-SE"/>
        </w:rPr>
      </w:pPr>
      <w:r>
        <w:rPr>
          <w:szCs w:val="22"/>
          <w:lang w:val="sv"/>
        </w:rPr>
        <w:t>PC</w:t>
      </w:r>
    </w:p>
    <w:p w14:paraId="58C68E74" w14:textId="77777777" w:rsidR="00190BFB" w:rsidRPr="00906098" w:rsidRDefault="00592713" w:rsidP="00190BFB">
      <w:pPr>
        <w:spacing w:line="240" w:lineRule="auto"/>
        <w:rPr>
          <w:szCs w:val="22"/>
          <w:lang w:val="sv-SE"/>
        </w:rPr>
      </w:pPr>
      <w:r>
        <w:rPr>
          <w:szCs w:val="22"/>
          <w:lang w:val="sv"/>
        </w:rPr>
        <w:t>SN</w:t>
      </w:r>
    </w:p>
    <w:p w14:paraId="5453E636" w14:textId="77777777" w:rsidR="00190BFB" w:rsidRDefault="00592713" w:rsidP="00190BFB">
      <w:pPr>
        <w:pStyle w:val="CommentText"/>
        <w:spacing w:line="240" w:lineRule="auto"/>
        <w:rPr>
          <w:sz w:val="22"/>
          <w:szCs w:val="22"/>
          <w:lang w:val="sv"/>
        </w:rPr>
      </w:pPr>
      <w:r>
        <w:rPr>
          <w:sz w:val="22"/>
          <w:szCs w:val="22"/>
          <w:lang w:val="sv"/>
        </w:rPr>
        <w:t>NN</w:t>
      </w:r>
    </w:p>
    <w:p w14:paraId="31B378F0" w14:textId="77777777" w:rsidR="00190BFB" w:rsidRDefault="00592713">
      <w:pPr>
        <w:tabs>
          <w:tab w:val="clear" w:pos="567"/>
        </w:tabs>
        <w:spacing w:line="240" w:lineRule="auto"/>
        <w:rPr>
          <w:szCs w:val="22"/>
          <w:lang w:val="sv"/>
        </w:rPr>
      </w:pPr>
      <w:r>
        <w:rPr>
          <w:szCs w:val="22"/>
          <w:lang w:val="sv"/>
        </w:rPr>
        <w:br w:type="page"/>
      </w:r>
    </w:p>
    <w:p w14:paraId="4D33686D"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483A0440"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4C1DF3E" w14:textId="01787290" w:rsidR="00190BFB" w:rsidRPr="00906098" w:rsidRDefault="00EB2175"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4C9E3F1D"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DE82375" w14:textId="77777777" w:rsidR="00190BFB" w:rsidRPr="00906098" w:rsidRDefault="00190BFB" w:rsidP="00190BFB">
      <w:pPr>
        <w:tabs>
          <w:tab w:val="clear" w:pos="567"/>
        </w:tabs>
        <w:spacing w:line="240" w:lineRule="auto"/>
        <w:rPr>
          <w:szCs w:val="22"/>
          <w:lang w:val="sv-SE"/>
        </w:rPr>
      </w:pPr>
    </w:p>
    <w:p w14:paraId="7DA53D3B"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VAULT_ND_0f6d0f4f-0708-4401-81b9-f247d64511ad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72AF8D8" w14:textId="77777777" w:rsidR="00190BFB" w:rsidRPr="00906098" w:rsidRDefault="00190BFB" w:rsidP="00190BFB">
      <w:pPr>
        <w:tabs>
          <w:tab w:val="clear" w:pos="567"/>
        </w:tabs>
        <w:spacing w:line="240" w:lineRule="auto"/>
        <w:rPr>
          <w:szCs w:val="22"/>
          <w:lang w:val="sv-SE"/>
        </w:rPr>
      </w:pPr>
    </w:p>
    <w:p w14:paraId="56994C69" w14:textId="77777777" w:rsidR="00190BFB" w:rsidRDefault="00592713" w:rsidP="00190BFB">
      <w:pPr>
        <w:tabs>
          <w:tab w:val="clear" w:pos="567"/>
        </w:tabs>
        <w:spacing w:line="240" w:lineRule="auto"/>
        <w:rPr>
          <w:szCs w:val="22"/>
          <w:lang w:val="sv"/>
        </w:rPr>
      </w:pPr>
      <w:r>
        <w:rPr>
          <w:szCs w:val="22"/>
          <w:lang w:val="sv"/>
        </w:rPr>
        <w:t>Mounjaro 10 mg injektionsvätska, lösning i injektionsflaska</w:t>
      </w:r>
    </w:p>
    <w:p w14:paraId="52153F18" w14:textId="77777777" w:rsidR="00190BFB" w:rsidRPr="00906098" w:rsidRDefault="00190BFB" w:rsidP="00190BFB">
      <w:pPr>
        <w:tabs>
          <w:tab w:val="clear" w:pos="567"/>
        </w:tabs>
        <w:spacing w:line="240" w:lineRule="auto"/>
        <w:rPr>
          <w:szCs w:val="22"/>
          <w:lang w:val="sv-SE"/>
        </w:rPr>
      </w:pPr>
    </w:p>
    <w:p w14:paraId="14226B97" w14:textId="77777777" w:rsidR="00190BFB" w:rsidRPr="00906098" w:rsidRDefault="00592713" w:rsidP="00190BFB">
      <w:pPr>
        <w:tabs>
          <w:tab w:val="clear" w:pos="567"/>
        </w:tabs>
        <w:spacing w:line="240" w:lineRule="auto"/>
        <w:rPr>
          <w:szCs w:val="22"/>
          <w:lang w:val="sv-SE"/>
        </w:rPr>
      </w:pPr>
      <w:r>
        <w:rPr>
          <w:szCs w:val="22"/>
          <w:lang w:val="sv"/>
        </w:rPr>
        <w:t>tirzepatid</w:t>
      </w:r>
    </w:p>
    <w:p w14:paraId="07863A9A" w14:textId="77777777" w:rsidR="00190BFB" w:rsidRPr="00906098" w:rsidRDefault="00190BFB" w:rsidP="00190BFB">
      <w:pPr>
        <w:tabs>
          <w:tab w:val="clear" w:pos="567"/>
        </w:tabs>
        <w:spacing w:line="240" w:lineRule="auto"/>
        <w:rPr>
          <w:szCs w:val="22"/>
          <w:lang w:val="sv-SE"/>
        </w:rPr>
      </w:pPr>
    </w:p>
    <w:p w14:paraId="4382E902" w14:textId="77777777" w:rsidR="00190BFB" w:rsidRPr="00906098" w:rsidRDefault="00190BFB" w:rsidP="00190BFB">
      <w:pPr>
        <w:tabs>
          <w:tab w:val="clear" w:pos="567"/>
        </w:tabs>
        <w:spacing w:line="240" w:lineRule="auto"/>
        <w:rPr>
          <w:szCs w:val="22"/>
          <w:lang w:val="sv-SE"/>
        </w:rPr>
      </w:pPr>
    </w:p>
    <w:p w14:paraId="1031BB02"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VAULT_ND_a6e75023-cc5f-4417-8c16-f0c5c7580b75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E007ED" w14:textId="77777777" w:rsidR="00190BFB" w:rsidRPr="00906098" w:rsidRDefault="00190BFB" w:rsidP="00190BFB">
      <w:pPr>
        <w:tabs>
          <w:tab w:val="clear" w:pos="567"/>
        </w:tabs>
        <w:spacing w:line="240" w:lineRule="auto"/>
        <w:rPr>
          <w:szCs w:val="22"/>
          <w:lang w:val="sv-SE"/>
        </w:rPr>
      </w:pPr>
    </w:p>
    <w:p w14:paraId="539D04E2" w14:textId="77777777" w:rsidR="00190BFB" w:rsidRDefault="00592713" w:rsidP="00190BFB">
      <w:pPr>
        <w:tabs>
          <w:tab w:val="clear" w:pos="567"/>
        </w:tabs>
        <w:spacing w:line="240" w:lineRule="auto"/>
        <w:rPr>
          <w:szCs w:val="22"/>
          <w:lang w:val="sv"/>
        </w:rPr>
      </w:pPr>
      <w:r>
        <w:rPr>
          <w:szCs w:val="22"/>
          <w:lang w:val="sv"/>
        </w:rPr>
        <w:t>En injektionsflaska innehåller 10 mg tirzepatid i 0,5 ml lösning</w:t>
      </w:r>
      <w:r w:rsidR="00CB2CF2">
        <w:rPr>
          <w:szCs w:val="22"/>
          <w:lang w:val="sv"/>
        </w:rPr>
        <w:t xml:space="preserve"> </w:t>
      </w:r>
      <w:r w:rsidR="00CB2CF2">
        <w:rPr>
          <w:szCs w:val="22"/>
          <w:lang w:val="sv-SE"/>
        </w:rPr>
        <w:t>(20 mg/ml)</w:t>
      </w:r>
    </w:p>
    <w:p w14:paraId="49D1409F" w14:textId="77777777" w:rsidR="00190BFB" w:rsidRPr="00906098" w:rsidRDefault="00190BFB" w:rsidP="00190BFB">
      <w:pPr>
        <w:tabs>
          <w:tab w:val="clear" w:pos="567"/>
        </w:tabs>
        <w:spacing w:line="240" w:lineRule="auto"/>
        <w:rPr>
          <w:szCs w:val="22"/>
          <w:lang w:val="sv-SE"/>
        </w:rPr>
      </w:pPr>
    </w:p>
    <w:p w14:paraId="7BA8EA86" w14:textId="77777777" w:rsidR="00190BFB" w:rsidRPr="00906098" w:rsidRDefault="00190BFB" w:rsidP="00190BFB">
      <w:pPr>
        <w:tabs>
          <w:tab w:val="clear" w:pos="567"/>
        </w:tabs>
        <w:spacing w:line="240" w:lineRule="auto"/>
        <w:rPr>
          <w:szCs w:val="22"/>
          <w:lang w:val="sv-SE"/>
        </w:rPr>
      </w:pPr>
    </w:p>
    <w:p w14:paraId="1A3A23E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VAULT_ND_5052ae2c-c593-47a0-afdd-4327ea9f32fd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80D759" w14:textId="77777777" w:rsidR="00190BFB" w:rsidRPr="00906098" w:rsidRDefault="00190BFB" w:rsidP="00190BFB">
      <w:pPr>
        <w:tabs>
          <w:tab w:val="clear" w:pos="567"/>
        </w:tabs>
        <w:spacing w:line="240" w:lineRule="auto"/>
        <w:rPr>
          <w:i/>
          <w:szCs w:val="22"/>
          <w:lang w:val="sv-SE"/>
        </w:rPr>
      </w:pPr>
    </w:p>
    <w:p w14:paraId="40D2372A" w14:textId="091F18AF"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E26B20">
        <w:rPr>
          <w:szCs w:val="22"/>
          <w:highlight w:val="lightGray"/>
          <w:lang w:val="sv"/>
        </w:rPr>
        <w:t xml:space="preserve">. </w:t>
      </w:r>
      <w:r w:rsidRPr="00CB2CF2">
        <w:rPr>
          <w:szCs w:val="22"/>
          <w:highlight w:val="lightGray"/>
          <w:lang w:val="sv"/>
        </w:rPr>
        <w:t>Se bipacksedeln för ytterligare information.</w:t>
      </w:r>
    </w:p>
    <w:p w14:paraId="5B9B2B2F" w14:textId="77777777" w:rsidR="00190BFB" w:rsidRPr="004C009C" w:rsidRDefault="00190BFB" w:rsidP="00190BFB">
      <w:pPr>
        <w:tabs>
          <w:tab w:val="clear" w:pos="567"/>
        </w:tabs>
        <w:spacing w:line="240" w:lineRule="auto"/>
        <w:rPr>
          <w:szCs w:val="22"/>
          <w:lang w:val="sv"/>
        </w:rPr>
      </w:pPr>
    </w:p>
    <w:p w14:paraId="6AD49D9D" w14:textId="77777777" w:rsidR="00190BFB" w:rsidRPr="004C009C" w:rsidRDefault="00190BFB" w:rsidP="00190BFB">
      <w:pPr>
        <w:tabs>
          <w:tab w:val="clear" w:pos="567"/>
        </w:tabs>
        <w:spacing w:line="240" w:lineRule="auto"/>
        <w:rPr>
          <w:szCs w:val="22"/>
          <w:lang w:val="sv"/>
        </w:rPr>
      </w:pPr>
    </w:p>
    <w:p w14:paraId="79AF6D51"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VAULT_ND_88ce5b91-1a41-4090-8efc-adac1c4ae5ca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01C22C" w14:textId="77777777" w:rsidR="00190BFB" w:rsidRPr="004C009C" w:rsidRDefault="00190BFB" w:rsidP="00190BFB">
      <w:pPr>
        <w:tabs>
          <w:tab w:val="clear" w:pos="567"/>
        </w:tabs>
        <w:spacing w:line="240" w:lineRule="auto"/>
        <w:rPr>
          <w:i/>
          <w:szCs w:val="22"/>
          <w:lang w:val="sv"/>
        </w:rPr>
      </w:pPr>
    </w:p>
    <w:p w14:paraId="1082F4AB" w14:textId="5AD07BC3"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0AF10011" w14:textId="77777777" w:rsidR="00190BFB" w:rsidRDefault="00190BFB" w:rsidP="00190BFB">
      <w:pPr>
        <w:tabs>
          <w:tab w:val="clear" w:pos="567"/>
        </w:tabs>
        <w:spacing w:line="240" w:lineRule="auto"/>
        <w:rPr>
          <w:szCs w:val="22"/>
          <w:lang w:val="sv"/>
        </w:rPr>
      </w:pPr>
    </w:p>
    <w:p w14:paraId="5A9C4BA4" w14:textId="77777777" w:rsidR="00190BFB" w:rsidRPr="00906098" w:rsidRDefault="00592713" w:rsidP="00190BF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390EA6A6" w14:textId="77777777" w:rsidR="00190BFB" w:rsidRPr="00906098" w:rsidRDefault="00190BFB" w:rsidP="00190BFB">
      <w:pPr>
        <w:tabs>
          <w:tab w:val="clear" w:pos="567"/>
        </w:tabs>
        <w:spacing w:line="240" w:lineRule="auto"/>
        <w:rPr>
          <w:szCs w:val="22"/>
          <w:lang w:val="sv-SE"/>
        </w:rPr>
      </w:pPr>
    </w:p>
    <w:p w14:paraId="021C0081"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VAULT_ND_520e6103-1404-4fd4-9341-0e3b9001d942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4C124F" w14:textId="77777777" w:rsidR="00190BFB" w:rsidRPr="00906098" w:rsidRDefault="00190BFB" w:rsidP="00190BFB">
      <w:pPr>
        <w:tabs>
          <w:tab w:val="clear" w:pos="567"/>
        </w:tabs>
        <w:spacing w:line="240" w:lineRule="auto"/>
        <w:rPr>
          <w:i/>
          <w:szCs w:val="22"/>
          <w:lang w:val="sv-SE"/>
        </w:rPr>
      </w:pPr>
    </w:p>
    <w:p w14:paraId="0C671215"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692D6EA2"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0EFA2495" w14:textId="77777777" w:rsidR="00190BFB" w:rsidRPr="00D91476" w:rsidRDefault="00592713" w:rsidP="00190BFB">
      <w:pPr>
        <w:tabs>
          <w:tab w:val="clear" w:pos="567"/>
        </w:tabs>
        <w:spacing w:line="240" w:lineRule="auto"/>
        <w:rPr>
          <w:szCs w:val="22"/>
          <w:lang w:val="sv-SE"/>
        </w:rPr>
      </w:pPr>
      <w:r w:rsidRPr="005C17F0">
        <w:rPr>
          <w:szCs w:val="22"/>
          <w:lang w:val="sv"/>
        </w:rPr>
        <w:t>Läs bipacksedeln före användning.</w:t>
      </w:r>
    </w:p>
    <w:p w14:paraId="2D5A3202"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sidRPr="00CB2CF2">
        <w:rPr>
          <w:szCs w:val="22"/>
          <w:lang w:val="sv"/>
        </w:rPr>
        <w:t>Subkutan användning</w:t>
      </w:r>
      <w:r>
        <w:rPr>
          <w:szCs w:val="22"/>
          <w:lang w:val="sv"/>
        </w:rPr>
        <w:t xml:space="preserve"> </w:t>
      </w:r>
    </w:p>
    <w:p w14:paraId="783D544F"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63D855E1"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7D638A40"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VAULT_ND_99861cce-97db-4a2c-b9d5-8a257ef0c64a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BBC091" w14:textId="77777777" w:rsidR="00190BFB" w:rsidRPr="00906098" w:rsidRDefault="00190BFB" w:rsidP="00190BFB">
      <w:pPr>
        <w:keepNext/>
        <w:tabs>
          <w:tab w:val="clear" w:pos="567"/>
        </w:tabs>
        <w:spacing w:line="240" w:lineRule="auto"/>
        <w:rPr>
          <w:szCs w:val="22"/>
          <w:lang w:val="sv-SE"/>
        </w:rPr>
      </w:pPr>
    </w:p>
    <w:p w14:paraId="33D77CAD"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vault_nd_0269f47f-bf59-448d-8c22-da5893c23da9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CD6D861" w14:textId="77777777" w:rsidR="00190BFB" w:rsidRPr="00906098" w:rsidRDefault="00190BFB" w:rsidP="00190BFB">
      <w:pPr>
        <w:tabs>
          <w:tab w:val="clear" w:pos="567"/>
        </w:tabs>
        <w:spacing w:line="240" w:lineRule="auto"/>
        <w:rPr>
          <w:szCs w:val="22"/>
          <w:lang w:val="sv-SE"/>
        </w:rPr>
      </w:pPr>
    </w:p>
    <w:p w14:paraId="0937F1C9" w14:textId="77777777" w:rsidR="00190BFB" w:rsidRPr="00906098" w:rsidRDefault="00190BFB" w:rsidP="00190BFB">
      <w:pPr>
        <w:tabs>
          <w:tab w:val="clear" w:pos="567"/>
        </w:tabs>
        <w:spacing w:line="240" w:lineRule="auto"/>
        <w:rPr>
          <w:szCs w:val="22"/>
          <w:lang w:val="sv-SE"/>
        </w:rPr>
      </w:pPr>
    </w:p>
    <w:p w14:paraId="424358E7"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VAULT_ND_91d302b2-792f-4c9f-82c5-86e064523276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B66831" w14:textId="77777777" w:rsidR="00190BFB" w:rsidRPr="00906098" w:rsidRDefault="00190BFB" w:rsidP="00190BFB">
      <w:pPr>
        <w:tabs>
          <w:tab w:val="clear" w:pos="567"/>
        </w:tabs>
        <w:spacing w:line="240" w:lineRule="auto"/>
        <w:rPr>
          <w:szCs w:val="22"/>
          <w:lang w:val="sv-SE"/>
        </w:rPr>
      </w:pPr>
    </w:p>
    <w:p w14:paraId="6CC7E435" w14:textId="77777777" w:rsidR="00190BFB" w:rsidRPr="00906098" w:rsidRDefault="00190BFB" w:rsidP="00190BFB">
      <w:pPr>
        <w:tabs>
          <w:tab w:val="clear" w:pos="567"/>
          <w:tab w:val="left" w:pos="749"/>
        </w:tabs>
        <w:spacing w:line="240" w:lineRule="auto"/>
        <w:rPr>
          <w:szCs w:val="22"/>
          <w:lang w:val="sv-SE"/>
        </w:rPr>
      </w:pPr>
    </w:p>
    <w:p w14:paraId="4B8ABF3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VAULT_ND_da96f314-d331-4828-8671-9c2de2fc89e5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D755E9" w14:textId="77777777" w:rsidR="00190BFB" w:rsidRPr="00906098" w:rsidRDefault="00190BFB" w:rsidP="00190BFB">
      <w:pPr>
        <w:tabs>
          <w:tab w:val="clear" w:pos="567"/>
        </w:tabs>
        <w:spacing w:line="240" w:lineRule="auto"/>
        <w:rPr>
          <w:i/>
          <w:szCs w:val="22"/>
          <w:lang w:val="sv-SE"/>
        </w:rPr>
      </w:pPr>
    </w:p>
    <w:p w14:paraId="7407A1CF" w14:textId="77777777" w:rsidR="00190BFB" w:rsidRPr="00906098" w:rsidRDefault="00592713" w:rsidP="00190BFB">
      <w:pPr>
        <w:tabs>
          <w:tab w:val="clear" w:pos="567"/>
        </w:tabs>
        <w:spacing w:line="240" w:lineRule="auto"/>
        <w:rPr>
          <w:szCs w:val="22"/>
          <w:lang w:val="sv-SE"/>
        </w:rPr>
      </w:pPr>
      <w:r>
        <w:rPr>
          <w:szCs w:val="22"/>
          <w:lang w:val="sv"/>
        </w:rPr>
        <w:t>EXP</w:t>
      </w:r>
    </w:p>
    <w:p w14:paraId="63D77E0E" w14:textId="77777777" w:rsidR="00190BFB" w:rsidRPr="00906098" w:rsidRDefault="00190BFB" w:rsidP="00190BFB">
      <w:pPr>
        <w:tabs>
          <w:tab w:val="clear" w:pos="567"/>
        </w:tabs>
        <w:spacing w:line="240" w:lineRule="auto"/>
        <w:rPr>
          <w:szCs w:val="22"/>
          <w:lang w:val="sv-SE"/>
        </w:rPr>
      </w:pPr>
    </w:p>
    <w:p w14:paraId="5D0BC2AA" w14:textId="77777777" w:rsidR="005C17F0" w:rsidRDefault="00592713">
      <w:pPr>
        <w:tabs>
          <w:tab w:val="clear" w:pos="567"/>
        </w:tabs>
        <w:spacing w:line="240" w:lineRule="auto"/>
        <w:rPr>
          <w:szCs w:val="22"/>
          <w:lang w:val="sv-SE"/>
        </w:rPr>
      </w:pPr>
      <w:r>
        <w:rPr>
          <w:szCs w:val="22"/>
          <w:lang w:val="sv-SE"/>
        </w:rPr>
        <w:br w:type="page"/>
      </w:r>
    </w:p>
    <w:p w14:paraId="25247DBE"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VAULT_ND_f1c59325-d9e2-4a5d-bac5-23daecbe7b32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3F8BA98" w14:textId="77777777" w:rsidR="00190BFB" w:rsidRPr="00906098" w:rsidRDefault="00190BFB" w:rsidP="00190BFB">
      <w:pPr>
        <w:tabs>
          <w:tab w:val="clear" w:pos="567"/>
        </w:tabs>
        <w:spacing w:line="240" w:lineRule="auto"/>
        <w:rPr>
          <w:i/>
          <w:szCs w:val="22"/>
          <w:lang w:val="sv-SE"/>
        </w:rPr>
      </w:pPr>
    </w:p>
    <w:p w14:paraId="781B0127" w14:textId="77777777" w:rsidR="00190BFB" w:rsidRPr="00906098" w:rsidRDefault="00592713" w:rsidP="00190BFB">
      <w:pPr>
        <w:spacing w:line="240" w:lineRule="auto"/>
        <w:rPr>
          <w:szCs w:val="22"/>
          <w:lang w:val="sv-SE"/>
        </w:rPr>
      </w:pPr>
      <w:r>
        <w:rPr>
          <w:szCs w:val="22"/>
          <w:lang w:val="sv"/>
        </w:rPr>
        <w:t>Förvaras i kylskåp.</w:t>
      </w:r>
    </w:p>
    <w:p w14:paraId="3F082E41" w14:textId="0902B58A"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7E33B78" w14:textId="77777777" w:rsidR="00190BFB" w:rsidRPr="00906098" w:rsidRDefault="00592713" w:rsidP="00190BFB">
      <w:pPr>
        <w:spacing w:line="240" w:lineRule="auto"/>
        <w:rPr>
          <w:szCs w:val="22"/>
          <w:lang w:val="sv-SE"/>
        </w:rPr>
      </w:pPr>
      <w:r>
        <w:rPr>
          <w:szCs w:val="22"/>
          <w:lang w:val="sv"/>
        </w:rPr>
        <w:t>Får ej frysas.</w:t>
      </w:r>
    </w:p>
    <w:p w14:paraId="236D4BDA"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3303BB32" w14:textId="77777777" w:rsidR="00190BFB" w:rsidRPr="004C009C" w:rsidRDefault="00190BFB" w:rsidP="00190BFB">
      <w:pPr>
        <w:tabs>
          <w:tab w:val="clear" w:pos="567"/>
        </w:tabs>
        <w:spacing w:line="240" w:lineRule="auto"/>
        <w:ind w:left="567" w:hanging="567"/>
        <w:rPr>
          <w:szCs w:val="22"/>
          <w:lang w:val="sv"/>
        </w:rPr>
      </w:pPr>
    </w:p>
    <w:p w14:paraId="31312E34" w14:textId="77777777" w:rsidR="00190BFB" w:rsidRPr="004C009C" w:rsidRDefault="00190BFB" w:rsidP="00190BFB">
      <w:pPr>
        <w:tabs>
          <w:tab w:val="clear" w:pos="567"/>
        </w:tabs>
        <w:spacing w:line="240" w:lineRule="auto"/>
        <w:ind w:left="567" w:hanging="567"/>
        <w:rPr>
          <w:szCs w:val="22"/>
          <w:lang w:val="sv"/>
        </w:rPr>
      </w:pPr>
    </w:p>
    <w:p w14:paraId="46C64DD8"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VAULT_ND_0fcd9fb5-cdb9-4d37-ad2e-d3b3e601fc37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A51FDA" w14:textId="77777777" w:rsidR="00190BFB" w:rsidRPr="004C009C" w:rsidRDefault="00190BFB" w:rsidP="00190BFB">
      <w:pPr>
        <w:tabs>
          <w:tab w:val="clear" w:pos="567"/>
        </w:tabs>
        <w:spacing w:line="240" w:lineRule="auto"/>
        <w:rPr>
          <w:i/>
          <w:szCs w:val="22"/>
          <w:lang w:val="sv"/>
        </w:rPr>
      </w:pPr>
    </w:p>
    <w:p w14:paraId="19C3B382" w14:textId="77777777" w:rsidR="00190BFB" w:rsidRPr="004C009C" w:rsidRDefault="00190BFB" w:rsidP="00190BFB">
      <w:pPr>
        <w:tabs>
          <w:tab w:val="clear" w:pos="567"/>
        </w:tabs>
        <w:spacing w:line="240" w:lineRule="auto"/>
        <w:rPr>
          <w:szCs w:val="22"/>
          <w:lang w:val="sv"/>
        </w:rPr>
      </w:pPr>
    </w:p>
    <w:p w14:paraId="03CA3661"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VAULT_ND_80ba8392-4ffe-455e-b5b0-6b39fa52f361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94EAE5" w14:textId="77777777" w:rsidR="00190BFB" w:rsidRPr="00906098" w:rsidRDefault="00190BFB" w:rsidP="00190BFB">
      <w:pPr>
        <w:tabs>
          <w:tab w:val="clear" w:pos="567"/>
        </w:tabs>
        <w:spacing w:line="240" w:lineRule="auto"/>
        <w:rPr>
          <w:i/>
          <w:szCs w:val="22"/>
          <w:lang w:val="sv-SE"/>
        </w:rPr>
      </w:pPr>
    </w:p>
    <w:p w14:paraId="0F045439"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341FBA17" w14:textId="77777777" w:rsidR="00190BFB" w:rsidRPr="00906098" w:rsidRDefault="00592713" w:rsidP="00190BFB">
      <w:pPr>
        <w:tabs>
          <w:tab w:val="clear" w:pos="567"/>
        </w:tabs>
        <w:spacing w:line="240" w:lineRule="auto"/>
        <w:rPr>
          <w:szCs w:val="22"/>
          <w:lang w:val="sv-SE"/>
        </w:rPr>
      </w:pPr>
      <w:r>
        <w:rPr>
          <w:szCs w:val="22"/>
          <w:lang w:val="sv"/>
        </w:rPr>
        <w:t>Papendorpseweg 83, 3528 BJ Utrecht</w:t>
      </w:r>
    </w:p>
    <w:p w14:paraId="4032E4B7" w14:textId="77777777" w:rsidR="00190BFB" w:rsidRPr="00906098" w:rsidRDefault="00592713" w:rsidP="00190BFB">
      <w:pPr>
        <w:tabs>
          <w:tab w:val="clear" w:pos="567"/>
        </w:tabs>
        <w:spacing w:line="240" w:lineRule="auto"/>
        <w:rPr>
          <w:szCs w:val="22"/>
          <w:lang w:val="sv-SE"/>
        </w:rPr>
      </w:pPr>
      <w:r>
        <w:rPr>
          <w:szCs w:val="22"/>
          <w:lang w:val="sv"/>
        </w:rPr>
        <w:t>Nederländerna</w:t>
      </w:r>
    </w:p>
    <w:p w14:paraId="7B7D0A95" w14:textId="77777777" w:rsidR="00190BFB" w:rsidRPr="00906098" w:rsidRDefault="00190BFB" w:rsidP="00190BFB">
      <w:pPr>
        <w:tabs>
          <w:tab w:val="clear" w:pos="567"/>
        </w:tabs>
        <w:spacing w:line="240" w:lineRule="auto"/>
        <w:rPr>
          <w:szCs w:val="22"/>
          <w:lang w:val="sv-SE"/>
        </w:rPr>
      </w:pPr>
    </w:p>
    <w:p w14:paraId="070BE8A0" w14:textId="77777777" w:rsidR="00190BFB" w:rsidRPr="00906098" w:rsidRDefault="00190BFB" w:rsidP="00190BFB">
      <w:pPr>
        <w:tabs>
          <w:tab w:val="clear" w:pos="567"/>
        </w:tabs>
        <w:spacing w:line="240" w:lineRule="auto"/>
        <w:rPr>
          <w:szCs w:val="22"/>
          <w:lang w:val="sv-SE"/>
        </w:rPr>
      </w:pPr>
    </w:p>
    <w:p w14:paraId="6EE7E437"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VAULT_ND_920d55e0-7273-4040-91fd-8016be810202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2B049F" w14:textId="77777777" w:rsidR="00190BFB" w:rsidRPr="00906098" w:rsidRDefault="00190BFB" w:rsidP="00190BFB">
      <w:pPr>
        <w:tabs>
          <w:tab w:val="clear" w:pos="567"/>
        </w:tabs>
        <w:spacing w:line="240" w:lineRule="auto"/>
        <w:rPr>
          <w:szCs w:val="22"/>
          <w:lang w:val="sv-SE"/>
        </w:rPr>
      </w:pPr>
    </w:p>
    <w:p w14:paraId="7A5D1E4D"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39</w:t>
      </w:r>
      <w:r w:rsidR="00524EBE">
        <w:rPr>
          <w:lang w:val="de-DE"/>
        </w:rPr>
        <w:fldChar w:fldCharType="begin"/>
      </w:r>
      <w:r w:rsidR="00524EBE">
        <w:rPr>
          <w:lang w:val="de-DE"/>
        </w:rPr>
        <w:instrText xml:space="preserve"> DOCVARIABLE VAULT_ND_344a537f-7f26-4f7b-b5ba-ed3b31cd376a \* MERGEFORMAT </w:instrText>
      </w:r>
      <w:r w:rsidR="00524EBE">
        <w:rPr>
          <w:lang w:val="de-DE"/>
        </w:rPr>
        <w:fldChar w:fldCharType="separate"/>
      </w:r>
      <w:r w:rsidR="00524EBE">
        <w:rPr>
          <w:lang w:val="de-DE"/>
        </w:rPr>
        <w:t xml:space="preserve"> </w:t>
      </w:r>
      <w:r w:rsidR="00524EBE">
        <w:rPr>
          <w:lang w:val="de-DE"/>
        </w:rPr>
        <w:fldChar w:fldCharType="end"/>
      </w:r>
    </w:p>
    <w:p w14:paraId="6160684E"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EU/1/22/1685/040</w:t>
      </w:r>
      <w:r w:rsidR="00524EBE">
        <w:rPr>
          <w:szCs w:val="22"/>
          <w:highlight w:val="lightGray"/>
          <w:lang w:val="es-ES"/>
        </w:rPr>
        <w:fldChar w:fldCharType="begin"/>
      </w:r>
      <w:r w:rsidR="00524EBE">
        <w:rPr>
          <w:szCs w:val="22"/>
          <w:highlight w:val="lightGray"/>
          <w:lang w:val="es-ES"/>
        </w:rPr>
        <w:instrText xml:space="preserve"> DOCVARIABLE VAULT_ND_a42e4cf5-5372-4a41-93f3-bc00555bf8dd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4A8E6DC0" w14:textId="77777777" w:rsidR="00190BFB" w:rsidRPr="00906098" w:rsidRDefault="00190BFB" w:rsidP="00190BFB">
      <w:pPr>
        <w:tabs>
          <w:tab w:val="clear" w:pos="567"/>
        </w:tabs>
        <w:spacing w:line="240" w:lineRule="auto"/>
        <w:outlineLvl w:val="0"/>
        <w:rPr>
          <w:szCs w:val="22"/>
          <w:lang w:val="sv-SE"/>
        </w:rPr>
      </w:pPr>
    </w:p>
    <w:p w14:paraId="55152A6D" w14:textId="77777777" w:rsidR="00190BFB" w:rsidRPr="00906098" w:rsidRDefault="00190BFB" w:rsidP="00190BFB">
      <w:pPr>
        <w:tabs>
          <w:tab w:val="clear" w:pos="567"/>
        </w:tabs>
        <w:spacing w:line="240" w:lineRule="auto"/>
        <w:rPr>
          <w:szCs w:val="22"/>
          <w:lang w:val="sv-SE"/>
        </w:rPr>
      </w:pPr>
    </w:p>
    <w:p w14:paraId="280982F9"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VAULT_ND_34f9a532-9994-4db0-8ff2-6b7f841166e6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F2491A" w14:textId="77777777" w:rsidR="00190BFB" w:rsidRPr="00906098" w:rsidRDefault="00190BFB" w:rsidP="00190BFB">
      <w:pPr>
        <w:tabs>
          <w:tab w:val="clear" w:pos="567"/>
        </w:tabs>
        <w:spacing w:line="240" w:lineRule="auto"/>
        <w:rPr>
          <w:szCs w:val="22"/>
          <w:lang w:val="sv-SE"/>
        </w:rPr>
      </w:pPr>
    </w:p>
    <w:p w14:paraId="5CEB183A" w14:textId="77777777" w:rsidR="00190BFB" w:rsidRPr="00906098" w:rsidRDefault="00592713" w:rsidP="00190BFB">
      <w:pPr>
        <w:tabs>
          <w:tab w:val="clear" w:pos="567"/>
        </w:tabs>
        <w:spacing w:line="240" w:lineRule="auto"/>
        <w:rPr>
          <w:szCs w:val="22"/>
          <w:lang w:val="sv-SE"/>
        </w:rPr>
      </w:pPr>
      <w:r>
        <w:rPr>
          <w:szCs w:val="22"/>
          <w:lang w:val="sv"/>
        </w:rPr>
        <w:t>Lot</w:t>
      </w:r>
    </w:p>
    <w:p w14:paraId="420D423C" w14:textId="77777777" w:rsidR="00190BFB" w:rsidRPr="00906098" w:rsidRDefault="00190BFB" w:rsidP="00190BFB">
      <w:pPr>
        <w:tabs>
          <w:tab w:val="clear" w:pos="567"/>
        </w:tabs>
        <w:spacing w:line="240" w:lineRule="auto"/>
        <w:rPr>
          <w:szCs w:val="22"/>
          <w:lang w:val="sv-SE"/>
        </w:rPr>
      </w:pPr>
    </w:p>
    <w:p w14:paraId="11B2D77C" w14:textId="77777777" w:rsidR="00190BFB" w:rsidRPr="00906098" w:rsidRDefault="00190BFB" w:rsidP="00190BFB">
      <w:pPr>
        <w:tabs>
          <w:tab w:val="clear" w:pos="567"/>
        </w:tabs>
        <w:spacing w:line="240" w:lineRule="auto"/>
        <w:rPr>
          <w:szCs w:val="22"/>
          <w:lang w:val="sv-SE"/>
        </w:rPr>
      </w:pPr>
    </w:p>
    <w:p w14:paraId="150161CD"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VAULT_ND_2eea8d26-9760-4692-9899-6f09dc5f0485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111C053" w14:textId="77777777" w:rsidR="00190BFB" w:rsidRPr="00906098" w:rsidRDefault="00190BFB" w:rsidP="00190BFB">
      <w:pPr>
        <w:suppressLineNumbers/>
        <w:spacing w:line="240" w:lineRule="auto"/>
        <w:rPr>
          <w:szCs w:val="22"/>
          <w:lang w:val="sv-SE"/>
        </w:rPr>
      </w:pPr>
    </w:p>
    <w:p w14:paraId="510C1B99" w14:textId="77777777" w:rsidR="00190BFB" w:rsidRPr="00906098" w:rsidRDefault="00190BFB" w:rsidP="00190BFB">
      <w:pPr>
        <w:tabs>
          <w:tab w:val="clear" w:pos="567"/>
        </w:tabs>
        <w:spacing w:line="240" w:lineRule="auto"/>
        <w:rPr>
          <w:szCs w:val="22"/>
          <w:lang w:val="sv-SE"/>
        </w:rPr>
      </w:pPr>
    </w:p>
    <w:p w14:paraId="588BA8B4"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VAULT_ND_ec088603-b62d-4881-aaa5-8b269c965631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D3DF5B" w14:textId="77777777" w:rsidR="00190BFB" w:rsidRPr="00906098" w:rsidRDefault="00190BFB" w:rsidP="00190BFB">
      <w:pPr>
        <w:tabs>
          <w:tab w:val="clear" w:pos="567"/>
        </w:tabs>
        <w:spacing w:line="240" w:lineRule="auto"/>
        <w:rPr>
          <w:szCs w:val="22"/>
          <w:lang w:val="sv-SE"/>
        </w:rPr>
      </w:pPr>
    </w:p>
    <w:p w14:paraId="5B2C50FE" w14:textId="77777777" w:rsidR="00190BFB" w:rsidRPr="00906098" w:rsidRDefault="00190BFB" w:rsidP="00190BFB">
      <w:pPr>
        <w:tabs>
          <w:tab w:val="clear" w:pos="567"/>
        </w:tabs>
        <w:spacing w:line="240" w:lineRule="auto"/>
        <w:rPr>
          <w:i/>
          <w:szCs w:val="22"/>
          <w:lang w:val="sv-SE"/>
        </w:rPr>
      </w:pPr>
    </w:p>
    <w:p w14:paraId="4E2BFD2F"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089CE25F" w14:textId="77777777" w:rsidR="00190BFB" w:rsidRPr="00906098" w:rsidRDefault="00190BFB" w:rsidP="00190BFB">
      <w:pPr>
        <w:tabs>
          <w:tab w:val="clear" w:pos="567"/>
        </w:tabs>
        <w:spacing w:line="240" w:lineRule="auto"/>
        <w:rPr>
          <w:szCs w:val="22"/>
          <w:lang w:val="sv-SE"/>
        </w:rPr>
      </w:pPr>
    </w:p>
    <w:p w14:paraId="05A51861"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29A4E7C1" w14:textId="77777777" w:rsidR="00190BFB" w:rsidRPr="005867BB" w:rsidRDefault="00190BFB" w:rsidP="00190BFB">
      <w:pPr>
        <w:pStyle w:val="CommentText"/>
        <w:spacing w:line="240" w:lineRule="auto"/>
        <w:rPr>
          <w:sz w:val="22"/>
          <w:szCs w:val="22"/>
        </w:rPr>
      </w:pPr>
    </w:p>
    <w:p w14:paraId="365B9887" w14:textId="77777777" w:rsidR="00190BFB" w:rsidRPr="00906098" w:rsidRDefault="00190BFB" w:rsidP="00190BFB">
      <w:pPr>
        <w:spacing w:line="240" w:lineRule="auto"/>
        <w:rPr>
          <w:szCs w:val="22"/>
          <w:shd w:val="clear" w:color="auto" w:fill="CCCCCC"/>
          <w:lang w:val="sv-SE"/>
        </w:rPr>
      </w:pPr>
    </w:p>
    <w:p w14:paraId="72F73C78"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1D7C819" w14:textId="77777777" w:rsidR="00190BFB" w:rsidRPr="00906098" w:rsidRDefault="00190BFB" w:rsidP="00190BFB">
      <w:pPr>
        <w:tabs>
          <w:tab w:val="clear" w:pos="567"/>
        </w:tabs>
        <w:spacing w:line="240" w:lineRule="auto"/>
        <w:rPr>
          <w:szCs w:val="22"/>
          <w:lang w:val="sv-SE"/>
        </w:rPr>
      </w:pPr>
    </w:p>
    <w:p w14:paraId="1E242E57" w14:textId="77777777" w:rsidR="00190BFB" w:rsidRPr="00906098" w:rsidRDefault="00190BFB" w:rsidP="00190BFB">
      <w:pPr>
        <w:tabs>
          <w:tab w:val="clear" w:pos="567"/>
        </w:tabs>
        <w:spacing w:line="240" w:lineRule="auto"/>
        <w:rPr>
          <w:szCs w:val="22"/>
          <w:lang w:val="sv-SE"/>
        </w:rPr>
      </w:pPr>
    </w:p>
    <w:p w14:paraId="6D128F7A"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C172D48" w14:textId="77777777" w:rsidR="00190BFB" w:rsidRPr="00906098" w:rsidRDefault="00190BFB" w:rsidP="00190BFB">
      <w:pPr>
        <w:tabs>
          <w:tab w:val="clear" w:pos="567"/>
        </w:tabs>
        <w:spacing w:line="240" w:lineRule="auto"/>
        <w:rPr>
          <w:szCs w:val="22"/>
          <w:lang w:val="sv-SE"/>
        </w:rPr>
      </w:pPr>
    </w:p>
    <w:p w14:paraId="20312E00" w14:textId="77777777" w:rsidR="00130CC5" w:rsidRPr="00906098" w:rsidRDefault="00592713" w:rsidP="00533C55">
      <w:pPr>
        <w:tabs>
          <w:tab w:val="clear" w:pos="567"/>
        </w:tabs>
        <w:spacing w:line="240" w:lineRule="auto"/>
        <w:rPr>
          <w:szCs w:val="22"/>
          <w:lang w:val="sv-SE"/>
        </w:rPr>
      </w:pPr>
      <w:r>
        <w:rPr>
          <w:szCs w:val="22"/>
          <w:lang w:val="sv-SE"/>
        </w:rPr>
        <w:br w:type="page"/>
      </w:r>
    </w:p>
    <w:p w14:paraId="19BE7FCF"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3C39D874"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231B315"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17AFF769" w14:textId="77777777" w:rsidR="00130CC5" w:rsidRPr="00906098" w:rsidRDefault="00130CC5" w:rsidP="00130CC5">
      <w:pPr>
        <w:tabs>
          <w:tab w:val="clear" w:pos="567"/>
        </w:tabs>
        <w:spacing w:line="240" w:lineRule="auto"/>
        <w:rPr>
          <w:szCs w:val="22"/>
          <w:lang w:val="sv-SE"/>
        </w:rPr>
      </w:pPr>
    </w:p>
    <w:p w14:paraId="54B33542" w14:textId="77777777" w:rsidR="00130CC5" w:rsidRPr="00906098" w:rsidRDefault="00130CC5" w:rsidP="00130CC5">
      <w:pPr>
        <w:tabs>
          <w:tab w:val="clear" w:pos="567"/>
        </w:tabs>
        <w:spacing w:line="240" w:lineRule="auto"/>
        <w:rPr>
          <w:szCs w:val="22"/>
          <w:lang w:val="sv-SE"/>
        </w:rPr>
      </w:pPr>
    </w:p>
    <w:p w14:paraId="7A0F1511"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VAULT_ND_90a6826f-46f8-4348-ab94-fea3764789e3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A82330" w14:textId="77777777" w:rsidR="00130CC5" w:rsidRPr="00906098" w:rsidRDefault="00130CC5" w:rsidP="00130CC5">
      <w:pPr>
        <w:tabs>
          <w:tab w:val="clear" w:pos="567"/>
        </w:tabs>
        <w:spacing w:line="240" w:lineRule="auto"/>
        <w:rPr>
          <w:szCs w:val="22"/>
          <w:lang w:val="sv-SE"/>
        </w:rPr>
      </w:pPr>
    </w:p>
    <w:p w14:paraId="605AC592" w14:textId="77777777" w:rsidR="00130CC5" w:rsidRDefault="00592713" w:rsidP="00130CC5">
      <w:pPr>
        <w:tabs>
          <w:tab w:val="clear" w:pos="567"/>
        </w:tabs>
        <w:spacing w:line="240" w:lineRule="auto"/>
        <w:rPr>
          <w:szCs w:val="22"/>
          <w:lang w:val="sv"/>
        </w:rPr>
      </w:pPr>
      <w:r>
        <w:rPr>
          <w:szCs w:val="22"/>
          <w:lang w:val="sv"/>
        </w:rPr>
        <w:t xml:space="preserve">Mounjaro 10 mg injektionsvätska, lösning </w:t>
      </w:r>
    </w:p>
    <w:p w14:paraId="155A69C7" w14:textId="77777777" w:rsidR="00130CC5" w:rsidRPr="00906098" w:rsidRDefault="00130CC5" w:rsidP="00130CC5">
      <w:pPr>
        <w:tabs>
          <w:tab w:val="clear" w:pos="567"/>
        </w:tabs>
        <w:spacing w:line="240" w:lineRule="auto"/>
        <w:rPr>
          <w:szCs w:val="22"/>
          <w:lang w:val="sv-SE"/>
        </w:rPr>
      </w:pPr>
    </w:p>
    <w:p w14:paraId="4898B4CF" w14:textId="77777777" w:rsidR="00130CC5" w:rsidRPr="00906098" w:rsidRDefault="00592713" w:rsidP="00130CC5">
      <w:pPr>
        <w:tabs>
          <w:tab w:val="clear" w:pos="567"/>
        </w:tabs>
        <w:spacing w:line="240" w:lineRule="auto"/>
        <w:rPr>
          <w:szCs w:val="22"/>
          <w:lang w:val="sv-SE"/>
        </w:rPr>
      </w:pPr>
      <w:r w:rsidRPr="00E6302E">
        <w:rPr>
          <w:lang w:val="sv"/>
        </w:rPr>
        <w:t>tirzepatid</w:t>
      </w:r>
    </w:p>
    <w:p w14:paraId="255D47E9"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069C7FE7" w14:textId="77777777" w:rsidR="00130CC5" w:rsidRPr="00906098" w:rsidRDefault="00130CC5" w:rsidP="00130CC5">
      <w:pPr>
        <w:tabs>
          <w:tab w:val="clear" w:pos="567"/>
        </w:tabs>
        <w:spacing w:line="240" w:lineRule="auto"/>
        <w:rPr>
          <w:szCs w:val="22"/>
          <w:lang w:val="sv-SE"/>
        </w:rPr>
      </w:pPr>
    </w:p>
    <w:p w14:paraId="3CE3749E" w14:textId="77777777" w:rsidR="00130CC5" w:rsidRPr="00906098" w:rsidRDefault="00130CC5" w:rsidP="00130CC5">
      <w:pPr>
        <w:tabs>
          <w:tab w:val="clear" w:pos="567"/>
        </w:tabs>
        <w:spacing w:line="240" w:lineRule="auto"/>
        <w:rPr>
          <w:szCs w:val="22"/>
          <w:lang w:val="sv-SE"/>
        </w:rPr>
      </w:pPr>
    </w:p>
    <w:p w14:paraId="7CFDB7F9"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VAULT_ND_acc4b5b8-8951-4ba2-9988-ea110e3ca1f0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87BED9" w14:textId="77777777" w:rsidR="00130CC5" w:rsidRPr="00906098" w:rsidRDefault="00130CC5" w:rsidP="00130CC5">
      <w:pPr>
        <w:tabs>
          <w:tab w:val="clear" w:pos="567"/>
        </w:tabs>
        <w:spacing w:line="240" w:lineRule="auto"/>
        <w:rPr>
          <w:i/>
          <w:szCs w:val="22"/>
          <w:lang w:val="sv-SE"/>
        </w:rPr>
      </w:pPr>
    </w:p>
    <w:p w14:paraId="6EB15A2E" w14:textId="77777777" w:rsidR="00130CC5" w:rsidRPr="00906098" w:rsidRDefault="00130CC5" w:rsidP="00130CC5">
      <w:pPr>
        <w:tabs>
          <w:tab w:val="clear" w:pos="567"/>
        </w:tabs>
        <w:spacing w:line="240" w:lineRule="auto"/>
        <w:rPr>
          <w:szCs w:val="22"/>
          <w:lang w:val="sv-SE"/>
        </w:rPr>
      </w:pPr>
    </w:p>
    <w:p w14:paraId="24DD7E44" w14:textId="77777777" w:rsidR="00130CC5" w:rsidRPr="00906098" w:rsidRDefault="00130CC5" w:rsidP="00130CC5">
      <w:pPr>
        <w:tabs>
          <w:tab w:val="clear" w:pos="567"/>
        </w:tabs>
        <w:spacing w:line="240" w:lineRule="auto"/>
        <w:rPr>
          <w:szCs w:val="22"/>
          <w:lang w:val="sv-SE"/>
        </w:rPr>
      </w:pPr>
    </w:p>
    <w:p w14:paraId="6041AB6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VAULT_ND_7bd71d21-8b67-4ed3-8cf6-db41a365ee7a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587650" w14:textId="77777777" w:rsidR="00130CC5" w:rsidRPr="00906098" w:rsidRDefault="00130CC5" w:rsidP="00130CC5">
      <w:pPr>
        <w:tabs>
          <w:tab w:val="clear" w:pos="567"/>
        </w:tabs>
        <w:spacing w:line="240" w:lineRule="auto"/>
        <w:rPr>
          <w:szCs w:val="22"/>
          <w:lang w:val="sv-SE"/>
        </w:rPr>
      </w:pPr>
    </w:p>
    <w:p w14:paraId="26BFBF3E" w14:textId="77777777" w:rsidR="00130CC5" w:rsidRPr="00906098" w:rsidRDefault="00592713" w:rsidP="00130CC5">
      <w:pPr>
        <w:tabs>
          <w:tab w:val="clear" w:pos="567"/>
        </w:tabs>
        <w:spacing w:line="240" w:lineRule="auto"/>
        <w:rPr>
          <w:szCs w:val="22"/>
          <w:lang w:val="sv-SE"/>
        </w:rPr>
      </w:pPr>
      <w:r>
        <w:rPr>
          <w:szCs w:val="22"/>
          <w:lang w:val="sv"/>
        </w:rPr>
        <w:t>EXP</w:t>
      </w:r>
    </w:p>
    <w:p w14:paraId="251881BF" w14:textId="77777777" w:rsidR="00130CC5" w:rsidRPr="00906098" w:rsidRDefault="00130CC5" w:rsidP="00130CC5">
      <w:pPr>
        <w:tabs>
          <w:tab w:val="clear" w:pos="567"/>
        </w:tabs>
        <w:spacing w:line="240" w:lineRule="auto"/>
        <w:rPr>
          <w:szCs w:val="22"/>
          <w:lang w:val="sv-SE"/>
        </w:rPr>
      </w:pPr>
    </w:p>
    <w:p w14:paraId="38363628" w14:textId="77777777" w:rsidR="00130CC5" w:rsidRPr="00906098" w:rsidRDefault="00130CC5" w:rsidP="00130CC5">
      <w:pPr>
        <w:tabs>
          <w:tab w:val="clear" w:pos="567"/>
        </w:tabs>
        <w:spacing w:line="240" w:lineRule="auto"/>
        <w:rPr>
          <w:szCs w:val="22"/>
          <w:lang w:val="sv-SE"/>
        </w:rPr>
      </w:pPr>
    </w:p>
    <w:p w14:paraId="12C87819"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VAULT_ND_43477781-c16e-41d2-8c55-aab8624420c1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B40936" w14:textId="77777777" w:rsidR="00130CC5" w:rsidRPr="00906098" w:rsidRDefault="00130CC5" w:rsidP="00130CC5">
      <w:pPr>
        <w:tabs>
          <w:tab w:val="clear" w:pos="567"/>
        </w:tabs>
        <w:spacing w:line="240" w:lineRule="auto"/>
        <w:ind w:right="113"/>
        <w:rPr>
          <w:i/>
          <w:szCs w:val="22"/>
          <w:lang w:val="sv-SE"/>
        </w:rPr>
      </w:pPr>
    </w:p>
    <w:p w14:paraId="28D223F3"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20B9F81F" w14:textId="77777777" w:rsidR="00130CC5" w:rsidRPr="00906098" w:rsidRDefault="00130CC5" w:rsidP="00130CC5">
      <w:pPr>
        <w:tabs>
          <w:tab w:val="clear" w:pos="567"/>
        </w:tabs>
        <w:spacing w:line="240" w:lineRule="auto"/>
        <w:ind w:right="113"/>
        <w:rPr>
          <w:szCs w:val="22"/>
          <w:lang w:val="sv-SE"/>
        </w:rPr>
      </w:pPr>
    </w:p>
    <w:p w14:paraId="197084BF" w14:textId="77777777" w:rsidR="00130CC5" w:rsidRPr="00906098" w:rsidRDefault="00130CC5" w:rsidP="00130CC5">
      <w:pPr>
        <w:tabs>
          <w:tab w:val="clear" w:pos="567"/>
        </w:tabs>
        <w:spacing w:line="240" w:lineRule="auto"/>
        <w:ind w:right="113"/>
        <w:rPr>
          <w:szCs w:val="22"/>
          <w:lang w:val="sv-SE"/>
        </w:rPr>
      </w:pPr>
    </w:p>
    <w:p w14:paraId="0CA151CE"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VAULT_ND_005daa71-cd43-4237-9a03-bb3984c8bcfa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CC0B14" w14:textId="77777777" w:rsidR="00130CC5" w:rsidRPr="00906098" w:rsidRDefault="00130CC5" w:rsidP="00130CC5">
      <w:pPr>
        <w:tabs>
          <w:tab w:val="clear" w:pos="567"/>
        </w:tabs>
        <w:spacing w:line="240" w:lineRule="auto"/>
        <w:ind w:right="113"/>
        <w:rPr>
          <w:szCs w:val="22"/>
          <w:lang w:val="sv-SE"/>
        </w:rPr>
      </w:pPr>
    </w:p>
    <w:p w14:paraId="65D1BD6E"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3A5D0385" w14:textId="77777777" w:rsidR="00130CC5" w:rsidRPr="00906098" w:rsidRDefault="00130CC5" w:rsidP="00130CC5">
      <w:pPr>
        <w:tabs>
          <w:tab w:val="clear" w:pos="567"/>
        </w:tabs>
        <w:spacing w:line="240" w:lineRule="auto"/>
        <w:ind w:right="113"/>
        <w:rPr>
          <w:szCs w:val="22"/>
          <w:lang w:val="sv-SE"/>
        </w:rPr>
      </w:pPr>
    </w:p>
    <w:p w14:paraId="1D5CE800" w14:textId="77777777" w:rsidR="00130CC5" w:rsidRPr="00906098" w:rsidRDefault="00130CC5" w:rsidP="00130CC5">
      <w:pPr>
        <w:tabs>
          <w:tab w:val="clear" w:pos="567"/>
        </w:tabs>
        <w:spacing w:line="240" w:lineRule="auto"/>
        <w:ind w:right="113"/>
        <w:rPr>
          <w:szCs w:val="22"/>
          <w:lang w:val="sv-SE"/>
        </w:rPr>
      </w:pPr>
    </w:p>
    <w:p w14:paraId="103D03F2"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VAULT_ND_c06e1151-0a06-464a-8c15-27e3c4c1bfc4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CD1A62" w14:textId="77777777" w:rsidR="00130CC5" w:rsidRDefault="00592713">
      <w:pPr>
        <w:tabs>
          <w:tab w:val="clear" w:pos="567"/>
        </w:tabs>
        <w:spacing w:line="240" w:lineRule="auto"/>
        <w:rPr>
          <w:b/>
          <w:lang w:val="sv-SE"/>
        </w:rPr>
      </w:pPr>
      <w:r>
        <w:rPr>
          <w:b/>
          <w:lang w:val="sv-SE"/>
        </w:rPr>
        <w:br w:type="page"/>
      </w:r>
    </w:p>
    <w:p w14:paraId="4A79CF4F"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E12DBE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48AC3FE"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0A8DE562"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0A588B1" w14:textId="77777777" w:rsidR="00130CC5" w:rsidRPr="00906098" w:rsidRDefault="00130CC5" w:rsidP="00130CC5">
      <w:pPr>
        <w:tabs>
          <w:tab w:val="clear" w:pos="567"/>
        </w:tabs>
        <w:spacing w:line="240" w:lineRule="auto"/>
        <w:rPr>
          <w:szCs w:val="22"/>
          <w:lang w:val="sv-SE"/>
        </w:rPr>
      </w:pPr>
    </w:p>
    <w:p w14:paraId="6979A898"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VAULT_ND_821affb7-fcc2-4efa-967b-6fb8b49e825c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45B532" w14:textId="77777777" w:rsidR="00130CC5" w:rsidRPr="00906098" w:rsidRDefault="00130CC5" w:rsidP="00130CC5">
      <w:pPr>
        <w:tabs>
          <w:tab w:val="clear" w:pos="567"/>
        </w:tabs>
        <w:spacing w:line="240" w:lineRule="auto"/>
        <w:rPr>
          <w:szCs w:val="22"/>
          <w:lang w:val="sv-SE"/>
        </w:rPr>
      </w:pPr>
    </w:p>
    <w:p w14:paraId="3C452CA3" w14:textId="77777777" w:rsidR="00130CC5" w:rsidRPr="00AA6A1C" w:rsidRDefault="00592713" w:rsidP="00130CC5">
      <w:pPr>
        <w:tabs>
          <w:tab w:val="clear" w:pos="567"/>
        </w:tabs>
        <w:spacing w:line="240" w:lineRule="auto"/>
        <w:rPr>
          <w:szCs w:val="22"/>
          <w:lang w:val="sv"/>
        </w:rPr>
      </w:pPr>
      <w:r>
        <w:rPr>
          <w:szCs w:val="22"/>
          <w:lang w:val="sv"/>
        </w:rPr>
        <w:t>Mounjaro 12,5 mg injektionsvätska, lösning i injektionsflaska</w:t>
      </w:r>
    </w:p>
    <w:p w14:paraId="44CE2B3A" w14:textId="77777777" w:rsidR="00130CC5" w:rsidRPr="00906098" w:rsidRDefault="00130CC5" w:rsidP="00130CC5">
      <w:pPr>
        <w:tabs>
          <w:tab w:val="clear" w:pos="567"/>
        </w:tabs>
        <w:spacing w:line="240" w:lineRule="auto"/>
        <w:rPr>
          <w:szCs w:val="22"/>
          <w:lang w:val="sv-SE"/>
        </w:rPr>
      </w:pPr>
    </w:p>
    <w:p w14:paraId="345D2AE2" w14:textId="77777777" w:rsidR="00130CC5" w:rsidRPr="00906098" w:rsidRDefault="00592713" w:rsidP="00130CC5">
      <w:pPr>
        <w:tabs>
          <w:tab w:val="clear" w:pos="567"/>
        </w:tabs>
        <w:spacing w:line="240" w:lineRule="auto"/>
        <w:rPr>
          <w:szCs w:val="22"/>
          <w:lang w:val="sv-SE"/>
        </w:rPr>
      </w:pPr>
      <w:r w:rsidRPr="00E6302E">
        <w:rPr>
          <w:lang w:val="sv"/>
        </w:rPr>
        <w:t>tirzepatid</w:t>
      </w:r>
    </w:p>
    <w:p w14:paraId="7542FFA2" w14:textId="77777777" w:rsidR="00130CC5" w:rsidRPr="00906098" w:rsidRDefault="00130CC5" w:rsidP="00130CC5">
      <w:pPr>
        <w:tabs>
          <w:tab w:val="clear" w:pos="567"/>
        </w:tabs>
        <w:spacing w:line="240" w:lineRule="auto"/>
        <w:rPr>
          <w:szCs w:val="22"/>
          <w:lang w:val="sv-SE"/>
        </w:rPr>
      </w:pPr>
    </w:p>
    <w:p w14:paraId="2655DA65" w14:textId="77777777" w:rsidR="00130CC5" w:rsidRPr="00906098" w:rsidRDefault="00130CC5" w:rsidP="00130CC5">
      <w:pPr>
        <w:tabs>
          <w:tab w:val="clear" w:pos="567"/>
        </w:tabs>
        <w:spacing w:line="240" w:lineRule="auto"/>
        <w:rPr>
          <w:szCs w:val="22"/>
          <w:lang w:val="sv-SE"/>
        </w:rPr>
      </w:pPr>
    </w:p>
    <w:p w14:paraId="46A827F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VAULT_ND_fd585007-052c-445a-ab57-8f28d914e6da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10F476" w14:textId="77777777" w:rsidR="00130CC5" w:rsidRPr="00906098" w:rsidRDefault="00130CC5" w:rsidP="00130CC5">
      <w:pPr>
        <w:tabs>
          <w:tab w:val="clear" w:pos="567"/>
        </w:tabs>
        <w:spacing w:line="240" w:lineRule="auto"/>
        <w:rPr>
          <w:szCs w:val="22"/>
          <w:lang w:val="sv-SE"/>
        </w:rPr>
      </w:pPr>
    </w:p>
    <w:p w14:paraId="717F1746" w14:textId="77777777" w:rsidR="00130CC5" w:rsidRDefault="00592713" w:rsidP="00130CC5">
      <w:pPr>
        <w:tabs>
          <w:tab w:val="clear" w:pos="567"/>
        </w:tabs>
        <w:spacing w:line="240" w:lineRule="auto"/>
        <w:rPr>
          <w:szCs w:val="22"/>
          <w:lang w:val="sv"/>
        </w:rPr>
      </w:pPr>
      <w:r>
        <w:rPr>
          <w:szCs w:val="22"/>
          <w:lang w:val="sv"/>
        </w:rPr>
        <w:t>En injektionsflaska innehåller 12,5 mg tirzepatid i 0,5 ml lösning</w:t>
      </w:r>
      <w:r w:rsidR="00CB2CF2">
        <w:rPr>
          <w:szCs w:val="22"/>
          <w:lang w:val="sv"/>
        </w:rPr>
        <w:t xml:space="preserve"> </w:t>
      </w:r>
      <w:r w:rsidR="00CB2CF2">
        <w:rPr>
          <w:szCs w:val="22"/>
          <w:lang w:val="sv-SE"/>
        </w:rPr>
        <w:t>(25 mg/ml)</w:t>
      </w:r>
    </w:p>
    <w:p w14:paraId="33ACD26A" w14:textId="77777777" w:rsidR="00130CC5" w:rsidRPr="00906098" w:rsidRDefault="00130CC5" w:rsidP="00130CC5">
      <w:pPr>
        <w:tabs>
          <w:tab w:val="clear" w:pos="567"/>
        </w:tabs>
        <w:spacing w:line="240" w:lineRule="auto"/>
        <w:rPr>
          <w:szCs w:val="22"/>
          <w:lang w:val="sv-SE"/>
        </w:rPr>
      </w:pPr>
    </w:p>
    <w:p w14:paraId="0810FB43" w14:textId="77777777" w:rsidR="00130CC5" w:rsidRPr="00906098" w:rsidRDefault="00130CC5" w:rsidP="00130CC5">
      <w:pPr>
        <w:tabs>
          <w:tab w:val="clear" w:pos="567"/>
        </w:tabs>
        <w:spacing w:line="240" w:lineRule="auto"/>
        <w:rPr>
          <w:szCs w:val="22"/>
          <w:lang w:val="sv-SE"/>
        </w:rPr>
      </w:pPr>
    </w:p>
    <w:p w14:paraId="0E83E926"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VAULT_ND_3dd08c4b-c85d-4c26-a161-d225cfbd30e0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9405EF" w14:textId="77777777" w:rsidR="00130CC5" w:rsidRPr="00906098" w:rsidRDefault="00130CC5" w:rsidP="00130CC5">
      <w:pPr>
        <w:tabs>
          <w:tab w:val="clear" w:pos="567"/>
        </w:tabs>
        <w:spacing w:line="240" w:lineRule="auto"/>
        <w:rPr>
          <w:i/>
          <w:szCs w:val="22"/>
          <w:lang w:val="sv-SE"/>
        </w:rPr>
      </w:pPr>
    </w:p>
    <w:p w14:paraId="4AB48554" w14:textId="47FB18F1"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0A6BC9C0" w14:textId="77777777" w:rsidR="00130CC5" w:rsidRPr="004C009C" w:rsidRDefault="00130CC5" w:rsidP="00130CC5">
      <w:pPr>
        <w:tabs>
          <w:tab w:val="clear" w:pos="567"/>
        </w:tabs>
        <w:spacing w:line="240" w:lineRule="auto"/>
        <w:rPr>
          <w:szCs w:val="22"/>
          <w:lang w:val="sv"/>
        </w:rPr>
      </w:pPr>
    </w:p>
    <w:p w14:paraId="6427833E" w14:textId="77777777" w:rsidR="00130CC5" w:rsidRPr="004C009C" w:rsidRDefault="00130CC5" w:rsidP="00130CC5">
      <w:pPr>
        <w:tabs>
          <w:tab w:val="clear" w:pos="567"/>
        </w:tabs>
        <w:spacing w:line="240" w:lineRule="auto"/>
        <w:rPr>
          <w:szCs w:val="22"/>
          <w:lang w:val="sv"/>
        </w:rPr>
      </w:pPr>
    </w:p>
    <w:p w14:paraId="5AE2E013"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VAULT_ND_ecff2d75-e79c-4b24-b1a1-f4865cc77344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BB3116" w14:textId="77777777" w:rsidR="00130CC5" w:rsidRPr="004C009C" w:rsidRDefault="00130CC5" w:rsidP="00130CC5">
      <w:pPr>
        <w:tabs>
          <w:tab w:val="clear" w:pos="567"/>
        </w:tabs>
        <w:spacing w:line="240" w:lineRule="auto"/>
        <w:rPr>
          <w:i/>
          <w:szCs w:val="22"/>
          <w:lang w:val="sv"/>
        </w:rPr>
      </w:pPr>
    </w:p>
    <w:p w14:paraId="44570052" w14:textId="218B67DB"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58B40FC5" w14:textId="77777777" w:rsidR="00130CC5" w:rsidRPr="00533C55" w:rsidRDefault="00592713" w:rsidP="00130CC5">
      <w:pPr>
        <w:tabs>
          <w:tab w:val="clear" w:pos="567"/>
        </w:tabs>
        <w:spacing w:line="240" w:lineRule="auto"/>
        <w:rPr>
          <w:lang w:val="sv-SE"/>
        </w:rPr>
      </w:pPr>
      <w:r>
        <w:rPr>
          <w:szCs w:val="22"/>
          <w:lang w:val="sv"/>
        </w:rPr>
        <w:t xml:space="preserve">1 injektionsflaska </w:t>
      </w:r>
    </w:p>
    <w:p w14:paraId="0ECDEB6F" w14:textId="77777777" w:rsidR="00190BFB"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0CCDC643" w14:textId="77777777" w:rsidR="00190BFB"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4D3BB003" w14:textId="77777777" w:rsidR="00130CC5" w:rsidRPr="00906098" w:rsidRDefault="00130CC5" w:rsidP="00130CC5">
      <w:pPr>
        <w:tabs>
          <w:tab w:val="clear" w:pos="567"/>
        </w:tabs>
        <w:spacing w:line="240" w:lineRule="auto"/>
        <w:rPr>
          <w:szCs w:val="22"/>
          <w:lang w:val="sv-SE"/>
        </w:rPr>
      </w:pPr>
    </w:p>
    <w:p w14:paraId="05DC3B5C" w14:textId="77777777" w:rsidR="00130CC5" w:rsidRPr="00906098" w:rsidRDefault="00130CC5" w:rsidP="00130CC5">
      <w:pPr>
        <w:tabs>
          <w:tab w:val="clear" w:pos="567"/>
        </w:tabs>
        <w:spacing w:line="240" w:lineRule="auto"/>
        <w:rPr>
          <w:szCs w:val="22"/>
          <w:lang w:val="sv-SE"/>
        </w:rPr>
      </w:pPr>
    </w:p>
    <w:p w14:paraId="6CDDEAD9"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VAULT_ND_76e937d2-1d4c-44f5-8d5c-aee3359d8377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876A0A" w14:textId="77777777" w:rsidR="00130CC5" w:rsidRPr="00906098" w:rsidRDefault="00130CC5" w:rsidP="00130CC5">
      <w:pPr>
        <w:tabs>
          <w:tab w:val="clear" w:pos="567"/>
        </w:tabs>
        <w:spacing w:line="240" w:lineRule="auto"/>
        <w:rPr>
          <w:i/>
          <w:szCs w:val="22"/>
          <w:lang w:val="sv-SE"/>
        </w:rPr>
      </w:pPr>
    </w:p>
    <w:p w14:paraId="1DFBC7FE"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5F342441"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6E5FA84E" w14:textId="77777777" w:rsidR="00130CC5" w:rsidRPr="00D91476" w:rsidRDefault="00592713" w:rsidP="00130CC5">
      <w:pPr>
        <w:tabs>
          <w:tab w:val="clear" w:pos="567"/>
        </w:tabs>
        <w:spacing w:line="240" w:lineRule="auto"/>
        <w:rPr>
          <w:szCs w:val="22"/>
          <w:lang w:val="sv-SE"/>
        </w:rPr>
      </w:pPr>
      <w:r w:rsidRPr="005C17F0">
        <w:rPr>
          <w:szCs w:val="22"/>
          <w:lang w:val="sv"/>
        </w:rPr>
        <w:t>Läs bipacksedeln före användning.</w:t>
      </w:r>
    </w:p>
    <w:p w14:paraId="66C8983E"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8856F8B"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72150C59"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2C879EE8"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VAULT_ND_de958271-b383-4811-83c2-e054d8ca75f8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E7E566" w14:textId="77777777" w:rsidR="00130CC5" w:rsidRPr="00906098" w:rsidRDefault="00130CC5" w:rsidP="00130CC5">
      <w:pPr>
        <w:keepNext/>
        <w:tabs>
          <w:tab w:val="clear" w:pos="567"/>
        </w:tabs>
        <w:spacing w:line="240" w:lineRule="auto"/>
        <w:rPr>
          <w:szCs w:val="22"/>
          <w:lang w:val="sv-SE"/>
        </w:rPr>
      </w:pPr>
    </w:p>
    <w:p w14:paraId="00585FF6"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vault_nd_62aa8b6c-afcc-4d9f-85ee-c7d146d886ad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966150A" w14:textId="77777777" w:rsidR="00130CC5" w:rsidRPr="00906098" w:rsidRDefault="00130CC5" w:rsidP="00130CC5">
      <w:pPr>
        <w:tabs>
          <w:tab w:val="clear" w:pos="567"/>
        </w:tabs>
        <w:spacing w:line="240" w:lineRule="auto"/>
        <w:rPr>
          <w:szCs w:val="22"/>
          <w:lang w:val="sv-SE"/>
        </w:rPr>
      </w:pPr>
    </w:p>
    <w:p w14:paraId="3C421513" w14:textId="77777777" w:rsidR="00130CC5" w:rsidRPr="00906098" w:rsidRDefault="00130CC5" w:rsidP="00130CC5">
      <w:pPr>
        <w:tabs>
          <w:tab w:val="clear" w:pos="567"/>
        </w:tabs>
        <w:spacing w:line="240" w:lineRule="auto"/>
        <w:rPr>
          <w:szCs w:val="22"/>
          <w:lang w:val="sv-SE"/>
        </w:rPr>
      </w:pPr>
    </w:p>
    <w:p w14:paraId="4E2F461B"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VAULT_ND_59a16777-3e70-4f03-8952-b44e02948171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A1493D" w14:textId="77777777" w:rsidR="00130CC5" w:rsidRPr="00906098" w:rsidRDefault="00130CC5" w:rsidP="00130CC5">
      <w:pPr>
        <w:tabs>
          <w:tab w:val="clear" w:pos="567"/>
        </w:tabs>
        <w:spacing w:line="240" w:lineRule="auto"/>
        <w:rPr>
          <w:szCs w:val="22"/>
          <w:lang w:val="sv-SE"/>
        </w:rPr>
      </w:pPr>
    </w:p>
    <w:p w14:paraId="74834AF3" w14:textId="77777777" w:rsidR="00130CC5" w:rsidRPr="00906098" w:rsidRDefault="00130CC5" w:rsidP="00130CC5">
      <w:pPr>
        <w:tabs>
          <w:tab w:val="clear" w:pos="567"/>
          <w:tab w:val="left" w:pos="749"/>
        </w:tabs>
        <w:spacing w:line="240" w:lineRule="auto"/>
        <w:rPr>
          <w:szCs w:val="22"/>
          <w:lang w:val="sv-SE"/>
        </w:rPr>
      </w:pPr>
    </w:p>
    <w:p w14:paraId="6BDF4968"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VAULT_ND_cf153c84-1da0-45ef-8116-55c48c0e968a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1001CE" w14:textId="77777777" w:rsidR="00130CC5" w:rsidRPr="00906098" w:rsidRDefault="00130CC5" w:rsidP="00130CC5">
      <w:pPr>
        <w:tabs>
          <w:tab w:val="clear" w:pos="567"/>
        </w:tabs>
        <w:spacing w:line="240" w:lineRule="auto"/>
        <w:rPr>
          <w:i/>
          <w:szCs w:val="22"/>
          <w:lang w:val="sv-SE"/>
        </w:rPr>
      </w:pPr>
    </w:p>
    <w:p w14:paraId="312232C0" w14:textId="77777777" w:rsidR="00130CC5" w:rsidRPr="00906098" w:rsidRDefault="00592713" w:rsidP="00130CC5">
      <w:pPr>
        <w:tabs>
          <w:tab w:val="clear" w:pos="567"/>
        </w:tabs>
        <w:spacing w:line="240" w:lineRule="auto"/>
        <w:rPr>
          <w:szCs w:val="22"/>
          <w:lang w:val="sv-SE"/>
        </w:rPr>
      </w:pPr>
      <w:r>
        <w:rPr>
          <w:szCs w:val="22"/>
          <w:lang w:val="sv"/>
        </w:rPr>
        <w:t>EXP</w:t>
      </w:r>
    </w:p>
    <w:p w14:paraId="0801AD6B" w14:textId="77777777" w:rsidR="00130CC5" w:rsidRPr="00906098" w:rsidRDefault="00130CC5" w:rsidP="00130CC5">
      <w:pPr>
        <w:tabs>
          <w:tab w:val="clear" w:pos="567"/>
        </w:tabs>
        <w:spacing w:line="240" w:lineRule="auto"/>
        <w:rPr>
          <w:szCs w:val="22"/>
          <w:lang w:val="sv-SE"/>
        </w:rPr>
      </w:pPr>
    </w:p>
    <w:p w14:paraId="4366A827" w14:textId="77777777" w:rsidR="005C17F0" w:rsidRDefault="00592713">
      <w:pPr>
        <w:tabs>
          <w:tab w:val="clear" w:pos="567"/>
        </w:tabs>
        <w:spacing w:line="240" w:lineRule="auto"/>
        <w:rPr>
          <w:szCs w:val="22"/>
          <w:lang w:val="sv-SE"/>
        </w:rPr>
      </w:pPr>
      <w:r>
        <w:rPr>
          <w:szCs w:val="22"/>
          <w:lang w:val="sv-SE"/>
        </w:rPr>
        <w:br w:type="page"/>
      </w:r>
    </w:p>
    <w:p w14:paraId="544DC88B" w14:textId="77777777" w:rsidR="00130CC5" w:rsidRPr="00906098" w:rsidRDefault="00130CC5" w:rsidP="00130CC5">
      <w:pPr>
        <w:tabs>
          <w:tab w:val="clear" w:pos="567"/>
        </w:tabs>
        <w:spacing w:line="240" w:lineRule="auto"/>
        <w:rPr>
          <w:szCs w:val="22"/>
          <w:lang w:val="sv-SE"/>
        </w:rPr>
      </w:pPr>
    </w:p>
    <w:p w14:paraId="4713574F"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VAULT_ND_36784e96-2a7f-4c71-bf65-57c963bffbd5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09513B" w14:textId="77777777" w:rsidR="00130CC5" w:rsidRPr="00906098" w:rsidRDefault="00130CC5" w:rsidP="00130CC5">
      <w:pPr>
        <w:tabs>
          <w:tab w:val="clear" w:pos="567"/>
        </w:tabs>
        <w:spacing w:line="240" w:lineRule="auto"/>
        <w:rPr>
          <w:i/>
          <w:szCs w:val="22"/>
          <w:lang w:val="sv-SE"/>
        </w:rPr>
      </w:pPr>
    </w:p>
    <w:p w14:paraId="1C7E34FA" w14:textId="77777777" w:rsidR="00130CC5" w:rsidRPr="00906098" w:rsidRDefault="00592713" w:rsidP="00130CC5">
      <w:pPr>
        <w:spacing w:line="240" w:lineRule="auto"/>
        <w:rPr>
          <w:szCs w:val="22"/>
          <w:lang w:val="sv-SE"/>
        </w:rPr>
      </w:pPr>
      <w:r>
        <w:rPr>
          <w:szCs w:val="22"/>
          <w:lang w:val="sv"/>
        </w:rPr>
        <w:t>Förvaras i kylskåp.</w:t>
      </w:r>
    </w:p>
    <w:p w14:paraId="30C32DEB" w14:textId="06F8BD08"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AC554B5" w14:textId="77777777" w:rsidR="00130CC5" w:rsidRPr="00906098" w:rsidRDefault="00592713" w:rsidP="00130CC5">
      <w:pPr>
        <w:spacing w:line="240" w:lineRule="auto"/>
        <w:rPr>
          <w:szCs w:val="22"/>
          <w:lang w:val="sv-SE"/>
        </w:rPr>
      </w:pPr>
      <w:r>
        <w:rPr>
          <w:szCs w:val="22"/>
          <w:lang w:val="sv"/>
        </w:rPr>
        <w:t>Får ej frysas.</w:t>
      </w:r>
    </w:p>
    <w:p w14:paraId="0F4F7069"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759818A6" w14:textId="77777777" w:rsidR="00130CC5" w:rsidRPr="004C009C" w:rsidRDefault="00130CC5" w:rsidP="00130CC5">
      <w:pPr>
        <w:tabs>
          <w:tab w:val="clear" w:pos="567"/>
        </w:tabs>
        <w:spacing w:line="240" w:lineRule="auto"/>
        <w:ind w:left="567" w:hanging="567"/>
        <w:rPr>
          <w:szCs w:val="22"/>
          <w:lang w:val="sv"/>
        </w:rPr>
      </w:pPr>
    </w:p>
    <w:p w14:paraId="66F69475" w14:textId="77777777" w:rsidR="00130CC5" w:rsidRPr="004C009C" w:rsidRDefault="00130CC5" w:rsidP="00130CC5">
      <w:pPr>
        <w:tabs>
          <w:tab w:val="clear" w:pos="567"/>
        </w:tabs>
        <w:spacing w:line="240" w:lineRule="auto"/>
        <w:ind w:left="567" w:hanging="567"/>
        <w:rPr>
          <w:szCs w:val="22"/>
          <w:lang w:val="sv"/>
        </w:rPr>
      </w:pPr>
    </w:p>
    <w:p w14:paraId="1CAA4BF6"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VAULT_ND_f2a6668f-8795-4e2b-b2b8-1a4acda1de19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30CEB8" w14:textId="77777777" w:rsidR="00130CC5" w:rsidRPr="004C009C" w:rsidRDefault="00130CC5" w:rsidP="00130CC5">
      <w:pPr>
        <w:tabs>
          <w:tab w:val="clear" w:pos="567"/>
        </w:tabs>
        <w:spacing w:line="240" w:lineRule="auto"/>
        <w:rPr>
          <w:i/>
          <w:szCs w:val="22"/>
          <w:lang w:val="sv"/>
        </w:rPr>
      </w:pPr>
    </w:p>
    <w:p w14:paraId="07774516" w14:textId="77777777" w:rsidR="00130CC5" w:rsidRPr="004C009C" w:rsidRDefault="00130CC5" w:rsidP="00130CC5">
      <w:pPr>
        <w:tabs>
          <w:tab w:val="clear" w:pos="567"/>
        </w:tabs>
        <w:spacing w:line="240" w:lineRule="auto"/>
        <w:rPr>
          <w:szCs w:val="22"/>
          <w:lang w:val="sv"/>
        </w:rPr>
      </w:pPr>
    </w:p>
    <w:p w14:paraId="05A2011D"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VAULT_ND_581924bb-00f9-4687-8496-a0f5a0088e61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31157C7" w14:textId="77777777" w:rsidR="00130CC5" w:rsidRPr="00906098" w:rsidRDefault="00130CC5" w:rsidP="00130CC5">
      <w:pPr>
        <w:tabs>
          <w:tab w:val="clear" w:pos="567"/>
        </w:tabs>
        <w:spacing w:line="240" w:lineRule="auto"/>
        <w:rPr>
          <w:i/>
          <w:szCs w:val="22"/>
          <w:lang w:val="sv-SE"/>
        </w:rPr>
      </w:pPr>
    </w:p>
    <w:p w14:paraId="3B614782"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1E011461" w14:textId="77777777" w:rsidR="00130CC5" w:rsidRPr="00906098" w:rsidRDefault="00592713" w:rsidP="00130CC5">
      <w:pPr>
        <w:tabs>
          <w:tab w:val="clear" w:pos="567"/>
        </w:tabs>
        <w:spacing w:line="240" w:lineRule="auto"/>
        <w:rPr>
          <w:szCs w:val="22"/>
          <w:lang w:val="sv-SE"/>
        </w:rPr>
      </w:pPr>
      <w:r>
        <w:rPr>
          <w:szCs w:val="22"/>
          <w:lang w:val="sv"/>
        </w:rPr>
        <w:t>Papendorpseweg 83, 3528 BJ Utrecht</w:t>
      </w:r>
    </w:p>
    <w:p w14:paraId="2A779206" w14:textId="77777777" w:rsidR="00130CC5" w:rsidRPr="00906098" w:rsidRDefault="00592713" w:rsidP="00130CC5">
      <w:pPr>
        <w:tabs>
          <w:tab w:val="clear" w:pos="567"/>
        </w:tabs>
        <w:spacing w:line="240" w:lineRule="auto"/>
        <w:rPr>
          <w:szCs w:val="22"/>
          <w:lang w:val="sv-SE"/>
        </w:rPr>
      </w:pPr>
      <w:r>
        <w:rPr>
          <w:szCs w:val="22"/>
          <w:lang w:val="sv"/>
        </w:rPr>
        <w:t>Nederländerna</w:t>
      </w:r>
    </w:p>
    <w:p w14:paraId="4829C047" w14:textId="77777777" w:rsidR="00130CC5" w:rsidRPr="00906098" w:rsidRDefault="00130CC5" w:rsidP="00130CC5">
      <w:pPr>
        <w:tabs>
          <w:tab w:val="clear" w:pos="567"/>
        </w:tabs>
        <w:spacing w:line="240" w:lineRule="auto"/>
        <w:rPr>
          <w:szCs w:val="22"/>
          <w:lang w:val="sv-SE"/>
        </w:rPr>
      </w:pPr>
    </w:p>
    <w:p w14:paraId="04C2444E" w14:textId="77777777" w:rsidR="00130CC5" w:rsidRPr="00906098" w:rsidRDefault="00130CC5" w:rsidP="00130CC5">
      <w:pPr>
        <w:tabs>
          <w:tab w:val="clear" w:pos="567"/>
        </w:tabs>
        <w:spacing w:line="240" w:lineRule="auto"/>
        <w:rPr>
          <w:szCs w:val="22"/>
          <w:lang w:val="sv-SE"/>
        </w:rPr>
      </w:pPr>
    </w:p>
    <w:p w14:paraId="2BC31604"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VAULT_ND_3ca9e298-a273-4090-87d8-312530d860fb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305B56" w14:textId="77777777" w:rsidR="00130CC5" w:rsidRPr="00906098" w:rsidRDefault="00130CC5" w:rsidP="00130CC5">
      <w:pPr>
        <w:tabs>
          <w:tab w:val="clear" w:pos="567"/>
        </w:tabs>
        <w:spacing w:line="240" w:lineRule="auto"/>
        <w:rPr>
          <w:szCs w:val="22"/>
          <w:lang w:val="sv-SE"/>
        </w:rPr>
      </w:pPr>
    </w:p>
    <w:p w14:paraId="382CE1D0" w14:textId="77777777" w:rsidR="00190BFB" w:rsidRDefault="00592713" w:rsidP="00130CC5">
      <w:pPr>
        <w:tabs>
          <w:tab w:val="clear" w:pos="567"/>
        </w:tabs>
        <w:spacing w:line="240" w:lineRule="auto"/>
        <w:outlineLvl w:val="0"/>
        <w:rPr>
          <w:lang w:val="de-DE"/>
        </w:rPr>
      </w:pPr>
      <w:r w:rsidRPr="00CB0D2C">
        <w:rPr>
          <w:lang w:val="de-DE"/>
        </w:rPr>
        <w:t>EU/1/22/1685/023</w:t>
      </w:r>
      <w:r w:rsidR="00524EBE">
        <w:rPr>
          <w:lang w:val="de-DE"/>
        </w:rPr>
        <w:fldChar w:fldCharType="begin"/>
      </w:r>
      <w:r w:rsidR="00524EBE">
        <w:rPr>
          <w:lang w:val="de-DE"/>
        </w:rPr>
        <w:instrText xml:space="preserve"> DOCVARIABLE VAULT_ND_25ed535f-70ed-4190-a6cd-12849ae67237 \* MERGEFORMAT </w:instrText>
      </w:r>
      <w:r w:rsidR="00524EBE">
        <w:rPr>
          <w:lang w:val="de-DE"/>
        </w:rPr>
        <w:fldChar w:fldCharType="separate"/>
      </w:r>
      <w:r w:rsidR="00524EBE">
        <w:rPr>
          <w:lang w:val="de-DE"/>
        </w:rPr>
        <w:t xml:space="preserve"> </w:t>
      </w:r>
      <w:r w:rsidR="00524EBE">
        <w:rPr>
          <w:lang w:val="de-DE"/>
        </w:rPr>
        <w:fldChar w:fldCharType="end"/>
      </w:r>
    </w:p>
    <w:p w14:paraId="2CDFADDF" w14:textId="77777777" w:rsidR="00190BFB" w:rsidRDefault="00592713" w:rsidP="00190BFB">
      <w:pPr>
        <w:tabs>
          <w:tab w:val="clear" w:pos="567"/>
        </w:tabs>
        <w:spacing w:line="240" w:lineRule="auto"/>
        <w:outlineLvl w:val="0"/>
        <w:rPr>
          <w:lang w:val="de-DE"/>
        </w:rPr>
      </w:pPr>
      <w:r w:rsidRPr="008C7CF3">
        <w:rPr>
          <w:szCs w:val="22"/>
          <w:highlight w:val="lightGray"/>
          <w:lang w:val="es-ES"/>
        </w:rPr>
        <w:t>EU/1/22/1685/041</w:t>
      </w:r>
      <w:r w:rsidR="00524EBE">
        <w:rPr>
          <w:szCs w:val="22"/>
          <w:highlight w:val="lightGray"/>
          <w:lang w:val="es-ES"/>
        </w:rPr>
        <w:fldChar w:fldCharType="begin"/>
      </w:r>
      <w:r w:rsidR="00524EBE">
        <w:rPr>
          <w:szCs w:val="22"/>
          <w:highlight w:val="lightGray"/>
          <w:lang w:val="es-ES"/>
        </w:rPr>
        <w:instrText xml:space="preserve"> DOCVARIABLE VAULT_ND_c8c8114a-75c5-49f6-9c5e-948fc27511c9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0DA3A80F" w14:textId="1E3E5E7E" w:rsidR="00130CC5" w:rsidRPr="00906098" w:rsidRDefault="00592713" w:rsidP="00130CC5">
      <w:pPr>
        <w:tabs>
          <w:tab w:val="clear" w:pos="567"/>
        </w:tabs>
        <w:spacing w:line="240" w:lineRule="auto"/>
        <w:outlineLvl w:val="0"/>
        <w:rPr>
          <w:szCs w:val="22"/>
          <w:lang w:val="sv-SE"/>
        </w:rPr>
      </w:pPr>
      <w:r w:rsidRPr="008C7CF3">
        <w:rPr>
          <w:szCs w:val="22"/>
          <w:highlight w:val="lightGray"/>
          <w:lang w:val="es-ES"/>
        </w:rPr>
        <w:t>EU/1/22/1685/042</w:t>
      </w:r>
      <w:r w:rsidR="00524EBE">
        <w:rPr>
          <w:szCs w:val="22"/>
          <w:highlight w:val="lightGray"/>
          <w:lang w:val="es-ES"/>
        </w:rPr>
        <w:fldChar w:fldCharType="begin"/>
      </w:r>
      <w:r w:rsidR="00524EBE">
        <w:rPr>
          <w:szCs w:val="22"/>
          <w:highlight w:val="lightGray"/>
          <w:lang w:val="es-ES"/>
        </w:rPr>
        <w:instrText xml:space="preserve"> DOCVARIABLE VAULT_ND_f59ee652-b25a-4be8-a96d-da9308c11ab8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5A72F2AE" w14:textId="77777777" w:rsidR="00130CC5" w:rsidRPr="00906098" w:rsidRDefault="00130CC5" w:rsidP="00130CC5">
      <w:pPr>
        <w:tabs>
          <w:tab w:val="clear" w:pos="567"/>
        </w:tabs>
        <w:spacing w:line="240" w:lineRule="auto"/>
        <w:rPr>
          <w:szCs w:val="22"/>
          <w:lang w:val="sv-SE"/>
        </w:rPr>
      </w:pPr>
    </w:p>
    <w:p w14:paraId="06D4F60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VAULT_ND_6e2518e6-3d41-4e64-8b3b-aa6d41c91512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EE09FC" w14:textId="77777777" w:rsidR="00130CC5" w:rsidRPr="00906098" w:rsidRDefault="00130CC5" w:rsidP="00130CC5">
      <w:pPr>
        <w:tabs>
          <w:tab w:val="clear" w:pos="567"/>
        </w:tabs>
        <w:spacing w:line="240" w:lineRule="auto"/>
        <w:rPr>
          <w:szCs w:val="22"/>
          <w:lang w:val="sv-SE"/>
        </w:rPr>
      </w:pPr>
    </w:p>
    <w:p w14:paraId="7101D3EC" w14:textId="77777777" w:rsidR="00130CC5" w:rsidRPr="00906098" w:rsidRDefault="00592713" w:rsidP="00130CC5">
      <w:pPr>
        <w:tabs>
          <w:tab w:val="clear" w:pos="567"/>
        </w:tabs>
        <w:spacing w:line="240" w:lineRule="auto"/>
        <w:rPr>
          <w:szCs w:val="22"/>
          <w:lang w:val="sv-SE"/>
        </w:rPr>
      </w:pPr>
      <w:r>
        <w:rPr>
          <w:szCs w:val="22"/>
          <w:lang w:val="sv"/>
        </w:rPr>
        <w:t>Lot</w:t>
      </w:r>
    </w:p>
    <w:p w14:paraId="6E2BFA98" w14:textId="77777777" w:rsidR="00130CC5" w:rsidRPr="00906098" w:rsidRDefault="00130CC5" w:rsidP="00130CC5">
      <w:pPr>
        <w:tabs>
          <w:tab w:val="clear" w:pos="567"/>
        </w:tabs>
        <w:spacing w:line="240" w:lineRule="auto"/>
        <w:rPr>
          <w:szCs w:val="22"/>
          <w:lang w:val="sv-SE"/>
        </w:rPr>
      </w:pPr>
    </w:p>
    <w:p w14:paraId="28398EC8" w14:textId="77777777" w:rsidR="00130CC5" w:rsidRPr="00906098" w:rsidRDefault="00130CC5" w:rsidP="00130CC5">
      <w:pPr>
        <w:tabs>
          <w:tab w:val="clear" w:pos="567"/>
        </w:tabs>
        <w:spacing w:line="240" w:lineRule="auto"/>
        <w:rPr>
          <w:szCs w:val="22"/>
          <w:lang w:val="sv-SE"/>
        </w:rPr>
      </w:pPr>
    </w:p>
    <w:p w14:paraId="43276858"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VAULT_ND_a3a707ad-c8e9-4a7d-a665-e33483d45128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DAE211" w14:textId="77777777" w:rsidR="00130CC5" w:rsidRPr="00906098" w:rsidRDefault="00130CC5" w:rsidP="00130CC5">
      <w:pPr>
        <w:suppressLineNumbers/>
        <w:spacing w:line="240" w:lineRule="auto"/>
        <w:rPr>
          <w:szCs w:val="22"/>
          <w:lang w:val="sv-SE"/>
        </w:rPr>
      </w:pPr>
    </w:p>
    <w:p w14:paraId="3D1F87CF" w14:textId="77777777" w:rsidR="00130CC5" w:rsidRPr="00906098" w:rsidRDefault="00130CC5" w:rsidP="00130CC5">
      <w:pPr>
        <w:tabs>
          <w:tab w:val="clear" w:pos="567"/>
        </w:tabs>
        <w:spacing w:line="240" w:lineRule="auto"/>
        <w:rPr>
          <w:szCs w:val="22"/>
          <w:lang w:val="sv-SE"/>
        </w:rPr>
      </w:pPr>
    </w:p>
    <w:p w14:paraId="7DA9DDAC"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VAULT_ND_a9a4517f-453c-45ef-ac65-17951313bc5e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AA08A4" w14:textId="77777777" w:rsidR="00130CC5" w:rsidRPr="00906098" w:rsidRDefault="00130CC5" w:rsidP="00130CC5">
      <w:pPr>
        <w:tabs>
          <w:tab w:val="clear" w:pos="567"/>
        </w:tabs>
        <w:spacing w:line="240" w:lineRule="auto"/>
        <w:rPr>
          <w:szCs w:val="22"/>
          <w:lang w:val="sv-SE"/>
        </w:rPr>
      </w:pPr>
    </w:p>
    <w:p w14:paraId="2E1A70D8" w14:textId="77777777" w:rsidR="00130CC5" w:rsidRPr="00906098" w:rsidRDefault="00130CC5" w:rsidP="00130CC5">
      <w:pPr>
        <w:tabs>
          <w:tab w:val="clear" w:pos="567"/>
        </w:tabs>
        <w:spacing w:line="240" w:lineRule="auto"/>
        <w:rPr>
          <w:i/>
          <w:szCs w:val="22"/>
          <w:lang w:val="sv-SE"/>
        </w:rPr>
      </w:pPr>
    </w:p>
    <w:p w14:paraId="4767CC49"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414E0BC" w14:textId="77777777" w:rsidR="00130CC5" w:rsidRPr="00906098" w:rsidRDefault="00130CC5" w:rsidP="00130CC5">
      <w:pPr>
        <w:tabs>
          <w:tab w:val="clear" w:pos="567"/>
        </w:tabs>
        <w:spacing w:line="240" w:lineRule="auto"/>
        <w:rPr>
          <w:szCs w:val="22"/>
          <w:lang w:val="sv-SE"/>
        </w:rPr>
      </w:pPr>
    </w:p>
    <w:p w14:paraId="5FFE92CB"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44525162" w14:textId="77777777" w:rsidR="00130CC5" w:rsidRPr="005867BB" w:rsidRDefault="00130CC5" w:rsidP="00130CC5">
      <w:pPr>
        <w:pStyle w:val="CommentText"/>
        <w:spacing w:line="240" w:lineRule="auto"/>
        <w:rPr>
          <w:sz w:val="22"/>
          <w:szCs w:val="22"/>
        </w:rPr>
      </w:pPr>
    </w:p>
    <w:p w14:paraId="2508FC10" w14:textId="77777777" w:rsidR="00130CC5" w:rsidRPr="00906098" w:rsidRDefault="00130CC5" w:rsidP="00130CC5">
      <w:pPr>
        <w:spacing w:line="240" w:lineRule="auto"/>
        <w:rPr>
          <w:szCs w:val="22"/>
          <w:shd w:val="clear" w:color="auto" w:fill="CCCCCC"/>
          <w:lang w:val="sv-SE"/>
        </w:rPr>
      </w:pPr>
    </w:p>
    <w:p w14:paraId="64BAB505"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9BF7E65" w14:textId="77777777" w:rsidR="00130CC5" w:rsidRPr="00906098" w:rsidRDefault="00130CC5" w:rsidP="00130CC5">
      <w:pPr>
        <w:tabs>
          <w:tab w:val="clear" w:pos="567"/>
        </w:tabs>
        <w:spacing w:line="240" w:lineRule="auto"/>
        <w:rPr>
          <w:szCs w:val="22"/>
          <w:lang w:val="sv-SE"/>
        </w:rPr>
      </w:pPr>
    </w:p>
    <w:p w14:paraId="7260D303"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78C10A1" w14:textId="77777777" w:rsidR="00130CC5" w:rsidRPr="00906098" w:rsidRDefault="00130CC5" w:rsidP="00130CC5">
      <w:pPr>
        <w:tabs>
          <w:tab w:val="clear" w:pos="567"/>
        </w:tabs>
        <w:spacing w:line="240" w:lineRule="auto"/>
        <w:rPr>
          <w:szCs w:val="22"/>
          <w:lang w:val="sv-SE"/>
        </w:rPr>
      </w:pPr>
    </w:p>
    <w:p w14:paraId="2366B1C1" w14:textId="77777777" w:rsidR="00130CC5" w:rsidRPr="00906098" w:rsidRDefault="00130CC5" w:rsidP="00130CC5">
      <w:pPr>
        <w:tabs>
          <w:tab w:val="clear" w:pos="567"/>
        </w:tabs>
        <w:spacing w:line="240" w:lineRule="auto"/>
        <w:rPr>
          <w:szCs w:val="22"/>
          <w:lang w:val="sv-SE"/>
        </w:rPr>
      </w:pPr>
    </w:p>
    <w:p w14:paraId="35BDF49B"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35DC0B0" w14:textId="77777777" w:rsidR="00130CC5" w:rsidRPr="00906098" w:rsidRDefault="00130CC5" w:rsidP="00130CC5">
      <w:pPr>
        <w:tabs>
          <w:tab w:val="clear" w:pos="567"/>
        </w:tabs>
        <w:spacing w:line="240" w:lineRule="auto"/>
        <w:rPr>
          <w:szCs w:val="22"/>
          <w:lang w:val="sv-SE"/>
        </w:rPr>
      </w:pPr>
    </w:p>
    <w:p w14:paraId="4EB60CBC" w14:textId="77777777" w:rsidR="00130CC5" w:rsidRPr="00906098" w:rsidRDefault="00592713" w:rsidP="00130CC5">
      <w:pPr>
        <w:spacing w:line="240" w:lineRule="auto"/>
        <w:rPr>
          <w:szCs w:val="22"/>
          <w:lang w:val="sv-SE"/>
        </w:rPr>
      </w:pPr>
      <w:r>
        <w:rPr>
          <w:szCs w:val="22"/>
          <w:lang w:val="sv"/>
        </w:rPr>
        <w:t>PC</w:t>
      </w:r>
    </w:p>
    <w:p w14:paraId="3913583F" w14:textId="77777777" w:rsidR="00130CC5" w:rsidRPr="00906098" w:rsidRDefault="00592713" w:rsidP="00130CC5">
      <w:pPr>
        <w:spacing w:line="240" w:lineRule="auto"/>
        <w:rPr>
          <w:szCs w:val="22"/>
          <w:lang w:val="sv-SE"/>
        </w:rPr>
      </w:pPr>
      <w:r>
        <w:rPr>
          <w:szCs w:val="22"/>
          <w:lang w:val="sv"/>
        </w:rPr>
        <w:t>SN</w:t>
      </w:r>
    </w:p>
    <w:p w14:paraId="362D3B75" w14:textId="77777777" w:rsidR="00130CC5" w:rsidRPr="00CB2CF2" w:rsidRDefault="00592713" w:rsidP="00CB2CF2">
      <w:pPr>
        <w:pStyle w:val="CommentText"/>
        <w:spacing w:line="240" w:lineRule="auto"/>
        <w:rPr>
          <w:sz w:val="22"/>
          <w:szCs w:val="22"/>
        </w:rPr>
      </w:pPr>
      <w:r>
        <w:rPr>
          <w:sz w:val="22"/>
          <w:szCs w:val="22"/>
          <w:lang w:val="sv"/>
        </w:rPr>
        <w:t>NN</w:t>
      </w:r>
      <w:r>
        <w:rPr>
          <w:szCs w:val="22"/>
          <w:lang w:val="sv"/>
        </w:rPr>
        <w:br w:type="page"/>
      </w:r>
    </w:p>
    <w:p w14:paraId="004ED7CA"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6BB92384"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8947591"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326F1238"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A1AC050" w14:textId="77777777" w:rsidR="009944DB" w:rsidRPr="00906098" w:rsidRDefault="009944DB" w:rsidP="009944DB">
      <w:pPr>
        <w:tabs>
          <w:tab w:val="clear" w:pos="567"/>
        </w:tabs>
        <w:spacing w:line="240" w:lineRule="auto"/>
        <w:rPr>
          <w:szCs w:val="22"/>
          <w:lang w:val="sv-SE"/>
        </w:rPr>
      </w:pPr>
    </w:p>
    <w:p w14:paraId="1F50B254"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VAULT_ND_7dbfae3f-e454-4b1b-8cb1-4e87b18ae0c3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D5FE41" w14:textId="77777777" w:rsidR="009944DB" w:rsidRPr="00906098" w:rsidRDefault="009944DB" w:rsidP="009944DB">
      <w:pPr>
        <w:tabs>
          <w:tab w:val="clear" w:pos="567"/>
        </w:tabs>
        <w:spacing w:line="240" w:lineRule="auto"/>
        <w:rPr>
          <w:szCs w:val="22"/>
          <w:lang w:val="sv-SE"/>
        </w:rPr>
      </w:pPr>
    </w:p>
    <w:p w14:paraId="2D87F73B" w14:textId="77777777" w:rsidR="009944DB" w:rsidRDefault="00592713" w:rsidP="009944DB">
      <w:pPr>
        <w:tabs>
          <w:tab w:val="clear" w:pos="567"/>
        </w:tabs>
        <w:spacing w:line="240" w:lineRule="auto"/>
        <w:rPr>
          <w:szCs w:val="22"/>
          <w:lang w:val="sv"/>
        </w:rPr>
      </w:pPr>
      <w:r>
        <w:rPr>
          <w:szCs w:val="22"/>
          <w:lang w:val="sv"/>
        </w:rPr>
        <w:t>Mounjaro 12,5 mg injektionsvätska, lösning i injektionsflaska</w:t>
      </w:r>
    </w:p>
    <w:p w14:paraId="54245066" w14:textId="77777777" w:rsidR="009944DB" w:rsidRPr="00374F2C" w:rsidRDefault="009944DB" w:rsidP="009944DB">
      <w:pPr>
        <w:tabs>
          <w:tab w:val="clear" w:pos="567"/>
        </w:tabs>
        <w:spacing w:line="240" w:lineRule="auto"/>
        <w:rPr>
          <w:szCs w:val="22"/>
          <w:lang w:val="sv"/>
        </w:rPr>
      </w:pPr>
    </w:p>
    <w:p w14:paraId="102D3B37" w14:textId="77777777" w:rsidR="009944DB" w:rsidRPr="00906098" w:rsidRDefault="00592713" w:rsidP="009944DB">
      <w:pPr>
        <w:tabs>
          <w:tab w:val="clear" w:pos="567"/>
        </w:tabs>
        <w:spacing w:line="240" w:lineRule="auto"/>
        <w:rPr>
          <w:szCs w:val="22"/>
          <w:lang w:val="sv-SE"/>
        </w:rPr>
      </w:pPr>
      <w:r>
        <w:rPr>
          <w:szCs w:val="22"/>
          <w:lang w:val="sv"/>
        </w:rPr>
        <w:t>tirzepatid</w:t>
      </w:r>
    </w:p>
    <w:p w14:paraId="32455E82" w14:textId="77777777" w:rsidR="009944DB" w:rsidRPr="00906098" w:rsidRDefault="009944DB" w:rsidP="009944DB">
      <w:pPr>
        <w:tabs>
          <w:tab w:val="clear" w:pos="567"/>
        </w:tabs>
        <w:spacing w:line="240" w:lineRule="auto"/>
        <w:rPr>
          <w:szCs w:val="22"/>
          <w:lang w:val="sv-SE"/>
        </w:rPr>
      </w:pPr>
    </w:p>
    <w:p w14:paraId="2A477D8A" w14:textId="77777777" w:rsidR="009944DB" w:rsidRPr="00906098" w:rsidRDefault="009944DB" w:rsidP="009944DB">
      <w:pPr>
        <w:tabs>
          <w:tab w:val="clear" w:pos="567"/>
        </w:tabs>
        <w:spacing w:line="240" w:lineRule="auto"/>
        <w:rPr>
          <w:szCs w:val="22"/>
          <w:lang w:val="sv-SE"/>
        </w:rPr>
      </w:pPr>
    </w:p>
    <w:p w14:paraId="13A7E895"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VAULT_ND_afd3ba35-a24e-44ab-8af0-d7c017440071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92609D" w14:textId="77777777" w:rsidR="009944DB" w:rsidRPr="00906098" w:rsidRDefault="009944DB" w:rsidP="009944DB">
      <w:pPr>
        <w:tabs>
          <w:tab w:val="clear" w:pos="567"/>
        </w:tabs>
        <w:spacing w:line="240" w:lineRule="auto"/>
        <w:rPr>
          <w:szCs w:val="22"/>
          <w:lang w:val="sv-SE"/>
        </w:rPr>
      </w:pPr>
    </w:p>
    <w:p w14:paraId="299141A0" w14:textId="77777777" w:rsidR="009944DB" w:rsidRDefault="00592713" w:rsidP="009944DB">
      <w:pPr>
        <w:tabs>
          <w:tab w:val="clear" w:pos="567"/>
        </w:tabs>
        <w:spacing w:line="240" w:lineRule="auto"/>
        <w:rPr>
          <w:szCs w:val="22"/>
          <w:lang w:val="sv"/>
        </w:rPr>
      </w:pPr>
      <w:r>
        <w:rPr>
          <w:szCs w:val="22"/>
          <w:lang w:val="sv"/>
        </w:rPr>
        <w:t>En injektionsflaska innehåller 12,5 mg tirzepatid i 0,5 ml lösning</w:t>
      </w:r>
      <w:r w:rsidR="00CB2CF2">
        <w:rPr>
          <w:szCs w:val="22"/>
          <w:lang w:val="sv"/>
        </w:rPr>
        <w:t xml:space="preserve"> </w:t>
      </w:r>
      <w:r w:rsidR="00CB2CF2">
        <w:rPr>
          <w:szCs w:val="22"/>
          <w:lang w:val="sv-SE"/>
        </w:rPr>
        <w:t>(25 mg/ml)</w:t>
      </w:r>
    </w:p>
    <w:p w14:paraId="448F61C1" w14:textId="77777777" w:rsidR="009944DB" w:rsidRPr="00374F2C" w:rsidRDefault="009944DB" w:rsidP="009944DB">
      <w:pPr>
        <w:tabs>
          <w:tab w:val="clear" w:pos="567"/>
        </w:tabs>
        <w:spacing w:line="240" w:lineRule="auto"/>
        <w:rPr>
          <w:szCs w:val="22"/>
          <w:lang w:val="sv"/>
        </w:rPr>
      </w:pPr>
    </w:p>
    <w:p w14:paraId="4BA5FFA8" w14:textId="77777777" w:rsidR="009944DB" w:rsidRPr="00906098" w:rsidRDefault="009944DB" w:rsidP="009944DB">
      <w:pPr>
        <w:tabs>
          <w:tab w:val="clear" w:pos="567"/>
        </w:tabs>
        <w:spacing w:line="240" w:lineRule="auto"/>
        <w:rPr>
          <w:szCs w:val="22"/>
          <w:lang w:val="sv-SE"/>
        </w:rPr>
      </w:pPr>
    </w:p>
    <w:p w14:paraId="3A4DA201"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VAULT_ND_da48ab96-127c-4509-959e-3dec9e55545c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4CCF43" w14:textId="77777777" w:rsidR="009944DB" w:rsidRPr="00906098" w:rsidRDefault="009944DB" w:rsidP="009944DB">
      <w:pPr>
        <w:tabs>
          <w:tab w:val="clear" w:pos="567"/>
        </w:tabs>
        <w:spacing w:line="240" w:lineRule="auto"/>
        <w:rPr>
          <w:i/>
          <w:szCs w:val="22"/>
          <w:lang w:val="sv-SE"/>
        </w:rPr>
      </w:pPr>
    </w:p>
    <w:p w14:paraId="50B82171" w14:textId="59BBCD75" w:rsidR="009944DB" w:rsidRPr="004C009C" w:rsidRDefault="00592713" w:rsidP="009944D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42E7DFAA" w14:textId="77777777" w:rsidR="009944DB" w:rsidRPr="004C009C" w:rsidRDefault="009944DB" w:rsidP="009944DB">
      <w:pPr>
        <w:tabs>
          <w:tab w:val="clear" w:pos="567"/>
        </w:tabs>
        <w:spacing w:line="240" w:lineRule="auto"/>
        <w:rPr>
          <w:szCs w:val="22"/>
          <w:lang w:val="sv"/>
        </w:rPr>
      </w:pPr>
    </w:p>
    <w:p w14:paraId="547C6103" w14:textId="77777777" w:rsidR="009944DB" w:rsidRPr="004C009C" w:rsidRDefault="009944DB" w:rsidP="009944DB">
      <w:pPr>
        <w:tabs>
          <w:tab w:val="clear" w:pos="567"/>
        </w:tabs>
        <w:spacing w:line="240" w:lineRule="auto"/>
        <w:rPr>
          <w:szCs w:val="22"/>
          <w:lang w:val="sv"/>
        </w:rPr>
      </w:pPr>
    </w:p>
    <w:p w14:paraId="42A28B47" w14:textId="77777777" w:rsidR="009944DB" w:rsidRPr="004C009C"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VAULT_ND_fb276e74-d52a-49cf-ab69-6b0ddc3cae35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C5FECD" w14:textId="77777777" w:rsidR="009944DB" w:rsidRPr="004C009C" w:rsidRDefault="009944DB" w:rsidP="009944DB">
      <w:pPr>
        <w:tabs>
          <w:tab w:val="clear" w:pos="567"/>
        </w:tabs>
        <w:spacing w:line="240" w:lineRule="auto"/>
        <w:rPr>
          <w:i/>
          <w:szCs w:val="22"/>
          <w:lang w:val="sv"/>
        </w:rPr>
      </w:pPr>
    </w:p>
    <w:p w14:paraId="76CD00C5" w14:textId="5C7FA350" w:rsidR="009944DB" w:rsidRPr="008C7CF3" w:rsidRDefault="00592713" w:rsidP="009944DB">
      <w:pPr>
        <w:tabs>
          <w:tab w:val="clear" w:pos="567"/>
        </w:tabs>
        <w:spacing w:line="240" w:lineRule="auto"/>
        <w:rPr>
          <w:szCs w:val="22"/>
          <w:highlight w:val="lightGray"/>
          <w:lang w:val="sv"/>
        </w:rPr>
      </w:pPr>
      <w:r w:rsidRPr="008C7CF3">
        <w:rPr>
          <w:szCs w:val="22"/>
          <w:highlight w:val="lightGray"/>
          <w:lang w:val="sv"/>
        </w:rPr>
        <w:t>Injektionsvätska, lösning</w:t>
      </w:r>
    </w:p>
    <w:p w14:paraId="31A380F9" w14:textId="77777777" w:rsidR="009944DB" w:rsidRPr="008C7CF3" w:rsidRDefault="009944DB" w:rsidP="009944DB">
      <w:pPr>
        <w:tabs>
          <w:tab w:val="clear" w:pos="567"/>
        </w:tabs>
        <w:spacing w:line="240" w:lineRule="auto"/>
        <w:rPr>
          <w:szCs w:val="22"/>
          <w:highlight w:val="lightGray"/>
          <w:lang w:val="sv"/>
        </w:rPr>
      </w:pPr>
    </w:p>
    <w:p w14:paraId="6897B096" w14:textId="77777777" w:rsidR="009944DB" w:rsidRDefault="00592713" w:rsidP="009944DB">
      <w:pPr>
        <w:tabs>
          <w:tab w:val="clear" w:pos="567"/>
        </w:tabs>
        <w:spacing w:line="240" w:lineRule="auto"/>
        <w:rPr>
          <w:szCs w:val="22"/>
          <w:lang w:val="sv"/>
        </w:rPr>
      </w:pPr>
      <w:r>
        <w:rPr>
          <w:szCs w:val="22"/>
          <w:lang w:val="sv"/>
        </w:rPr>
        <w:t xml:space="preserve">Flerpack: 4 (4 förpackningar med 1) injektionsflaskor med 0,5 ml lösning  </w:t>
      </w:r>
    </w:p>
    <w:p w14:paraId="1E5E6C6C" w14:textId="77777777" w:rsidR="009944DB" w:rsidRPr="00906098" w:rsidRDefault="00592713" w:rsidP="009944D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27721D5D" w14:textId="77777777" w:rsidR="009944DB" w:rsidRPr="00906098" w:rsidRDefault="009944DB" w:rsidP="009944DB">
      <w:pPr>
        <w:tabs>
          <w:tab w:val="clear" w:pos="567"/>
        </w:tabs>
        <w:spacing w:line="240" w:lineRule="auto"/>
        <w:rPr>
          <w:szCs w:val="22"/>
          <w:lang w:val="sv-SE"/>
        </w:rPr>
      </w:pPr>
    </w:p>
    <w:p w14:paraId="5FDD401E" w14:textId="77777777" w:rsidR="009944DB" w:rsidRPr="00906098" w:rsidRDefault="009944DB" w:rsidP="009944DB">
      <w:pPr>
        <w:tabs>
          <w:tab w:val="clear" w:pos="567"/>
        </w:tabs>
        <w:spacing w:line="240" w:lineRule="auto"/>
        <w:rPr>
          <w:szCs w:val="22"/>
          <w:lang w:val="sv-SE"/>
        </w:rPr>
      </w:pPr>
    </w:p>
    <w:p w14:paraId="45F195BE"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VAULT_ND_c6218140-ff72-424d-a0a1-5175bd497e5b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0A6181" w14:textId="77777777" w:rsidR="009944DB" w:rsidRPr="00906098" w:rsidRDefault="009944DB" w:rsidP="009944DB">
      <w:pPr>
        <w:tabs>
          <w:tab w:val="clear" w:pos="567"/>
        </w:tabs>
        <w:spacing w:line="240" w:lineRule="auto"/>
        <w:rPr>
          <w:i/>
          <w:szCs w:val="22"/>
          <w:lang w:val="sv-SE"/>
        </w:rPr>
      </w:pPr>
    </w:p>
    <w:p w14:paraId="094B76A5" w14:textId="77777777" w:rsidR="009944DB" w:rsidRPr="00906098" w:rsidRDefault="00592713" w:rsidP="009944DB">
      <w:pPr>
        <w:tabs>
          <w:tab w:val="clear" w:pos="567"/>
        </w:tabs>
        <w:spacing w:line="240" w:lineRule="auto"/>
        <w:rPr>
          <w:szCs w:val="22"/>
          <w:lang w:val="sv-SE"/>
        </w:rPr>
      </w:pPr>
      <w:r>
        <w:rPr>
          <w:szCs w:val="22"/>
          <w:lang w:val="sv"/>
        </w:rPr>
        <w:t>Endast för engångsbruk</w:t>
      </w:r>
    </w:p>
    <w:p w14:paraId="2F13572F" w14:textId="77777777" w:rsidR="009944DB" w:rsidRPr="006965B1" w:rsidRDefault="00592713" w:rsidP="009944DB">
      <w:pPr>
        <w:tabs>
          <w:tab w:val="clear" w:pos="567"/>
        </w:tabs>
        <w:spacing w:line="240" w:lineRule="auto"/>
        <w:rPr>
          <w:szCs w:val="22"/>
          <w:lang w:val="sv-SE"/>
        </w:rPr>
      </w:pPr>
      <w:r>
        <w:rPr>
          <w:szCs w:val="22"/>
          <w:lang w:val="sv"/>
        </w:rPr>
        <w:t xml:space="preserve">En gång per vecka </w:t>
      </w:r>
    </w:p>
    <w:p w14:paraId="1404653E" w14:textId="77777777" w:rsidR="009944DB" w:rsidRPr="00D91476" w:rsidRDefault="00592713" w:rsidP="009944DB">
      <w:pPr>
        <w:tabs>
          <w:tab w:val="clear" w:pos="567"/>
        </w:tabs>
        <w:spacing w:line="240" w:lineRule="auto"/>
        <w:rPr>
          <w:szCs w:val="22"/>
          <w:lang w:val="sv-SE"/>
        </w:rPr>
      </w:pPr>
      <w:r w:rsidRPr="005C17F0">
        <w:rPr>
          <w:szCs w:val="22"/>
          <w:lang w:val="sv"/>
        </w:rPr>
        <w:t>Läs bipacksedeln före användning.</w:t>
      </w:r>
    </w:p>
    <w:p w14:paraId="07ACB3B9" w14:textId="77777777" w:rsidR="009944DB" w:rsidRPr="00D91476" w:rsidRDefault="00592713" w:rsidP="009944D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7777C87"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0DF102FD"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720C635F"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VAULT_ND_ba11abb4-6976-4a7d-9d1e-dedcf0d1e804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4D2DF1" w14:textId="77777777" w:rsidR="009944DB" w:rsidRPr="00906098" w:rsidRDefault="009944DB" w:rsidP="009944DB">
      <w:pPr>
        <w:keepNext/>
        <w:tabs>
          <w:tab w:val="clear" w:pos="567"/>
        </w:tabs>
        <w:spacing w:line="240" w:lineRule="auto"/>
        <w:rPr>
          <w:szCs w:val="22"/>
          <w:lang w:val="sv-SE"/>
        </w:rPr>
      </w:pPr>
    </w:p>
    <w:p w14:paraId="0BE86F44" w14:textId="77777777" w:rsidR="009944DB" w:rsidRPr="00906098" w:rsidRDefault="00592713" w:rsidP="009944D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vault_nd_a29d7ff9-919b-4f33-b9d5-90f03e9f01c0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F0128B7" w14:textId="77777777" w:rsidR="009944DB" w:rsidRPr="00906098" w:rsidRDefault="009944DB" w:rsidP="009944DB">
      <w:pPr>
        <w:tabs>
          <w:tab w:val="clear" w:pos="567"/>
        </w:tabs>
        <w:spacing w:line="240" w:lineRule="auto"/>
        <w:rPr>
          <w:szCs w:val="22"/>
          <w:lang w:val="sv-SE"/>
        </w:rPr>
      </w:pPr>
    </w:p>
    <w:p w14:paraId="1A83EA58" w14:textId="77777777" w:rsidR="009944DB" w:rsidRPr="00906098" w:rsidRDefault="009944DB" w:rsidP="009944DB">
      <w:pPr>
        <w:tabs>
          <w:tab w:val="clear" w:pos="567"/>
        </w:tabs>
        <w:spacing w:line="240" w:lineRule="auto"/>
        <w:rPr>
          <w:szCs w:val="22"/>
          <w:lang w:val="sv-SE"/>
        </w:rPr>
      </w:pPr>
    </w:p>
    <w:p w14:paraId="51C2012B"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VAULT_ND_7e9a7f1d-4969-4ecf-a221-bc4888ec6b10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B3A83D" w14:textId="77777777" w:rsidR="009944DB" w:rsidRPr="00906098" w:rsidRDefault="009944DB" w:rsidP="009944DB">
      <w:pPr>
        <w:tabs>
          <w:tab w:val="clear" w:pos="567"/>
        </w:tabs>
        <w:spacing w:line="240" w:lineRule="auto"/>
        <w:rPr>
          <w:szCs w:val="22"/>
          <w:lang w:val="sv-SE"/>
        </w:rPr>
      </w:pPr>
    </w:p>
    <w:p w14:paraId="7949E8ED" w14:textId="77777777" w:rsidR="009944DB" w:rsidRPr="00906098" w:rsidRDefault="009944DB" w:rsidP="009944DB">
      <w:pPr>
        <w:tabs>
          <w:tab w:val="clear" w:pos="567"/>
          <w:tab w:val="left" w:pos="749"/>
        </w:tabs>
        <w:spacing w:line="240" w:lineRule="auto"/>
        <w:rPr>
          <w:szCs w:val="22"/>
          <w:lang w:val="sv-SE"/>
        </w:rPr>
      </w:pPr>
    </w:p>
    <w:p w14:paraId="2379B1DA"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VAULT_ND_f5bf5bde-e041-4385-b1b2-34bdac8530cb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A8C573" w14:textId="77777777" w:rsidR="009944DB" w:rsidRPr="00906098" w:rsidRDefault="009944DB" w:rsidP="009944DB">
      <w:pPr>
        <w:tabs>
          <w:tab w:val="clear" w:pos="567"/>
        </w:tabs>
        <w:spacing w:line="240" w:lineRule="auto"/>
        <w:rPr>
          <w:i/>
          <w:szCs w:val="22"/>
          <w:lang w:val="sv-SE"/>
        </w:rPr>
      </w:pPr>
    </w:p>
    <w:p w14:paraId="7BAB8AAA" w14:textId="77777777" w:rsidR="009944DB" w:rsidRPr="00906098" w:rsidRDefault="00592713" w:rsidP="009944DB">
      <w:pPr>
        <w:tabs>
          <w:tab w:val="clear" w:pos="567"/>
        </w:tabs>
        <w:spacing w:line="240" w:lineRule="auto"/>
        <w:rPr>
          <w:szCs w:val="22"/>
          <w:lang w:val="sv-SE"/>
        </w:rPr>
      </w:pPr>
      <w:r>
        <w:rPr>
          <w:szCs w:val="22"/>
          <w:lang w:val="sv"/>
        </w:rPr>
        <w:t>EXP</w:t>
      </w:r>
    </w:p>
    <w:p w14:paraId="7EF39D4E" w14:textId="77777777" w:rsidR="009944DB" w:rsidRPr="00906098" w:rsidRDefault="009944DB" w:rsidP="009944DB">
      <w:pPr>
        <w:tabs>
          <w:tab w:val="clear" w:pos="567"/>
        </w:tabs>
        <w:spacing w:line="240" w:lineRule="auto"/>
        <w:rPr>
          <w:szCs w:val="22"/>
          <w:lang w:val="sv-SE"/>
        </w:rPr>
      </w:pPr>
    </w:p>
    <w:p w14:paraId="62E6BBC9" w14:textId="77777777" w:rsidR="009944DB" w:rsidRDefault="009944DB" w:rsidP="009944DB">
      <w:pPr>
        <w:tabs>
          <w:tab w:val="clear" w:pos="567"/>
        </w:tabs>
        <w:spacing w:line="240" w:lineRule="auto"/>
        <w:rPr>
          <w:szCs w:val="22"/>
          <w:lang w:val="sv-SE"/>
        </w:rPr>
      </w:pPr>
    </w:p>
    <w:p w14:paraId="48BEF100" w14:textId="77777777" w:rsidR="004B6D46" w:rsidRPr="00906098" w:rsidRDefault="004B6D46" w:rsidP="009944DB">
      <w:pPr>
        <w:tabs>
          <w:tab w:val="clear" w:pos="567"/>
        </w:tabs>
        <w:spacing w:line="240" w:lineRule="auto"/>
        <w:rPr>
          <w:szCs w:val="22"/>
          <w:lang w:val="sv-SE"/>
        </w:rPr>
      </w:pPr>
    </w:p>
    <w:p w14:paraId="603064D0"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VAULT_ND_07f264d4-0ed8-42c3-a53b-73338903c5cd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987B45" w14:textId="77777777" w:rsidR="009944DB" w:rsidRPr="00906098" w:rsidRDefault="009944DB" w:rsidP="009944DB">
      <w:pPr>
        <w:tabs>
          <w:tab w:val="clear" w:pos="567"/>
        </w:tabs>
        <w:spacing w:line="240" w:lineRule="auto"/>
        <w:rPr>
          <w:i/>
          <w:szCs w:val="22"/>
          <w:lang w:val="sv-SE"/>
        </w:rPr>
      </w:pPr>
    </w:p>
    <w:p w14:paraId="63BDDBA2" w14:textId="77777777" w:rsidR="009944DB" w:rsidRPr="00906098" w:rsidRDefault="00592713" w:rsidP="009944DB">
      <w:pPr>
        <w:spacing w:line="240" w:lineRule="auto"/>
        <w:rPr>
          <w:szCs w:val="22"/>
          <w:lang w:val="sv-SE"/>
        </w:rPr>
      </w:pPr>
      <w:r>
        <w:rPr>
          <w:szCs w:val="22"/>
          <w:lang w:val="sv"/>
        </w:rPr>
        <w:t>Förvaras i kylskåp.</w:t>
      </w:r>
    </w:p>
    <w:p w14:paraId="059FC054" w14:textId="14C5D880" w:rsidR="009944DB" w:rsidRPr="00906098" w:rsidRDefault="00592713" w:rsidP="009944D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CA20E43" w14:textId="77777777" w:rsidR="009944DB" w:rsidRPr="00906098" w:rsidRDefault="00592713" w:rsidP="009944DB">
      <w:pPr>
        <w:spacing w:line="240" w:lineRule="auto"/>
        <w:rPr>
          <w:szCs w:val="22"/>
          <w:lang w:val="sv-SE"/>
        </w:rPr>
      </w:pPr>
      <w:r>
        <w:rPr>
          <w:szCs w:val="22"/>
          <w:lang w:val="sv"/>
        </w:rPr>
        <w:t>Får ej frysas.</w:t>
      </w:r>
    </w:p>
    <w:p w14:paraId="5009FF93" w14:textId="77777777" w:rsidR="009944DB" w:rsidRPr="004C009C" w:rsidRDefault="00592713" w:rsidP="009944DB">
      <w:pPr>
        <w:tabs>
          <w:tab w:val="clear" w:pos="567"/>
        </w:tabs>
        <w:spacing w:line="240" w:lineRule="auto"/>
        <w:ind w:left="567" w:hanging="567"/>
        <w:rPr>
          <w:szCs w:val="22"/>
          <w:lang w:val="sv"/>
        </w:rPr>
      </w:pPr>
      <w:r>
        <w:rPr>
          <w:szCs w:val="22"/>
          <w:lang w:val="sv"/>
        </w:rPr>
        <w:t>Förvaras i originalförpackningen. Ljuskänsligt.</w:t>
      </w:r>
    </w:p>
    <w:p w14:paraId="2A9E7F13" w14:textId="77777777" w:rsidR="009944DB" w:rsidRPr="004C009C" w:rsidRDefault="009944DB" w:rsidP="009944DB">
      <w:pPr>
        <w:tabs>
          <w:tab w:val="clear" w:pos="567"/>
        </w:tabs>
        <w:spacing w:line="240" w:lineRule="auto"/>
        <w:ind w:left="567" w:hanging="567"/>
        <w:rPr>
          <w:szCs w:val="22"/>
          <w:lang w:val="sv"/>
        </w:rPr>
      </w:pPr>
    </w:p>
    <w:p w14:paraId="1D7DB91F" w14:textId="77777777" w:rsidR="009944DB" w:rsidRPr="004C009C" w:rsidRDefault="009944DB" w:rsidP="009944DB">
      <w:pPr>
        <w:tabs>
          <w:tab w:val="clear" w:pos="567"/>
        </w:tabs>
        <w:spacing w:line="240" w:lineRule="auto"/>
        <w:ind w:left="567" w:hanging="567"/>
        <w:rPr>
          <w:szCs w:val="22"/>
          <w:lang w:val="sv"/>
        </w:rPr>
      </w:pPr>
    </w:p>
    <w:p w14:paraId="7B339D18" w14:textId="77777777" w:rsidR="009944DB" w:rsidRPr="004C009C"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VAULT_ND_e8f4b3ef-cad9-4f79-a82a-7fbb7b847b2e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1EA2D3" w14:textId="77777777" w:rsidR="009944DB" w:rsidRPr="004C009C" w:rsidRDefault="009944DB" w:rsidP="009944DB">
      <w:pPr>
        <w:tabs>
          <w:tab w:val="clear" w:pos="567"/>
        </w:tabs>
        <w:spacing w:line="240" w:lineRule="auto"/>
        <w:rPr>
          <w:i/>
          <w:szCs w:val="22"/>
          <w:lang w:val="sv"/>
        </w:rPr>
      </w:pPr>
    </w:p>
    <w:p w14:paraId="60592AED" w14:textId="77777777" w:rsidR="009944DB" w:rsidRPr="004C009C" w:rsidRDefault="009944DB" w:rsidP="009944DB">
      <w:pPr>
        <w:tabs>
          <w:tab w:val="clear" w:pos="567"/>
        </w:tabs>
        <w:spacing w:line="240" w:lineRule="auto"/>
        <w:rPr>
          <w:szCs w:val="22"/>
          <w:lang w:val="sv"/>
        </w:rPr>
      </w:pPr>
    </w:p>
    <w:p w14:paraId="57D0C1BA"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VAULT_ND_d6789044-bc12-4e0e-ace4-a4e6eba39834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A4F188" w14:textId="77777777" w:rsidR="009944DB" w:rsidRPr="00906098" w:rsidRDefault="009944DB" w:rsidP="009944DB">
      <w:pPr>
        <w:tabs>
          <w:tab w:val="clear" w:pos="567"/>
        </w:tabs>
        <w:spacing w:line="240" w:lineRule="auto"/>
        <w:rPr>
          <w:i/>
          <w:szCs w:val="22"/>
          <w:lang w:val="sv-SE"/>
        </w:rPr>
      </w:pPr>
    </w:p>
    <w:p w14:paraId="18D2DD01" w14:textId="77777777" w:rsidR="009944DB" w:rsidRPr="00906098" w:rsidRDefault="00592713" w:rsidP="009944DB">
      <w:pPr>
        <w:pStyle w:val="Default"/>
        <w:jc w:val="both"/>
        <w:rPr>
          <w:color w:val="auto"/>
          <w:sz w:val="22"/>
          <w:szCs w:val="22"/>
          <w:lang w:val="sv-SE"/>
        </w:rPr>
      </w:pPr>
      <w:r>
        <w:rPr>
          <w:color w:val="auto"/>
          <w:sz w:val="22"/>
          <w:szCs w:val="22"/>
          <w:lang w:val="sv"/>
        </w:rPr>
        <w:t xml:space="preserve">Eli Lilly Nederland B.V. </w:t>
      </w:r>
    </w:p>
    <w:p w14:paraId="6C7526BC" w14:textId="77777777" w:rsidR="009944DB" w:rsidRPr="00906098" w:rsidRDefault="00592713" w:rsidP="009944DB">
      <w:pPr>
        <w:tabs>
          <w:tab w:val="clear" w:pos="567"/>
        </w:tabs>
        <w:spacing w:line="240" w:lineRule="auto"/>
        <w:rPr>
          <w:szCs w:val="22"/>
          <w:lang w:val="sv-SE"/>
        </w:rPr>
      </w:pPr>
      <w:r>
        <w:rPr>
          <w:szCs w:val="22"/>
          <w:lang w:val="sv"/>
        </w:rPr>
        <w:t>Papendorpseweg 83, 3528 BJ Utrecht</w:t>
      </w:r>
    </w:p>
    <w:p w14:paraId="655BDD0D" w14:textId="77777777" w:rsidR="009944DB" w:rsidRPr="00906098" w:rsidRDefault="00592713" w:rsidP="009944DB">
      <w:pPr>
        <w:tabs>
          <w:tab w:val="clear" w:pos="567"/>
        </w:tabs>
        <w:spacing w:line="240" w:lineRule="auto"/>
        <w:rPr>
          <w:szCs w:val="22"/>
          <w:lang w:val="sv-SE"/>
        </w:rPr>
      </w:pPr>
      <w:r>
        <w:rPr>
          <w:szCs w:val="22"/>
          <w:lang w:val="sv"/>
        </w:rPr>
        <w:t>Nederländerna</w:t>
      </w:r>
    </w:p>
    <w:p w14:paraId="103C2526" w14:textId="77777777" w:rsidR="009944DB" w:rsidRPr="00906098" w:rsidRDefault="009944DB" w:rsidP="009944DB">
      <w:pPr>
        <w:tabs>
          <w:tab w:val="clear" w:pos="567"/>
        </w:tabs>
        <w:spacing w:line="240" w:lineRule="auto"/>
        <w:rPr>
          <w:szCs w:val="22"/>
          <w:lang w:val="sv-SE"/>
        </w:rPr>
      </w:pPr>
    </w:p>
    <w:p w14:paraId="6E69EC15" w14:textId="77777777" w:rsidR="009944DB" w:rsidRPr="00906098" w:rsidRDefault="009944DB" w:rsidP="009944DB">
      <w:pPr>
        <w:tabs>
          <w:tab w:val="clear" w:pos="567"/>
        </w:tabs>
        <w:spacing w:line="240" w:lineRule="auto"/>
        <w:rPr>
          <w:szCs w:val="22"/>
          <w:lang w:val="sv-SE"/>
        </w:rPr>
      </w:pPr>
    </w:p>
    <w:p w14:paraId="7092D431"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VAULT_ND_2b5f6f81-834e-4a29-8245-c16840774d99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E351AA" w14:textId="77777777" w:rsidR="009944DB" w:rsidRPr="00906098" w:rsidRDefault="009944DB" w:rsidP="009944DB">
      <w:pPr>
        <w:tabs>
          <w:tab w:val="clear" w:pos="567"/>
        </w:tabs>
        <w:spacing w:line="240" w:lineRule="auto"/>
        <w:rPr>
          <w:szCs w:val="22"/>
          <w:lang w:val="sv-SE"/>
        </w:rPr>
      </w:pPr>
    </w:p>
    <w:p w14:paraId="6AC0B5F4" w14:textId="77777777" w:rsidR="009944DB" w:rsidRDefault="00592713" w:rsidP="009944DB">
      <w:pPr>
        <w:tabs>
          <w:tab w:val="clear" w:pos="567"/>
        </w:tabs>
        <w:spacing w:line="240" w:lineRule="auto"/>
        <w:outlineLvl w:val="0"/>
        <w:rPr>
          <w:lang w:val="de-DE"/>
        </w:rPr>
      </w:pPr>
      <w:r w:rsidRPr="00CB0D2C">
        <w:rPr>
          <w:lang w:val="de-DE"/>
        </w:rPr>
        <w:t>EU/1/22/1685/0</w:t>
      </w:r>
      <w:r w:rsidR="004B6D46">
        <w:rPr>
          <w:lang w:val="de-DE"/>
        </w:rPr>
        <w:t>43</w:t>
      </w:r>
      <w:r w:rsidR="00524EBE">
        <w:rPr>
          <w:lang w:val="de-DE"/>
        </w:rPr>
        <w:fldChar w:fldCharType="begin"/>
      </w:r>
      <w:r w:rsidR="00524EBE">
        <w:rPr>
          <w:lang w:val="de-DE"/>
        </w:rPr>
        <w:instrText xml:space="preserve"> DOCVARIABLE VAULT_ND_cb09e750-60a1-4fbe-83b3-ad2a2e94e5d2 \* MERGEFORMAT </w:instrText>
      </w:r>
      <w:r w:rsidR="00524EBE">
        <w:rPr>
          <w:lang w:val="de-DE"/>
        </w:rPr>
        <w:fldChar w:fldCharType="separate"/>
      </w:r>
      <w:r w:rsidR="00524EBE">
        <w:rPr>
          <w:lang w:val="de-DE"/>
        </w:rPr>
        <w:t xml:space="preserve"> </w:t>
      </w:r>
      <w:r w:rsidR="00524EBE">
        <w:rPr>
          <w:lang w:val="de-DE"/>
        </w:rPr>
        <w:fldChar w:fldCharType="end"/>
      </w:r>
    </w:p>
    <w:p w14:paraId="7E11519D" w14:textId="77777777" w:rsidR="009944DB" w:rsidRPr="00E05EDF" w:rsidRDefault="00592713" w:rsidP="009944DB">
      <w:pPr>
        <w:tabs>
          <w:tab w:val="clear" w:pos="567"/>
        </w:tabs>
        <w:spacing w:line="240" w:lineRule="auto"/>
        <w:outlineLvl w:val="0"/>
        <w:rPr>
          <w:szCs w:val="22"/>
          <w:lang w:val="es-ES"/>
        </w:rPr>
      </w:pPr>
      <w:r w:rsidRPr="008C7CF3">
        <w:rPr>
          <w:szCs w:val="22"/>
          <w:highlight w:val="lightGray"/>
          <w:lang w:val="es-ES"/>
        </w:rPr>
        <w:t>EU/1/22/1685/0</w:t>
      </w:r>
      <w:r w:rsidR="004B6D46" w:rsidRPr="008C7CF3">
        <w:rPr>
          <w:szCs w:val="22"/>
          <w:highlight w:val="lightGray"/>
          <w:lang w:val="es-ES"/>
        </w:rPr>
        <w:t>44</w:t>
      </w:r>
      <w:r w:rsidR="00524EBE">
        <w:rPr>
          <w:szCs w:val="22"/>
          <w:highlight w:val="lightGray"/>
          <w:lang w:val="es-ES"/>
        </w:rPr>
        <w:fldChar w:fldCharType="begin"/>
      </w:r>
      <w:r w:rsidR="00524EBE">
        <w:rPr>
          <w:szCs w:val="22"/>
          <w:highlight w:val="lightGray"/>
          <w:lang w:val="es-ES"/>
        </w:rPr>
        <w:instrText xml:space="preserve"> DOCVARIABLE VAULT_ND_40c0f9ca-35d9-484f-b5dc-b786e24dc346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7974FD87" w14:textId="77777777" w:rsidR="009944DB" w:rsidRPr="00906098" w:rsidRDefault="009944DB" w:rsidP="009944DB">
      <w:pPr>
        <w:tabs>
          <w:tab w:val="clear" w:pos="567"/>
        </w:tabs>
        <w:spacing w:line="240" w:lineRule="auto"/>
        <w:outlineLvl w:val="0"/>
        <w:rPr>
          <w:szCs w:val="22"/>
          <w:lang w:val="sv-SE"/>
        </w:rPr>
      </w:pPr>
    </w:p>
    <w:p w14:paraId="182F09E0" w14:textId="77777777" w:rsidR="009944DB" w:rsidRPr="00906098" w:rsidRDefault="009944DB" w:rsidP="009944DB">
      <w:pPr>
        <w:tabs>
          <w:tab w:val="clear" w:pos="567"/>
        </w:tabs>
        <w:spacing w:line="240" w:lineRule="auto"/>
        <w:rPr>
          <w:szCs w:val="22"/>
          <w:lang w:val="sv-SE"/>
        </w:rPr>
      </w:pPr>
    </w:p>
    <w:p w14:paraId="5F9A8428"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VAULT_ND_4a357f9a-c80a-45fe-88f9-82fb20ebd0d9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CCCBB2" w14:textId="77777777" w:rsidR="009944DB" w:rsidRPr="00906098" w:rsidRDefault="009944DB" w:rsidP="009944DB">
      <w:pPr>
        <w:tabs>
          <w:tab w:val="clear" w:pos="567"/>
        </w:tabs>
        <w:spacing w:line="240" w:lineRule="auto"/>
        <w:rPr>
          <w:szCs w:val="22"/>
          <w:lang w:val="sv-SE"/>
        </w:rPr>
      </w:pPr>
    </w:p>
    <w:p w14:paraId="5CAF4B59" w14:textId="77777777" w:rsidR="009944DB" w:rsidRPr="00906098" w:rsidRDefault="00592713" w:rsidP="009944DB">
      <w:pPr>
        <w:tabs>
          <w:tab w:val="clear" w:pos="567"/>
        </w:tabs>
        <w:spacing w:line="240" w:lineRule="auto"/>
        <w:rPr>
          <w:szCs w:val="22"/>
          <w:lang w:val="sv-SE"/>
        </w:rPr>
      </w:pPr>
      <w:r>
        <w:rPr>
          <w:szCs w:val="22"/>
          <w:lang w:val="sv"/>
        </w:rPr>
        <w:t>Lot</w:t>
      </w:r>
    </w:p>
    <w:p w14:paraId="4BEA6D73" w14:textId="77777777" w:rsidR="009944DB" w:rsidRPr="00906098" w:rsidRDefault="009944DB" w:rsidP="009944DB">
      <w:pPr>
        <w:tabs>
          <w:tab w:val="clear" w:pos="567"/>
        </w:tabs>
        <w:spacing w:line="240" w:lineRule="auto"/>
        <w:rPr>
          <w:szCs w:val="22"/>
          <w:lang w:val="sv-SE"/>
        </w:rPr>
      </w:pPr>
    </w:p>
    <w:p w14:paraId="7B759FA1" w14:textId="77777777" w:rsidR="009944DB" w:rsidRPr="00906098" w:rsidRDefault="009944DB" w:rsidP="009944DB">
      <w:pPr>
        <w:tabs>
          <w:tab w:val="clear" w:pos="567"/>
        </w:tabs>
        <w:spacing w:line="240" w:lineRule="auto"/>
        <w:rPr>
          <w:szCs w:val="22"/>
          <w:lang w:val="sv-SE"/>
        </w:rPr>
      </w:pPr>
    </w:p>
    <w:p w14:paraId="6A79CEEF"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VAULT_ND_bbd0115f-a6bd-41f8-b76e-81d69ae97b2c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0492F2" w14:textId="77777777" w:rsidR="009944DB" w:rsidRPr="00906098" w:rsidRDefault="009944DB" w:rsidP="009944DB">
      <w:pPr>
        <w:suppressLineNumbers/>
        <w:spacing w:line="240" w:lineRule="auto"/>
        <w:rPr>
          <w:szCs w:val="22"/>
          <w:lang w:val="sv-SE"/>
        </w:rPr>
      </w:pPr>
    </w:p>
    <w:p w14:paraId="70862BDF" w14:textId="77777777" w:rsidR="009944DB" w:rsidRPr="00906098" w:rsidRDefault="009944DB" w:rsidP="009944DB">
      <w:pPr>
        <w:tabs>
          <w:tab w:val="clear" w:pos="567"/>
        </w:tabs>
        <w:spacing w:line="240" w:lineRule="auto"/>
        <w:rPr>
          <w:szCs w:val="22"/>
          <w:lang w:val="sv-SE"/>
        </w:rPr>
      </w:pPr>
    </w:p>
    <w:p w14:paraId="664E01AC" w14:textId="77777777" w:rsidR="009944DB" w:rsidRPr="00906098" w:rsidRDefault="00592713" w:rsidP="009944D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VAULT_ND_c5a61b2c-768d-4cf3-a9f7-a23e01e632ac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A30078" w14:textId="77777777" w:rsidR="009944DB" w:rsidRPr="00906098" w:rsidRDefault="009944DB" w:rsidP="009944DB">
      <w:pPr>
        <w:tabs>
          <w:tab w:val="clear" w:pos="567"/>
        </w:tabs>
        <w:spacing w:line="240" w:lineRule="auto"/>
        <w:rPr>
          <w:szCs w:val="22"/>
          <w:lang w:val="sv-SE"/>
        </w:rPr>
      </w:pPr>
    </w:p>
    <w:p w14:paraId="5D55E564" w14:textId="77777777" w:rsidR="009944DB" w:rsidRPr="00906098" w:rsidRDefault="009944DB" w:rsidP="009944DB">
      <w:pPr>
        <w:tabs>
          <w:tab w:val="clear" w:pos="567"/>
        </w:tabs>
        <w:spacing w:line="240" w:lineRule="auto"/>
        <w:rPr>
          <w:i/>
          <w:szCs w:val="22"/>
          <w:lang w:val="sv-SE"/>
        </w:rPr>
      </w:pPr>
    </w:p>
    <w:p w14:paraId="434E1973" w14:textId="77777777" w:rsidR="009944DB" w:rsidRPr="00906098" w:rsidRDefault="00592713" w:rsidP="009944D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6332EBD" w14:textId="77777777" w:rsidR="009944DB" w:rsidRPr="00906098" w:rsidRDefault="009944DB" w:rsidP="009944DB">
      <w:pPr>
        <w:tabs>
          <w:tab w:val="clear" w:pos="567"/>
        </w:tabs>
        <w:spacing w:line="240" w:lineRule="auto"/>
        <w:rPr>
          <w:szCs w:val="22"/>
          <w:lang w:val="sv-SE"/>
        </w:rPr>
      </w:pPr>
    </w:p>
    <w:p w14:paraId="1494D9F6" w14:textId="77777777" w:rsidR="009944DB" w:rsidRPr="008C7CF3" w:rsidRDefault="00592713" w:rsidP="009944DB">
      <w:pPr>
        <w:pStyle w:val="CommentText"/>
        <w:rPr>
          <w:sz w:val="22"/>
          <w:szCs w:val="22"/>
          <w:highlight w:val="lightGray"/>
          <w:lang w:val="sv"/>
        </w:rPr>
      </w:pPr>
      <w:r w:rsidRPr="008C7CF3">
        <w:rPr>
          <w:sz w:val="22"/>
          <w:szCs w:val="22"/>
          <w:highlight w:val="lightGray"/>
          <w:lang w:val="sv"/>
        </w:rPr>
        <w:t>Braille krävs ej</w:t>
      </w:r>
    </w:p>
    <w:p w14:paraId="2D7A68EB" w14:textId="77777777" w:rsidR="009944DB" w:rsidRPr="005867BB" w:rsidRDefault="009944DB" w:rsidP="009944DB">
      <w:pPr>
        <w:pStyle w:val="CommentText"/>
        <w:spacing w:line="240" w:lineRule="auto"/>
        <w:rPr>
          <w:sz w:val="22"/>
          <w:szCs w:val="22"/>
        </w:rPr>
      </w:pPr>
    </w:p>
    <w:p w14:paraId="4C17BBD6" w14:textId="77777777" w:rsidR="009944DB" w:rsidRPr="00906098" w:rsidRDefault="009944DB" w:rsidP="009944DB">
      <w:pPr>
        <w:spacing w:line="240" w:lineRule="auto"/>
        <w:rPr>
          <w:szCs w:val="22"/>
          <w:shd w:val="clear" w:color="auto" w:fill="CCCCCC"/>
          <w:lang w:val="sv-SE"/>
        </w:rPr>
      </w:pPr>
    </w:p>
    <w:p w14:paraId="458DF0FC"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7162D121" w14:textId="77777777" w:rsidR="009944DB" w:rsidRPr="00906098" w:rsidRDefault="009944DB" w:rsidP="009944DB">
      <w:pPr>
        <w:tabs>
          <w:tab w:val="clear" w:pos="567"/>
        </w:tabs>
        <w:spacing w:line="240" w:lineRule="auto"/>
        <w:rPr>
          <w:szCs w:val="22"/>
          <w:lang w:val="sv-SE"/>
        </w:rPr>
      </w:pPr>
    </w:p>
    <w:p w14:paraId="76FDDA2B" w14:textId="77777777" w:rsidR="009944DB" w:rsidRPr="00906098" w:rsidRDefault="00592713" w:rsidP="009944D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3A79524" w14:textId="77777777" w:rsidR="009944DB" w:rsidRPr="00906098" w:rsidRDefault="009944DB" w:rsidP="009944DB">
      <w:pPr>
        <w:tabs>
          <w:tab w:val="clear" w:pos="567"/>
        </w:tabs>
        <w:spacing w:line="240" w:lineRule="auto"/>
        <w:rPr>
          <w:szCs w:val="22"/>
          <w:lang w:val="sv-SE"/>
        </w:rPr>
      </w:pPr>
    </w:p>
    <w:p w14:paraId="4F1140BF" w14:textId="77777777" w:rsidR="009944DB" w:rsidRPr="00906098" w:rsidRDefault="009944DB" w:rsidP="009944DB">
      <w:pPr>
        <w:tabs>
          <w:tab w:val="clear" w:pos="567"/>
        </w:tabs>
        <w:spacing w:line="240" w:lineRule="auto"/>
        <w:rPr>
          <w:szCs w:val="22"/>
          <w:lang w:val="sv-SE"/>
        </w:rPr>
      </w:pPr>
    </w:p>
    <w:p w14:paraId="63EDC1D7"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33248DF" w14:textId="77777777" w:rsidR="009944DB" w:rsidRPr="00906098" w:rsidRDefault="009944DB" w:rsidP="009944DB">
      <w:pPr>
        <w:tabs>
          <w:tab w:val="clear" w:pos="567"/>
        </w:tabs>
        <w:spacing w:line="240" w:lineRule="auto"/>
        <w:rPr>
          <w:szCs w:val="22"/>
          <w:lang w:val="sv-SE"/>
        </w:rPr>
      </w:pPr>
    </w:p>
    <w:p w14:paraId="2B225ED7" w14:textId="77777777" w:rsidR="009944DB" w:rsidRPr="00906098" w:rsidRDefault="00592713" w:rsidP="009944DB">
      <w:pPr>
        <w:spacing w:line="240" w:lineRule="auto"/>
        <w:rPr>
          <w:szCs w:val="22"/>
          <w:lang w:val="sv-SE"/>
        </w:rPr>
      </w:pPr>
      <w:r>
        <w:rPr>
          <w:szCs w:val="22"/>
          <w:lang w:val="sv"/>
        </w:rPr>
        <w:t>PC</w:t>
      </w:r>
    </w:p>
    <w:p w14:paraId="609D310D" w14:textId="77777777" w:rsidR="009944DB" w:rsidRPr="00906098" w:rsidRDefault="00592713" w:rsidP="009944DB">
      <w:pPr>
        <w:spacing w:line="240" w:lineRule="auto"/>
        <w:rPr>
          <w:szCs w:val="22"/>
          <w:lang w:val="sv-SE"/>
        </w:rPr>
      </w:pPr>
      <w:r>
        <w:rPr>
          <w:szCs w:val="22"/>
          <w:lang w:val="sv"/>
        </w:rPr>
        <w:t>SN</w:t>
      </w:r>
    </w:p>
    <w:p w14:paraId="096F9C7D" w14:textId="77777777" w:rsidR="004B6D46" w:rsidRDefault="00592713" w:rsidP="009944DB">
      <w:pPr>
        <w:pStyle w:val="CommentText"/>
        <w:spacing w:line="240" w:lineRule="auto"/>
        <w:rPr>
          <w:sz w:val="22"/>
          <w:szCs w:val="22"/>
          <w:lang w:val="sv"/>
        </w:rPr>
      </w:pPr>
      <w:r>
        <w:rPr>
          <w:sz w:val="22"/>
          <w:szCs w:val="22"/>
          <w:lang w:val="sv"/>
        </w:rPr>
        <w:t>NN</w:t>
      </w:r>
    </w:p>
    <w:p w14:paraId="19D315F1" w14:textId="77777777" w:rsidR="004B6D46" w:rsidRDefault="00592713">
      <w:pPr>
        <w:tabs>
          <w:tab w:val="clear" w:pos="567"/>
        </w:tabs>
        <w:spacing w:line="240" w:lineRule="auto"/>
        <w:rPr>
          <w:szCs w:val="22"/>
          <w:lang w:val="sv"/>
        </w:rPr>
      </w:pPr>
      <w:r>
        <w:rPr>
          <w:szCs w:val="22"/>
          <w:lang w:val="sv"/>
        </w:rPr>
        <w:br w:type="page"/>
      </w:r>
    </w:p>
    <w:p w14:paraId="51FD90AC"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7A3F353"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7BA6CA7" w14:textId="04CFA009" w:rsidR="009944DB" w:rsidRPr="00906098" w:rsidRDefault="00EB2175"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05E710AC"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C774D56" w14:textId="77777777" w:rsidR="009944DB" w:rsidRPr="00906098" w:rsidRDefault="009944DB" w:rsidP="009944DB">
      <w:pPr>
        <w:tabs>
          <w:tab w:val="clear" w:pos="567"/>
        </w:tabs>
        <w:spacing w:line="240" w:lineRule="auto"/>
        <w:rPr>
          <w:szCs w:val="22"/>
          <w:lang w:val="sv-SE"/>
        </w:rPr>
      </w:pPr>
    </w:p>
    <w:p w14:paraId="57DE8E38"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VAULT_ND_d15fd96a-2407-4426-beb5-2b1ddb42ac71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02DA1B" w14:textId="77777777" w:rsidR="009944DB" w:rsidRPr="00906098" w:rsidRDefault="009944DB" w:rsidP="009944DB">
      <w:pPr>
        <w:tabs>
          <w:tab w:val="clear" w:pos="567"/>
        </w:tabs>
        <w:spacing w:line="240" w:lineRule="auto"/>
        <w:rPr>
          <w:szCs w:val="22"/>
          <w:lang w:val="sv-SE"/>
        </w:rPr>
      </w:pPr>
    </w:p>
    <w:p w14:paraId="5875F687" w14:textId="77777777" w:rsidR="009944DB" w:rsidRDefault="00592713" w:rsidP="009944DB">
      <w:pPr>
        <w:tabs>
          <w:tab w:val="clear" w:pos="567"/>
        </w:tabs>
        <w:spacing w:line="240" w:lineRule="auto"/>
        <w:rPr>
          <w:szCs w:val="22"/>
          <w:lang w:val="sv"/>
        </w:rPr>
      </w:pPr>
      <w:r>
        <w:rPr>
          <w:szCs w:val="22"/>
          <w:lang w:val="sv"/>
        </w:rPr>
        <w:t xml:space="preserve">Mounjaro </w:t>
      </w:r>
      <w:r w:rsidR="004B6D46">
        <w:rPr>
          <w:szCs w:val="22"/>
          <w:lang w:val="sv"/>
        </w:rPr>
        <w:t>1</w:t>
      </w:r>
      <w:r>
        <w:rPr>
          <w:szCs w:val="22"/>
          <w:lang w:val="sv"/>
        </w:rPr>
        <w:t>2,5 mg injektionsvätska, lösning i injektionsflaska</w:t>
      </w:r>
    </w:p>
    <w:p w14:paraId="407F8624" w14:textId="77777777" w:rsidR="009944DB" w:rsidRPr="00906098" w:rsidRDefault="009944DB" w:rsidP="009944DB">
      <w:pPr>
        <w:tabs>
          <w:tab w:val="clear" w:pos="567"/>
        </w:tabs>
        <w:spacing w:line="240" w:lineRule="auto"/>
        <w:rPr>
          <w:szCs w:val="22"/>
          <w:lang w:val="sv-SE"/>
        </w:rPr>
      </w:pPr>
    </w:p>
    <w:p w14:paraId="7749D889" w14:textId="77777777" w:rsidR="009944DB" w:rsidRPr="00906098" w:rsidRDefault="00592713" w:rsidP="009944DB">
      <w:pPr>
        <w:tabs>
          <w:tab w:val="clear" w:pos="567"/>
        </w:tabs>
        <w:spacing w:line="240" w:lineRule="auto"/>
        <w:rPr>
          <w:szCs w:val="22"/>
          <w:lang w:val="sv-SE"/>
        </w:rPr>
      </w:pPr>
      <w:r>
        <w:rPr>
          <w:szCs w:val="22"/>
          <w:lang w:val="sv"/>
        </w:rPr>
        <w:t>tirzepatid</w:t>
      </w:r>
    </w:p>
    <w:p w14:paraId="6704E838" w14:textId="77777777" w:rsidR="009944DB" w:rsidRPr="00906098" w:rsidRDefault="009944DB" w:rsidP="009944DB">
      <w:pPr>
        <w:tabs>
          <w:tab w:val="clear" w:pos="567"/>
        </w:tabs>
        <w:spacing w:line="240" w:lineRule="auto"/>
        <w:rPr>
          <w:szCs w:val="22"/>
          <w:lang w:val="sv-SE"/>
        </w:rPr>
      </w:pPr>
    </w:p>
    <w:p w14:paraId="424D8E46" w14:textId="77777777" w:rsidR="009944DB" w:rsidRPr="00906098" w:rsidRDefault="009944DB" w:rsidP="009944DB">
      <w:pPr>
        <w:tabs>
          <w:tab w:val="clear" w:pos="567"/>
        </w:tabs>
        <w:spacing w:line="240" w:lineRule="auto"/>
        <w:rPr>
          <w:szCs w:val="22"/>
          <w:lang w:val="sv-SE"/>
        </w:rPr>
      </w:pPr>
    </w:p>
    <w:p w14:paraId="3457FCC8"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VAULT_ND_446e04b7-17fa-4142-a130-553ae3b9f26b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8946F8" w14:textId="77777777" w:rsidR="009944DB" w:rsidRPr="00906098" w:rsidRDefault="009944DB" w:rsidP="009944DB">
      <w:pPr>
        <w:tabs>
          <w:tab w:val="clear" w:pos="567"/>
        </w:tabs>
        <w:spacing w:line="240" w:lineRule="auto"/>
        <w:rPr>
          <w:szCs w:val="22"/>
          <w:lang w:val="sv-SE"/>
        </w:rPr>
      </w:pPr>
    </w:p>
    <w:p w14:paraId="6374686A" w14:textId="77777777" w:rsidR="009944DB" w:rsidRDefault="00592713" w:rsidP="009944DB">
      <w:pPr>
        <w:tabs>
          <w:tab w:val="clear" w:pos="567"/>
        </w:tabs>
        <w:spacing w:line="240" w:lineRule="auto"/>
        <w:rPr>
          <w:szCs w:val="22"/>
          <w:lang w:val="sv"/>
        </w:rPr>
      </w:pPr>
      <w:r>
        <w:rPr>
          <w:szCs w:val="22"/>
          <w:lang w:val="sv"/>
        </w:rPr>
        <w:t xml:space="preserve">En injektionsflaska innehåller </w:t>
      </w:r>
      <w:r w:rsidR="004B6D46">
        <w:rPr>
          <w:szCs w:val="22"/>
          <w:lang w:val="sv"/>
        </w:rPr>
        <w:t>1</w:t>
      </w:r>
      <w:r>
        <w:rPr>
          <w:szCs w:val="22"/>
          <w:lang w:val="sv"/>
        </w:rPr>
        <w:t>2,5 mg tirzepatid i 0,5 ml lösning</w:t>
      </w:r>
      <w:r w:rsidR="00CB2CF2">
        <w:rPr>
          <w:szCs w:val="22"/>
          <w:lang w:val="sv"/>
        </w:rPr>
        <w:t xml:space="preserve"> </w:t>
      </w:r>
      <w:r w:rsidR="00CB2CF2">
        <w:rPr>
          <w:szCs w:val="22"/>
          <w:lang w:val="sv-SE"/>
        </w:rPr>
        <w:t>(25 mg/ml)</w:t>
      </w:r>
    </w:p>
    <w:p w14:paraId="03D69FED" w14:textId="77777777" w:rsidR="009944DB" w:rsidRPr="00906098" w:rsidRDefault="009944DB" w:rsidP="009944DB">
      <w:pPr>
        <w:tabs>
          <w:tab w:val="clear" w:pos="567"/>
        </w:tabs>
        <w:spacing w:line="240" w:lineRule="auto"/>
        <w:rPr>
          <w:szCs w:val="22"/>
          <w:lang w:val="sv-SE"/>
        </w:rPr>
      </w:pPr>
    </w:p>
    <w:p w14:paraId="5BC1EC69" w14:textId="77777777" w:rsidR="009944DB" w:rsidRPr="00906098" w:rsidRDefault="009944DB" w:rsidP="009944DB">
      <w:pPr>
        <w:tabs>
          <w:tab w:val="clear" w:pos="567"/>
        </w:tabs>
        <w:spacing w:line="240" w:lineRule="auto"/>
        <w:rPr>
          <w:szCs w:val="22"/>
          <w:lang w:val="sv-SE"/>
        </w:rPr>
      </w:pPr>
    </w:p>
    <w:p w14:paraId="39976384"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VAULT_ND_00b98ec9-2c55-482f-a7b8-3985f9abebe6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D1A3F4" w14:textId="77777777" w:rsidR="009944DB" w:rsidRPr="00906098" w:rsidRDefault="009944DB" w:rsidP="009944DB">
      <w:pPr>
        <w:tabs>
          <w:tab w:val="clear" w:pos="567"/>
        </w:tabs>
        <w:spacing w:line="240" w:lineRule="auto"/>
        <w:rPr>
          <w:i/>
          <w:szCs w:val="22"/>
          <w:lang w:val="sv-SE"/>
        </w:rPr>
      </w:pPr>
    </w:p>
    <w:p w14:paraId="288BC226" w14:textId="050F558F" w:rsidR="009944DB" w:rsidRPr="004C009C" w:rsidRDefault="00592713" w:rsidP="009944D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14A4050C" w14:textId="77777777" w:rsidR="009944DB" w:rsidRPr="004C009C" w:rsidRDefault="009944DB" w:rsidP="009944DB">
      <w:pPr>
        <w:tabs>
          <w:tab w:val="clear" w:pos="567"/>
        </w:tabs>
        <w:spacing w:line="240" w:lineRule="auto"/>
        <w:rPr>
          <w:szCs w:val="22"/>
          <w:lang w:val="sv"/>
        </w:rPr>
      </w:pPr>
    </w:p>
    <w:p w14:paraId="73625DA5" w14:textId="77777777" w:rsidR="009944DB" w:rsidRPr="004C009C" w:rsidRDefault="009944DB" w:rsidP="009944DB">
      <w:pPr>
        <w:tabs>
          <w:tab w:val="clear" w:pos="567"/>
        </w:tabs>
        <w:spacing w:line="240" w:lineRule="auto"/>
        <w:rPr>
          <w:szCs w:val="22"/>
          <w:lang w:val="sv"/>
        </w:rPr>
      </w:pPr>
    </w:p>
    <w:p w14:paraId="1FAF7D4D" w14:textId="77777777" w:rsidR="009944DB" w:rsidRPr="004C009C"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VAULT_ND_a1f174f2-7322-4f3b-9a48-aa0ebbfaff57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A66BE47" w14:textId="77777777" w:rsidR="009944DB" w:rsidRPr="004C009C" w:rsidRDefault="009944DB" w:rsidP="009944DB">
      <w:pPr>
        <w:tabs>
          <w:tab w:val="clear" w:pos="567"/>
        </w:tabs>
        <w:spacing w:line="240" w:lineRule="auto"/>
        <w:rPr>
          <w:i/>
          <w:szCs w:val="22"/>
          <w:lang w:val="sv"/>
        </w:rPr>
      </w:pPr>
    </w:p>
    <w:p w14:paraId="429E7253" w14:textId="4D824C3D" w:rsidR="009944DB" w:rsidRPr="008C7CF3" w:rsidRDefault="00592713" w:rsidP="009944DB">
      <w:pPr>
        <w:tabs>
          <w:tab w:val="clear" w:pos="567"/>
        </w:tabs>
        <w:spacing w:line="240" w:lineRule="auto"/>
        <w:rPr>
          <w:szCs w:val="22"/>
          <w:highlight w:val="lightGray"/>
          <w:lang w:val="sv"/>
        </w:rPr>
      </w:pPr>
      <w:r w:rsidRPr="008C7CF3">
        <w:rPr>
          <w:szCs w:val="22"/>
          <w:highlight w:val="lightGray"/>
          <w:lang w:val="sv"/>
        </w:rPr>
        <w:t>Injektionsvätska, lösning</w:t>
      </w:r>
    </w:p>
    <w:p w14:paraId="5394AD66" w14:textId="77777777" w:rsidR="009944DB" w:rsidRDefault="009944DB" w:rsidP="009944DB">
      <w:pPr>
        <w:tabs>
          <w:tab w:val="clear" w:pos="567"/>
        </w:tabs>
        <w:spacing w:line="240" w:lineRule="auto"/>
        <w:rPr>
          <w:szCs w:val="22"/>
          <w:lang w:val="sv"/>
        </w:rPr>
      </w:pPr>
    </w:p>
    <w:p w14:paraId="09CCF454" w14:textId="77777777" w:rsidR="009944DB" w:rsidRPr="00906098" w:rsidRDefault="00592713" w:rsidP="009944D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16C5FEEE" w14:textId="77777777" w:rsidR="009944DB" w:rsidRPr="00906098" w:rsidRDefault="009944DB" w:rsidP="009944DB">
      <w:pPr>
        <w:tabs>
          <w:tab w:val="clear" w:pos="567"/>
        </w:tabs>
        <w:spacing w:line="240" w:lineRule="auto"/>
        <w:rPr>
          <w:szCs w:val="22"/>
          <w:lang w:val="sv-SE"/>
        </w:rPr>
      </w:pPr>
    </w:p>
    <w:p w14:paraId="44D19DB8"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VAULT_ND_c10cb94f-cde1-46a8-b5ff-6867f1d225bd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9C6A98" w14:textId="77777777" w:rsidR="009944DB" w:rsidRPr="00906098" w:rsidRDefault="009944DB" w:rsidP="009944DB">
      <w:pPr>
        <w:tabs>
          <w:tab w:val="clear" w:pos="567"/>
        </w:tabs>
        <w:spacing w:line="240" w:lineRule="auto"/>
        <w:rPr>
          <w:i/>
          <w:szCs w:val="22"/>
          <w:lang w:val="sv-SE"/>
        </w:rPr>
      </w:pPr>
    </w:p>
    <w:p w14:paraId="63B21F62" w14:textId="77777777" w:rsidR="009944DB" w:rsidRPr="00906098" w:rsidRDefault="00592713" w:rsidP="009944DB">
      <w:pPr>
        <w:tabs>
          <w:tab w:val="clear" w:pos="567"/>
        </w:tabs>
        <w:spacing w:line="240" w:lineRule="auto"/>
        <w:rPr>
          <w:szCs w:val="22"/>
          <w:lang w:val="sv-SE"/>
        </w:rPr>
      </w:pPr>
      <w:r>
        <w:rPr>
          <w:szCs w:val="22"/>
          <w:lang w:val="sv"/>
        </w:rPr>
        <w:t>Endast för engångsbruk</w:t>
      </w:r>
    </w:p>
    <w:p w14:paraId="436AEE75" w14:textId="77777777" w:rsidR="009944DB" w:rsidRPr="006965B1" w:rsidRDefault="00592713" w:rsidP="009944DB">
      <w:pPr>
        <w:tabs>
          <w:tab w:val="clear" w:pos="567"/>
        </w:tabs>
        <w:spacing w:line="240" w:lineRule="auto"/>
        <w:rPr>
          <w:szCs w:val="22"/>
          <w:lang w:val="sv-SE"/>
        </w:rPr>
      </w:pPr>
      <w:r>
        <w:rPr>
          <w:szCs w:val="22"/>
          <w:lang w:val="sv"/>
        </w:rPr>
        <w:t xml:space="preserve">En gång per vecka </w:t>
      </w:r>
    </w:p>
    <w:p w14:paraId="784AE201" w14:textId="77777777" w:rsidR="009944DB" w:rsidRPr="00D91476" w:rsidRDefault="00592713" w:rsidP="009944DB">
      <w:pPr>
        <w:tabs>
          <w:tab w:val="clear" w:pos="567"/>
        </w:tabs>
        <w:spacing w:line="240" w:lineRule="auto"/>
        <w:rPr>
          <w:szCs w:val="22"/>
          <w:lang w:val="sv-SE"/>
        </w:rPr>
      </w:pPr>
      <w:r w:rsidRPr="005C17F0">
        <w:rPr>
          <w:szCs w:val="22"/>
          <w:lang w:val="sv"/>
        </w:rPr>
        <w:t>Läs bipacksedeln före användning.</w:t>
      </w:r>
    </w:p>
    <w:p w14:paraId="6BCD48F5" w14:textId="77777777" w:rsidR="009944DB" w:rsidRPr="00D91476" w:rsidRDefault="00592713" w:rsidP="009944D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D74BDF0"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42A77F6C"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2ED026E8"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VAULT_ND_c60af99b-d920-4747-8dce-2ae7e07fe06d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714F80" w14:textId="77777777" w:rsidR="009944DB" w:rsidRPr="00906098" w:rsidRDefault="009944DB" w:rsidP="009944DB">
      <w:pPr>
        <w:keepNext/>
        <w:tabs>
          <w:tab w:val="clear" w:pos="567"/>
        </w:tabs>
        <w:spacing w:line="240" w:lineRule="auto"/>
        <w:rPr>
          <w:szCs w:val="22"/>
          <w:lang w:val="sv-SE"/>
        </w:rPr>
      </w:pPr>
    </w:p>
    <w:p w14:paraId="5003A456" w14:textId="77777777" w:rsidR="009944DB" w:rsidRPr="00906098" w:rsidRDefault="00592713" w:rsidP="009944D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vault_nd_d6331e82-f183-4ea7-b9c6-72e3be6ec5a3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6C451FC" w14:textId="77777777" w:rsidR="009944DB" w:rsidRPr="00906098" w:rsidRDefault="009944DB" w:rsidP="009944DB">
      <w:pPr>
        <w:tabs>
          <w:tab w:val="clear" w:pos="567"/>
        </w:tabs>
        <w:spacing w:line="240" w:lineRule="auto"/>
        <w:rPr>
          <w:szCs w:val="22"/>
          <w:lang w:val="sv-SE"/>
        </w:rPr>
      </w:pPr>
    </w:p>
    <w:p w14:paraId="2489F9C1" w14:textId="77777777" w:rsidR="009944DB" w:rsidRPr="00906098" w:rsidRDefault="009944DB" w:rsidP="009944DB">
      <w:pPr>
        <w:tabs>
          <w:tab w:val="clear" w:pos="567"/>
        </w:tabs>
        <w:spacing w:line="240" w:lineRule="auto"/>
        <w:rPr>
          <w:szCs w:val="22"/>
          <w:lang w:val="sv-SE"/>
        </w:rPr>
      </w:pPr>
    </w:p>
    <w:p w14:paraId="5C3F2658"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VAULT_ND_38024197-b429-4ea3-8e63-0781d5d69760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AEF7E0" w14:textId="77777777" w:rsidR="009944DB" w:rsidRPr="00906098" w:rsidRDefault="009944DB" w:rsidP="009944DB">
      <w:pPr>
        <w:tabs>
          <w:tab w:val="clear" w:pos="567"/>
        </w:tabs>
        <w:spacing w:line="240" w:lineRule="auto"/>
        <w:rPr>
          <w:szCs w:val="22"/>
          <w:lang w:val="sv-SE"/>
        </w:rPr>
      </w:pPr>
    </w:p>
    <w:p w14:paraId="3C683A85" w14:textId="77777777" w:rsidR="009944DB" w:rsidRPr="00906098" w:rsidRDefault="009944DB" w:rsidP="009944DB">
      <w:pPr>
        <w:tabs>
          <w:tab w:val="clear" w:pos="567"/>
          <w:tab w:val="left" w:pos="749"/>
        </w:tabs>
        <w:spacing w:line="240" w:lineRule="auto"/>
        <w:rPr>
          <w:szCs w:val="22"/>
          <w:lang w:val="sv-SE"/>
        </w:rPr>
      </w:pPr>
    </w:p>
    <w:p w14:paraId="0599DAC2"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VAULT_ND_9d806e88-ba97-4e02-a8fb-326947894075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6A012A" w14:textId="77777777" w:rsidR="009944DB" w:rsidRPr="00906098" w:rsidRDefault="009944DB" w:rsidP="009944DB">
      <w:pPr>
        <w:tabs>
          <w:tab w:val="clear" w:pos="567"/>
        </w:tabs>
        <w:spacing w:line="240" w:lineRule="auto"/>
        <w:rPr>
          <w:i/>
          <w:szCs w:val="22"/>
          <w:lang w:val="sv-SE"/>
        </w:rPr>
      </w:pPr>
    </w:p>
    <w:p w14:paraId="4FBBAD68" w14:textId="77777777" w:rsidR="009944DB" w:rsidRPr="00906098" w:rsidRDefault="00592713" w:rsidP="009944DB">
      <w:pPr>
        <w:tabs>
          <w:tab w:val="clear" w:pos="567"/>
        </w:tabs>
        <w:spacing w:line="240" w:lineRule="auto"/>
        <w:rPr>
          <w:szCs w:val="22"/>
          <w:lang w:val="sv-SE"/>
        </w:rPr>
      </w:pPr>
      <w:r>
        <w:rPr>
          <w:szCs w:val="22"/>
          <w:lang w:val="sv"/>
        </w:rPr>
        <w:t>EXP</w:t>
      </w:r>
    </w:p>
    <w:p w14:paraId="6DF84013" w14:textId="77777777" w:rsidR="009944DB" w:rsidRPr="00906098" w:rsidRDefault="009944DB" w:rsidP="009944DB">
      <w:pPr>
        <w:tabs>
          <w:tab w:val="clear" w:pos="567"/>
        </w:tabs>
        <w:spacing w:line="240" w:lineRule="auto"/>
        <w:rPr>
          <w:szCs w:val="22"/>
          <w:lang w:val="sv-SE"/>
        </w:rPr>
      </w:pPr>
    </w:p>
    <w:p w14:paraId="67BF1C2D" w14:textId="77777777" w:rsidR="005C17F0" w:rsidRDefault="00592713">
      <w:pPr>
        <w:tabs>
          <w:tab w:val="clear" w:pos="567"/>
        </w:tabs>
        <w:spacing w:line="240" w:lineRule="auto"/>
        <w:rPr>
          <w:szCs w:val="22"/>
          <w:lang w:val="sv-SE"/>
        </w:rPr>
      </w:pPr>
      <w:r>
        <w:rPr>
          <w:szCs w:val="22"/>
          <w:lang w:val="sv-SE"/>
        </w:rPr>
        <w:br w:type="page"/>
      </w:r>
    </w:p>
    <w:p w14:paraId="29A8CD2E" w14:textId="77777777" w:rsidR="009944DB" w:rsidRPr="00906098" w:rsidRDefault="009944DB" w:rsidP="009944DB">
      <w:pPr>
        <w:tabs>
          <w:tab w:val="clear" w:pos="567"/>
        </w:tabs>
        <w:spacing w:line="240" w:lineRule="auto"/>
        <w:rPr>
          <w:szCs w:val="22"/>
          <w:lang w:val="sv-SE"/>
        </w:rPr>
      </w:pPr>
    </w:p>
    <w:p w14:paraId="4BD42797"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VAULT_ND_6cefb3bf-50a0-4f79-9aca-c9e362f061e3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FFA971" w14:textId="77777777" w:rsidR="009944DB" w:rsidRPr="00906098" w:rsidRDefault="009944DB" w:rsidP="009944DB">
      <w:pPr>
        <w:tabs>
          <w:tab w:val="clear" w:pos="567"/>
        </w:tabs>
        <w:spacing w:line="240" w:lineRule="auto"/>
        <w:rPr>
          <w:i/>
          <w:szCs w:val="22"/>
          <w:lang w:val="sv-SE"/>
        </w:rPr>
      </w:pPr>
    </w:p>
    <w:p w14:paraId="7F1428DE" w14:textId="77777777" w:rsidR="009944DB" w:rsidRPr="00906098" w:rsidRDefault="00592713" w:rsidP="009944DB">
      <w:pPr>
        <w:spacing w:line="240" w:lineRule="auto"/>
        <w:rPr>
          <w:szCs w:val="22"/>
          <w:lang w:val="sv-SE"/>
        </w:rPr>
      </w:pPr>
      <w:r>
        <w:rPr>
          <w:szCs w:val="22"/>
          <w:lang w:val="sv"/>
        </w:rPr>
        <w:t>Förvaras i kylskåp.</w:t>
      </w:r>
    </w:p>
    <w:p w14:paraId="4370BE2A" w14:textId="38520520" w:rsidR="009944DB" w:rsidRPr="00906098" w:rsidRDefault="00592713" w:rsidP="009944D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73C324A" w14:textId="77777777" w:rsidR="009944DB" w:rsidRPr="00906098" w:rsidRDefault="00592713" w:rsidP="009944DB">
      <w:pPr>
        <w:spacing w:line="240" w:lineRule="auto"/>
        <w:rPr>
          <w:szCs w:val="22"/>
          <w:lang w:val="sv-SE"/>
        </w:rPr>
      </w:pPr>
      <w:r>
        <w:rPr>
          <w:szCs w:val="22"/>
          <w:lang w:val="sv"/>
        </w:rPr>
        <w:t>Får ej frysas.</w:t>
      </w:r>
    </w:p>
    <w:p w14:paraId="3B622357" w14:textId="77777777" w:rsidR="009944DB" w:rsidRPr="004C009C" w:rsidRDefault="00592713" w:rsidP="009944DB">
      <w:pPr>
        <w:tabs>
          <w:tab w:val="clear" w:pos="567"/>
        </w:tabs>
        <w:spacing w:line="240" w:lineRule="auto"/>
        <w:ind w:left="567" w:hanging="567"/>
        <w:rPr>
          <w:szCs w:val="22"/>
          <w:lang w:val="sv"/>
        </w:rPr>
      </w:pPr>
      <w:r>
        <w:rPr>
          <w:szCs w:val="22"/>
          <w:lang w:val="sv"/>
        </w:rPr>
        <w:t>Förvaras i originalförpackningen. Ljuskänsligt.</w:t>
      </w:r>
    </w:p>
    <w:p w14:paraId="3EF28E02" w14:textId="77777777" w:rsidR="009944DB" w:rsidRPr="004C009C" w:rsidRDefault="009944DB" w:rsidP="009944DB">
      <w:pPr>
        <w:tabs>
          <w:tab w:val="clear" w:pos="567"/>
        </w:tabs>
        <w:spacing w:line="240" w:lineRule="auto"/>
        <w:ind w:left="567" w:hanging="567"/>
        <w:rPr>
          <w:szCs w:val="22"/>
          <w:lang w:val="sv"/>
        </w:rPr>
      </w:pPr>
    </w:p>
    <w:p w14:paraId="7A3EAE8D" w14:textId="77777777" w:rsidR="009944DB" w:rsidRPr="004C009C" w:rsidRDefault="009944DB" w:rsidP="009944DB">
      <w:pPr>
        <w:tabs>
          <w:tab w:val="clear" w:pos="567"/>
        </w:tabs>
        <w:spacing w:line="240" w:lineRule="auto"/>
        <w:ind w:left="567" w:hanging="567"/>
        <w:rPr>
          <w:szCs w:val="22"/>
          <w:lang w:val="sv"/>
        </w:rPr>
      </w:pPr>
    </w:p>
    <w:p w14:paraId="51BB5088" w14:textId="77777777" w:rsidR="009944DB" w:rsidRPr="004C009C"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VAULT_ND_7b1a29e0-5718-44a8-bfe1-cef7bda6ef83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0D4E3F" w14:textId="77777777" w:rsidR="009944DB" w:rsidRPr="004C009C" w:rsidRDefault="009944DB" w:rsidP="009944DB">
      <w:pPr>
        <w:tabs>
          <w:tab w:val="clear" w:pos="567"/>
        </w:tabs>
        <w:spacing w:line="240" w:lineRule="auto"/>
        <w:rPr>
          <w:i/>
          <w:szCs w:val="22"/>
          <w:lang w:val="sv"/>
        </w:rPr>
      </w:pPr>
    </w:p>
    <w:p w14:paraId="0B7F7C64" w14:textId="77777777" w:rsidR="009944DB" w:rsidRPr="004C009C" w:rsidRDefault="009944DB" w:rsidP="009944DB">
      <w:pPr>
        <w:tabs>
          <w:tab w:val="clear" w:pos="567"/>
        </w:tabs>
        <w:spacing w:line="240" w:lineRule="auto"/>
        <w:rPr>
          <w:szCs w:val="22"/>
          <w:lang w:val="sv"/>
        </w:rPr>
      </w:pPr>
    </w:p>
    <w:p w14:paraId="34D3AFF7"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VAULT_ND_ccbdeb37-3009-445a-b66f-2c25bd68a1f7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1273F1" w14:textId="77777777" w:rsidR="009944DB" w:rsidRPr="00906098" w:rsidRDefault="009944DB" w:rsidP="009944DB">
      <w:pPr>
        <w:tabs>
          <w:tab w:val="clear" w:pos="567"/>
        </w:tabs>
        <w:spacing w:line="240" w:lineRule="auto"/>
        <w:rPr>
          <w:i/>
          <w:szCs w:val="22"/>
          <w:lang w:val="sv-SE"/>
        </w:rPr>
      </w:pPr>
    </w:p>
    <w:p w14:paraId="36F6BCE4" w14:textId="77777777" w:rsidR="009944DB" w:rsidRPr="00906098" w:rsidRDefault="00592713" w:rsidP="009944DB">
      <w:pPr>
        <w:pStyle w:val="Default"/>
        <w:jc w:val="both"/>
        <w:rPr>
          <w:color w:val="auto"/>
          <w:sz w:val="22"/>
          <w:szCs w:val="22"/>
          <w:lang w:val="sv-SE"/>
        </w:rPr>
      </w:pPr>
      <w:r>
        <w:rPr>
          <w:color w:val="auto"/>
          <w:sz w:val="22"/>
          <w:szCs w:val="22"/>
          <w:lang w:val="sv"/>
        </w:rPr>
        <w:t xml:space="preserve">Eli Lilly Nederland B.V. </w:t>
      </w:r>
    </w:p>
    <w:p w14:paraId="32B95696" w14:textId="77777777" w:rsidR="009944DB" w:rsidRPr="00906098" w:rsidRDefault="00592713" w:rsidP="009944DB">
      <w:pPr>
        <w:tabs>
          <w:tab w:val="clear" w:pos="567"/>
        </w:tabs>
        <w:spacing w:line="240" w:lineRule="auto"/>
        <w:rPr>
          <w:szCs w:val="22"/>
          <w:lang w:val="sv-SE"/>
        </w:rPr>
      </w:pPr>
      <w:r>
        <w:rPr>
          <w:szCs w:val="22"/>
          <w:lang w:val="sv"/>
        </w:rPr>
        <w:t>Papendorpseweg 83, 3528 BJ Utrecht</w:t>
      </w:r>
    </w:p>
    <w:p w14:paraId="0B3B9794" w14:textId="77777777" w:rsidR="009944DB" w:rsidRPr="00906098" w:rsidRDefault="00592713" w:rsidP="009944DB">
      <w:pPr>
        <w:tabs>
          <w:tab w:val="clear" w:pos="567"/>
        </w:tabs>
        <w:spacing w:line="240" w:lineRule="auto"/>
        <w:rPr>
          <w:szCs w:val="22"/>
          <w:lang w:val="sv-SE"/>
        </w:rPr>
      </w:pPr>
      <w:r>
        <w:rPr>
          <w:szCs w:val="22"/>
          <w:lang w:val="sv"/>
        </w:rPr>
        <w:t>Nederländerna</w:t>
      </w:r>
    </w:p>
    <w:p w14:paraId="0832CF80" w14:textId="77777777" w:rsidR="009944DB" w:rsidRPr="00906098" w:rsidRDefault="009944DB" w:rsidP="009944DB">
      <w:pPr>
        <w:tabs>
          <w:tab w:val="clear" w:pos="567"/>
        </w:tabs>
        <w:spacing w:line="240" w:lineRule="auto"/>
        <w:rPr>
          <w:szCs w:val="22"/>
          <w:lang w:val="sv-SE"/>
        </w:rPr>
      </w:pPr>
    </w:p>
    <w:p w14:paraId="204F26F6" w14:textId="77777777" w:rsidR="009944DB" w:rsidRPr="00906098" w:rsidRDefault="009944DB" w:rsidP="009944DB">
      <w:pPr>
        <w:tabs>
          <w:tab w:val="clear" w:pos="567"/>
        </w:tabs>
        <w:spacing w:line="240" w:lineRule="auto"/>
        <w:rPr>
          <w:szCs w:val="22"/>
          <w:lang w:val="sv-SE"/>
        </w:rPr>
      </w:pPr>
    </w:p>
    <w:p w14:paraId="17966D75"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VAULT_ND_e030c94a-8cfb-4d68-a001-4841bd9dd758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F1DCED" w14:textId="77777777" w:rsidR="009944DB" w:rsidRPr="00906098" w:rsidRDefault="009944DB" w:rsidP="009944DB">
      <w:pPr>
        <w:tabs>
          <w:tab w:val="clear" w:pos="567"/>
        </w:tabs>
        <w:spacing w:line="240" w:lineRule="auto"/>
        <w:rPr>
          <w:szCs w:val="22"/>
          <w:lang w:val="sv-SE"/>
        </w:rPr>
      </w:pPr>
    </w:p>
    <w:p w14:paraId="59B52525" w14:textId="77777777" w:rsidR="009944DB" w:rsidRDefault="00592713" w:rsidP="009944DB">
      <w:pPr>
        <w:tabs>
          <w:tab w:val="clear" w:pos="567"/>
        </w:tabs>
        <w:spacing w:line="240" w:lineRule="auto"/>
        <w:outlineLvl w:val="0"/>
        <w:rPr>
          <w:lang w:val="de-DE"/>
        </w:rPr>
      </w:pPr>
      <w:r w:rsidRPr="00CB0D2C">
        <w:rPr>
          <w:lang w:val="de-DE"/>
        </w:rPr>
        <w:t>EU/1/22/1685/0</w:t>
      </w:r>
      <w:r w:rsidR="004B6D46">
        <w:rPr>
          <w:lang w:val="de-DE"/>
        </w:rPr>
        <w:t>43</w:t>
      </w:r>
      <w:r w:rsidR="00524EBE">
        <w:rPr>
          <w:lang w:val="de-DE"/>
        </w:rPr>
        <w:fldChar w:fldCharType="begin"/>
      </w:r>
      <w:r w:rsidR="00524EBE">
        <w:rPr>
          <w:lang w:val="de-DE"/>
        </w:rPr>
        <w:instrText xml:space="preserve"> DOCVARIABLE VAULT_ND_84603e1b-b5d6-4637-8815-340e3f7efd1f \* MERGEFORMAT </w:instrText>
      </w:r>
      <w:r w:rsidR="00524EBE">
        <w:rPr>
          <w:lang w:val="de-DE"/>
        </w:rPr>
        <w:fldChar w:fldCharType="separate"/>
      </w:r>
      <w:r w:rsidR="00524EBE">
        <w:rPr>
          <w:lang w:val="de-DE"/>
        </w:rPr>
        <w:t xml:space="preserve"> </w:t>
      </w:r>
      <w:r w:rsidR="00524EBE">
        <w:rPr>
          <w:lang w:val="de-DE"/>
        </w:rPr>
        <w:fldChar w:fldCharType="end"/>
      </w:r>
    </w:p>
    <w:p w14:paraId="155EED5D" w14:textId="77777777" w:rsidR="009944DB" w:rsidRPr="00E05EDF" w:rsidRDefault="00592713" w:rsidP="009944DB">
      <w:pPr>
        <w:tabs>
          <w:tab w:val="clear" w:pos="567"/>
        </w:tabs>
        <w:spacing w:line="240" w:lineRule="auto"/>
        <w:outlineLvl w:val="0"/>
        <w:rPr>
          <w:szCs w:val="22"/>
          <w:lang w:val="es-ES"/>
        </w:rPr>
      </w:pPr>
      <w:r w:rsidRPr="008C7CF3">
        <w:rPr>
          <w:szCs w:val="22"/>
          <w:highlight w:val="lightGray"/>
          <w:lang w:val="es-ES"/>
        </w:rPr>
        <w:t>EU/1/22/1685/0</w:t>
      </w:r>
      <w:r w:rsidR="004B6D46" w:rsidRPr="008C7CF3">
        <w:rPr>
          <w:szCs w:val="22"/>
          <w:highlight w:val="lightGray"/>
          <w:lang w:val="es-ES"/>
        </w:rPr>
        <w:t>44</w:t>
      </w:r>
      <w:r w:rsidR="00524EBE">
        <w:rPr>
          <w:szCs w:val="22"/>
          <w:highlight w:val="lightGray"/>
          <w:lang w:val="es-ES"/>
        </w:rPr>
        <w:fldChar w:fldCharType="begin"/>
      </w:r>
      <w:r w:rsidR="00524EBE">
        <w:rPr>
          <w:szCs w:val="22"/>
          <w:highlight w:val="lightGray"/>
          <w:lang w:val="es-ES"/>
        </w:rPr>
        <w:instrText xml:space="preserve"> DOCVARIABLE VAULT_ND_b2ac9a15-78e5-4009-ba4d-057048ed3bbe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75C4BD75" w14:textId="77777777" w:rsidR="009944DB" w:rsidRPr="00906098" w:rsidRDefault="009944DB" w:rsidP="009944DB">
      <w:pPr>
        <w:tabs>
          <w:tab w:val="clear" w:pos="567"/>
        </w:tabs>
        <w:spacing w:line="240" w:lineRule="auto"/>
        <w:outlineLvl w:val="0"/>
        <w:rPr>
          <w:szCs w:val="22"/>
          <w:lang w:val="sv-SE"/>
        </w:rPr>
      </w:pPr>
    </w:p>
    <w:p w14:paraId="17A525F2" w14:textId="77777777" w:rsidR="009944DB" w:rsidRPr="00906098" w:rsidRDefault="009944DB" w:rsidP="009944DB">
      <w:pPr>
        <w:tabs>
          <w:tab w:val="clear" w:pos="567"/>
        </w:tabs>
        <w:spacing w:line="240" w:lineRule="auto"/>
        <w:rPr>
          <w:szCs w:val="22"/>
          <w:lang w:val="sv-SE"/>
        </w:rPr>
      </w:pPr>
    </w:p>
    <w:p w14:paraId="35AD72E1"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VAULT_ND_22d87387-6b3e-46c7-aed4-2000c49a6a0e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1D03E5" w14:textId="77777777" w:rsidR="009944DB" w:rsidRPr="00906098" w:rsidRDefault="009944DB" w:rsidP="009944DB">
      <w:pPr>
        <w:tabs>
          <w:tab w:val="clear" w:pos="567"/>
        </w:tabs>
        <w:spacing w:line="240" w:lineRule="auto"/>
        <w:rPr>
          <w:szCs w:val="22"/>
          <w:lang w:val="sv-SE"/>
        </w:rPr>
      </w:pPr>
    </w:p>
    <w:p w14:paraId="262B4016" w14:textId="77777777" w:rsidR="009944DB" w:rsidRPr="00906098" w:rsidRDefault="00592713" w:rsidP="009944DB">
      <w:pPr>
        <w:tabs>
          <w:tab w:val="clear" w:pos="567"/>
        </w:tabs>
        <w:spacing w:line="240" w:lineRule="auto"/>
        <w:rPr>
          <w:szCs w:val="22"/>
          <w:lang w:val="sv-SE"/>
        </w:rPr>
      </w:pPr>
      <w:r>
        <w:rPr>
          <w:szCs w:val="22"/>
          <w:lang w:val="sv"/>
        </w:rPr>
        <w:t>Lot</w:t>
      </w:r>
    </w:p>
    <w:p w14:paraId="644641F0" w14:textId="77777777" w:rsidR="009944DB" w:rsidRPr="00906098" w:rsidRDefault="009944DB" w:rsidP="009944DB">
      <w:pPr>
        <w:tabs>
          <w:tab w:val="clear" w:pos="567"/>
        </w:tabs>
        <w:spacing w:line="240" w:lineRule="auto"/>
        <w:rPr>
          <w:szCs w:val="22"/>
          <w:lang w:val="sv-SE"/>
        </w:rPr>
      </w:pPr>
    </w:p>
    <w:p w14:paraId="765C8BFF" w14:textId="77777777" w:rsidR="009944DB" w:rsidRPr="00906098" w:rsidRDefault="009944DB" w:rsidP="009944DB">
      <w:pPr>
        <w:tabs>
          <w:tab w:val="clear" w:pos="567"/>
        </w:tabs>
        <w:spacing w:line="240" w:lineRule="auto"/>
        <w:rPr>
          <w:szCs w:val="22"/>
          <w:lang w:val="sv-SE"/>
        </w:rPr>
      </w:pPr>
    </w:p>
    <w:p w14:paraId="5773A07C"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VAULT_ND_e3c443f7-7b87-4ab2-96a8-3d57bf92fc10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E08FCA" w14:textId="77777777" w:rsidR="009944DB" w:rsidRPr="00906098" w:rsidRDefault="009944DB" w:rsidP="009944DB">
      <w:pPr>
        <w:suppressLineNumbers/>
        <w:spacing w:line="240" w:lineRule="auto"/>
        <w:rPr>
          <w:szCs w:val="22"/>
          <w:lang w:val="sv-SE"/>
        </w:rPr>
      </w:pPr>
    </w:p>
    <w:p w14:paraId="06F8EA97" w14:textId="77777777" w:rsidR="009944DB" w:rsidRPr="00906098" w:rsidRDefault="009944DB" w:rsidP="009944DB">
      <w:pPr>
        <w:tabs>
          <w:tab w:val="clear" w:pos="567"/>
        </w:tabs>
        <w:spacing w:line="240" w:lineRule="auto"/>
        <w:rPr>
          <w:szCs w:val="22"/>
          <w:lang w:val="sv-SE"/>
        </w:rPr>
      </w:pPr>
    </w:p>
    <w:p w14:paraId="164C4ACC" w14:textId="77777777" w:rsidR="009944DB" w:rsidRPr="00906098" w:rsidRDefault="00592713" w:rsidP="009944D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VAULT_ND_d9a74cdf-ad6f-41bc-988e-342e772502c1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DE2078" w14:textId="77777777" w:rsidR="009944DB" w:rsidRPr="00906098" w:rsidRDefault="009944DB" w:rsidP="009944DB">
      <w:pPr>
        <w:tabs>
          <w:tab w:val="clear" w:pos="567"/>
        </w:tabs>
        <w:spacing w:line="240" w:lineRule="auto"/>
        <w:rPr>
          <w:szCs w:val="22"/>
          <w:lang w:val="sv-SE"/>
        </w:rPr>
      </w:pPr>
    </w:p>
    <w:p w14:paraId="6F906373" w14:textId="77777777" w:rsidR="009944DB" w:rsidRPr="00906098" w:rsidRDefault="009944DB" w:rsidP="009944DB">
      <w:pPr>
        <w:tabs>
          <w:tab w:val="clear" w:pos="567"/>
        </w:tabs>
        <w:spacing w:line="240" w:lineRule="auto"/>
        <w:rPr>
          <w:i/>
          <w:szCs w:val="22"/>
          <w:lang w:val="sv-SE"/>
        </w:rPr>
      </w:pPr>
    </w:p>
    <w:p w14:paraId="1144140A" w14:textId="77777777" w:rsidR="009944DB" w:rsidRPr="00906098" w:rsidRDefault="00592713" w:rsidP="009944D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BC16E6A" w14:textId="77777777" w:rsidR="009944DB" w:rsidRPr="00906098" w:rsidRDefault="009944DB" w:rsidP="009944DB">
      <w:pPr>
        <w:tabs>
          <w:tab w:val="clear" w:pos="567"/>
        </w:tabs>
        <w:spacing w:line="240" w:lineRule="auto"/>
        <w:rPr>
          <w:szCs w:val="22"/>
          <w:lang w:val="sv-SE"/>
        </w:rPr>
      </w:pPr>
    </w:p>
    <w:p w14:paraId="46B5CDD8" w14:textId="77777777" w:rsidR="009944DB" w:rsidRPr="008C7CF3" w:rsidRDefault="00592713" w:rsidP="009944DB">
      <w:pPr>
        <w:pStyle w:val="CommentText"/>
        <w:rPr>
          <w:sz w:val="22"/>
          <w:szCs w:val="22"/>
          <w:highlight w:val="lightGray"/>
          <w:lang w:val="sv"/>
        </w:rPr>
      </w:pPr>
      <w:r w:rsidRPr="008C7CF3">
        <w:rPr>
          <w:sz w:val="22"/>
          <w:szCs w:val="22"/>
          <w:highlight w:val="lightGray"/>
          <w:lang w:val="sv"/>
        </w:rPr>
        <w:t>Braille krävs ej</w:t>
      </w:r>
    </w:p>
    <w:p w14:paraId="47A6C2B1" w14:textId="77777777" w:rsidR="009944DB" w:rsidRPr="005867BB" w:rsidRDefault="009944DB" w:rsidP="009944DB">
      <w:pPr>
        <w:pStyle w:val="CommentText"/>
        <w:spacing w:line="240" w:lineRule="auto"/>
        <w:rPr>
          <w:sz w:val="22"/>
          <w:szCs w:val="22"/>
        </w:rPr>
      </w:pPr>
    </w:p>
    <w:p w14:paraId="6387D75E" w14:textId="77777777" w:rsidR="009944DB" w:rsidRPr="00906098" w:rsidRDefault="009944DB" w:rsidP="009944DB">
      <w:pPr>
        <w:spacing w:line="240" w:lineRule="auto"/>
        <w:rPr>
          <w:szCs w:val="22"/>
          <w:shd w:val="clear" w:color="auto" w:fill="CCCCCC"/>
          <w:lang w:val="sv-SE"/>
        </w:rPr>
      </w:pPr>
    </w:p>
    <w:p w14:paraId="6D5E0D88"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C3A192F" w14:textId="77777777" w:rsidR="009944DB" w:rsidRPr="00906098" w:rsidRDefault="009944DB" w:rsidP="009944DB">
      <w:pPr>
        <w:tabs>
          <w:tab w:val="clear" w:pos="567"/>
        </w:tabs>
        <w:spacing w:line="240" w:lineRule="auto"/>
        <w:rPr>
          <w:szCs w:val="22"/>
          <w:lang w:val="sv-SE"/>
        </w:rPr>
      </w:pPr>
    </w:p>
    <w:p w14:paraId="6BE506CC" w14:textId="77777777" w:rsidR="009944DB" w:rsidRPr="00906098" w:rsidRDefault="009944DB" w:rsidP="009944DB">
      <w:pPr>
        <w:tabs>
          <w:tab w:val="clear" w:pos="567"/>
        </w:tabs>
        <w:spacing w:line="240" w:lineRule="auto"/>
        <w:rPr>
          <w:szCs w:val="22"/>
          <w:lang w:val="sv-SE"/>
        </w:rPr>
      </w:pPr>
    </w:p>
    <w:p w14:paraId="4C42C16F"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803ACF2" w14:textId="77777777" w:rsidR="009944DB" w:rsidRPr="00906098" w:rsidRDefault="009944DB" w:rsidP="009944DB">
      <w:pPr>
        <w:tabs>
          <w:tab w:val="clear" w:pos="567"/>
        </w:tabs>
        <w:spacing w:line="240" w:lineRule="auto"/>
        <w:rPr>
          <w:szCs w:val="22"/>
          <w:lang w:val="sv-SE"/>
        </w:rPr>
      </w:pPr>
    </w:p>
    <w:p w14:paraId="000E8FCB" w14:textId="77777777" w:rsidR="00130CC5" w:rsidRPr="00533C55" w:rsidRDefault="00592713" w:rsidP="00533C55">
      <w:pPr>
        <w:tabs>
          <w:tab w:val="clear" w:pos="567"/>
        </w:tabs>
        <w:spacing w:line="240" w:lineRule="auto"/>
        <w:rPr>
          <w:lang w:val="sv"/>
        </w:rPr>
      </w:pPr>
      <w:r>
        <w:rPr>
          <w:szCs w:val="22"/>
          <w:lang w:val="sv"/>
        </w:rPr>
        <w:br w:type="page"/>
      </w:r>
    </w:p>
    <w:p w14:paraId="49AF03FC"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5A38BEF3"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E02670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4D37C0A6" w14:textId="77777777" w:rsidR="00130CC5" w:rsidRPr="00906098" w:rsidRDefault="00130CC5" w:rsidP="00130CC5">
      <w:pPr>
        <w:tabs>
          <w:tab w:val="clear" w:pos="567"/>
        </w:tabs>
        <w:spacing w:line="240" w:lineRule="auto"/>
        <w:rPr>
          <w:szCs w:val="22"/>
          <w:lang w:val="sv-SE"/>
        </w:rPr>
      </w:pPr>
    </w:p>
    <w:p w14:paraId="6EE68E39" w14:textId="77777777" w:rsidR="00130CC5" w:rsidRPr="00906098" w:rsidRDefault="00130CC5" w:rsidP="00130CC5">
      <w:pPr>
        <w:tabs>
          <w:tab w:val="clear" w:pos="567"/>
        </w:tabs>
        <w:spacing w:line="240" w:lineRule="auto"/>
        <w:rPr>
          <w:szCs w:val="22"/>
          <w:lang w:val="sv-SE"/>
        </w:rPr>
      </w:pPr>
    </w:p>
    <w:p w14:paraId="1DEB0C75"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VAULT_ND_5971f499-d5ac-477b-ac03-4c1c49d387f4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499FC5" w14:textId="77777777" w:rsidR="00130CC5" w:rsidRPr="00906098" w:rsidRDefault="00130CC5" w:rsidP="00130CC5">
      <w:pPr>
        <w:tabs>
          <w:tab w:val="clear" w:pos="567"/>
        </w:tabs>
        <w:spacing w:line="240" w:lineRule="auto"/>
        <w:rPr>
          <w:szCs w:val="22"/>
          <w:lang w:val="sv-SE"/>
        </w:rPr>
      </w:pPr>
    </w:p>
    <w:p w14:paraId="6C833C67" w14:textId="77777777" w:rsidR="00130CC5" w:rsidRDefault="00592713" w:rsidP="00130CC5">
      <w:pPr>
        <w:tabs>
          <w:tab w:val="clear" w:pos="567"/>
        </w:tabs>
        <w:spacing w:line="240" w:lineRule="auto"/>
        <w:rPr>
          <w:szCs w:val="22"/>
          <w:lang w:val="sv"/>
        </w:rPr>
      </w:pPr>
      <w:r>
        <w:rPr>
          <w:szCs w:val="22"/>
          <w:lang w:val="sv"/>
        </w:rPr>
        <w:t xml:space="preserve">Mounjaro 12,5 mg injektionsvätska, lösning </w:t>
      </w:r>
    </w:p>
    <w:p w14:paraId="01B13495" w14:textId="77777777" w:rsidR="00130CC5" w:rsidRPr="00906098" w:rsidRDefault="00130CC5" w:rsidP="00130CC5">
      <w:pPr>
        <w:tabs>
          <w:tab w:val="clear" w:pos="567"/>
        </w:tabs>
        <w:spacing w:line="240" w:lineRule="auto"/>
        <w:rPr>
          <w:szCs w:val="22"/>
          <w:lang w:val="sv-SE"/>
        </w:rPr>
      </w:pPr>
    </w:p>
    <w:p w14:paraId="063AE0AB" w14:textId="77777777" w:rsidR="00130CC5" w:rsidRPr="00906098" w:rsidRDefault="00592713" w:rsidP="00130CC5">
      <w:pPr>
        <w:tabs>
          <w:tab w:val="clear" w:pos="567"/>
        </w:tabs>
        <w:spacing w:line="240" w:lineRule="auto"/>
        <w:rPr>
          <w:szCs w:val="22"/>
          <w:lang w:val="sv-SE"/>
        </w:rPr>
      </w:pPr>
      <w:r w:rsidRPr="00E6302E">
        <w:rPr>
          <w:lang w:val="sv"/>
        </w:rPr>
        <w:t>tirzepatid</w:t>
      </w:r>
    </w:p>
    <w:p w14:paraId="1BC9BDDE"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2585AB88" w14:textId="77777777" w:rsidR="00130CC5" w:rsidRPr="00906098" w:rsidRDefault="00130CC5" w:rsidP="00130CC5">
      <w:pPr>
        <w:tabs>
          <w:tab w:val="clear" w:pos="567"/>
        </w:tabs>
        <w:spacing w:line="240" w:lineRule="auto"/>
        <w:rPr>
          <w:szCs w:val="22"/>
          <w:lang w:val="sv-SE"/>
        </w:rPr>
      </w:pPr>
    </w:p>
    <w:p w14:paraId="14124C59" w14:textId="77777777" w:rsidR="00130CC5" w:rsidRPr="00906098" w:rsidRDefault="00130CC5" w:rsidP="00130CC5">
      <w:pPr>
        <w:tabs>
          <w:tab w:val="clear" w:pos="567"/>
        </w:tabs>
        <w:spacing w:line="240" w:lineRule="auto"/>
        <w:rPr>
          <w:szCs w:val="22"/>
          <w:lang w:val="sv-SE"/>
        </w:rPr>
      </w:pPr>
    </w:p>
    <w:p w14:paraId="1D07BC8D"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VAULT_ND_09578ce5-3e2a-4895-a7e1-b71b3d1005e0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D9309F" w14:textId="77777777" w:rsidR="00130CC5" w:rsidRPr="00906098" w:rsidRDefault="00130CC5" w:rsidP="00130CC5">
      <w:pPr>
        <w:tabs>
          <w:tab w:val="clear" w:pos="567"/>
        </w:tabs>
        <w:spacing w:line="240" w:lineRule="auto"/>
        <w:rPr>
          <w:i/>
          <w:szCs w:val="22"/>
          <w:lang w:val="sv-SE"/>
        </w:rPr>
      </w:pPr>
    </w:p>
    <w:p w14:paraId="432B1938" w14:textId="77777777" w:rsidR="00130CC5" w:rsidRPr="00906098" w:rsidRDefault="00130CC5" w:rsidP="00130CC5">
      <w:pPr>
        <w:tabs>
          <w:tab w:val="clear" w:pos="567"/>
        </w:tabs>
        <w:spacing w:line="240" w:lineRule="auto"/>
        <w:rPr>
          <w:szCs w:val="22"/>
          <w:lang w:val="sv-SE"/>
        </w:rPr>
      </w:pPr>
    </w:p>
    <w:p w14:paraId="67734638" w14:textId="77777777" w:rsidR="00130CC5" w:rsidRPr="00906098" w:rsidRDefault="00130CC5" w:rsidP="00130CC5">
      <w:pPr>
        <w:tabs>
          <w:tab w:val="clear" w:pos="567"/>
        </w:tabs>
        <w:spacing w:line="240" w:lineRule="auto"/>
        <w:rPr>
          <w:szCs w:val="22"/>
          <w:lang w:val="sv-SE"/>
        </w:rPr>
      </w:pPr>
    </w:p>
    <w:p w14:paraId="4C59BA1E"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VAULT_ND_49597c5b-9852-4bb0-9365-b35f9f43dc9f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4600B1" w14:textId="77777777" w:rsidR="00130CC5" w:rsidRPr="00906098" w:rsidRDefault="00130CC5" w:rsidP="00130CC5">
      <w:pPr>
        <w:tabs>
          <w:tab w:val="clear" w:pos="567"/>
        </w:tabs>
        <w:spacing w:line="240" w:lineRule="auto"/>
        <w:rPr>
          <w:szCs w:val="22"/>
          <w:lang w:val="sv-SE"/>
        </w:rPr>
      </w:pPr>
    </w:p>
    <w:p w14:paraId="7D956070" w14:textId="77777777" w:rsidR="00130CC5" w:rsidRPr="00906098" w:rsidRDefault="00592713" w:rsidP="00130CC5">
      <w:pPr>
        <w:tabs>
          <w:tab w:val="clear" w:pos="567"/>
        </w:tabs>
        <w:spacing w:line="240" w:lineRule="auto"/>
        <w:rPr>
          <w:szCs w:val="22"/>
          <w:lang w:val="sv-SE"/>
        </w:rPr>
      </w:pPr>
      <w:r>
        <w:rPr>
          <w:szCs w:val="22"/>
          <w:lang w:val="sv"/>
        </w:rPr>
        <w:t>EXP</w:t>
      </w:r>
    </w:p>
    <w:p w14:paraId="66A1963B" w14:textId="77777777" w:rsidR="00130CC5" w:rsidRPr="00906098" w:rsidRDefault="00130CC5" w:rsidP="00130CC5">
      <w:pPr>
        <w:tabs>
          <w:tab w:val="clear" w:pos="567"/>
        </w:tabs>
        <w:spacing w:line="240" w:lineRule="auto"/>
        <w:rPr>
          <w:szCs w:val="22"/>
          <w:lang w:val="sv-SE"/>
        </w:rPr>
      </w:pPr>
    </w:p>
    <w:p w14:paraId="600D44DA" w14:textId="77777777" w:rsidR="00130CC5" w:rsidRPr="00906098" w:rsidRDefault="00130CC5" w:rsidP="00130CC5">
      <w:pPr>
        <w:tabs>
          <w:tab w:val="clear" w:pos="567"/>
        </w:tabs>
        <w:spacing w:line="240" w:lineRule="auto"/>
        <w:rPr>
          <w:szCs w:val="22"/>
          <w:lang w:val="sv-SE"/>
        </w:rPr>
      </w:pPr>
    </w:p>
    <w:p w14:paraId="78173CDA"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VAULT_ND_1371d4c8-5aef-403f-bf25-61417e63c772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867959" w14:textId="77777777" w:rsidR="00130CC5" w:rsidRPr="00906098" w:rsidRDefault="00130CC5" w:rsidP="00130CC5">
      <w:pPr>
        <w:tabs>
          <w:tab w:val="clear" w:pos="567"/>
        </w:tabs>
        <w:spacing w:line="240" w:lineRule="auto"/>
        <w:ind w:right="113"/>
        <w:rPr>
          <w:i/>
          <w:szCs w:val="22"/>
          <w:lang w:val="sv-SE"/>
        </w:rPr>
      </w:pPr>
    </w:p>
    <w:p w14:paraId="77EA127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69D23AFC" w14:textId="77777777" w:rsidR="00130CC5" w:rsidRPr="00906098" w:rsidRDefault="00130CC5" w:rsidP="00130CC5">
      <w:pPr>
        <w:tabs>
          <w:tab w:val="clear" w:pos="567"/>
        </w:tabs>
        <w:spacing w:line="240" w:lineRule="auto"/>
        <w:ind w:right="113"/>
        <w:rPr>
          <w:szCs w:val="22"/>
          <w:lang w:val="sv-SE"/>
        </w:rPr>
      </w:pPr>
    </w:p>
    <w:p w14:paraId="412DCFC1" w14:textId="77777777" w:rsidR="00130CC5" w:rsidRPr="00906098" w:rsidRDefault="00130CC5" w:rsidP="00130CC5">
      <w:pPr>
        <w:tabs>
          <w:tab w:val="clear" w:pos="567"/>
        </w:tabs>
        <w:spacing w:line="240" w:lineRule="auto"/>
        <w:ind w:right="113"/>
        <w:rPr>
          <w:szCs w:val="22"/>
          <w:lang w:val="sv-SE"/>
        </w:rPr>
      </w:pPr>
    </w:p>
    <w:p w14:paraId="158802C5"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VAULT_ND_4be245db-59ca-48e1-8e4c-5a6e13de5fa8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DF0960" w14:textId="77777777" w:rsidR="00130CC5" w:rsidRPr="00906098" w:rsidRDefault="00130CC5" w:rsidP="00130CC5">
      <w:pPr>
        <w:tabs>
          <w:tab w:val="clear" w:pos="567"/>
        </w:tabs>
        <w:spacing w:line="240" w:lineRule="auto"/>
        <w:ind w:right="113"/>
        <w:rPr>
          <w:szCs w:val="22"/>
          <w:lang w:val="sv-SE"/>
        </w:rPr>
      </w:pPr>
    </w:p>
    <w:p w14:paraId="10775822"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4D7CC2ED" w14:textId="77777777" w:rsidR="00130CC5" w:rsidRPr="00906098" w:rsidRDefault="00130CC5" w:rsidP="00130CC5">
      <w:pPr>
        <w:tabs>
          <w:tab w:val="clear" w:pos="567"/>
        </w:tabs>
        <w:spacing w:line="240" w:lineRule="auto"/>
        <w:ind w:right="113"/>
        <w:rPr>
          <w:szCs w:val="22"/>
          <w:lang w:val="sv-SE"/>
        </w:rPr>
      </w:pPr>
    </w:p>
    <w:p w14:paraId="464EEF3D" w14:textId="77777777" w:rsidR="00130CC5" w:rsidRPr="00906098" w:rsidRDefault="00130CC5" w:rsidP="00130CC5">
      <w:pPr>
        <w:tabs>
          <w:tab w:val="clear" w:pos="567"/>
        </w:tabs>
        <w:spacing w:line="240" w:lineRule="auto"/>
        <w:ind w:right="113"/>
        <w:rPr>
          <w:szCs w:val="22"/>
          <w:lang w:val="sv-SE"/>
        </w:rPr>
      </w:pPr>
    </w:p>
    <w:p w14:paraId="5D3CDBA3"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VAULT_ND_b53bc682-d0aa-4df2-9e61-a05272412d50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C2EC50" w14:textId="77777777" w:rsidR="00130CC5" w:rsidRDefault="00592713">
      <w:pPr>
        <w:tabs>
          <w:tab w:val="clear" w:pos="567"/>
        </w:tabs>
        <w:spacing w:line="240" w:lineRule="auto"/>
        <w:rPr>
          <w:b/>
          <w:lang w:val="sv-SE"/>
        </w:rPr>
      </w:pPr>
      <w:r>
        <w:rPr>
          <w:b/>
          <w:lang w:val="sv-SE"/>
        </w:rPr>
        <w:br w:type="page"/>
      </w:r>
    </w:p>
    <w:p w14:paraId="0AF0625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42F9CD6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4497D18"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1250AB02"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BBD226D" w14:textId="77777777" w:rsidR="00130CC5" w:rsidRPr="00906098" w:rsidRDefault="00130CC5" w:rsidP="00130CC5">
      <w:pPr>
        <w:tabs>
          <w:tab w:val="clear" w:pos="567"/>
        </w:tabs>
        <w:spacing w:line="240" w:lineRule="auto"/>
        <w:rPr>
          <w:szCs w:val="22"/>
          <w:lang w:val="sv-SE"/>
        </w:rPr>
      </w:pPr>
    </w:p>
    <w:p w14:paraId="61DE7A0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VAULT_ND_a7982ebd-cab3-41cf-bf6e-a34cbcb3f4c9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FB3A00" w14:textId="77777777" w:rsidR="00130CC5" w:rsidRPr="00906098" w:rsidRDefault="00130CC5" w:rsidP="00130CC5">
      <w:pPr>
        <w:tabs>
          <w:tab w:val="clear" w:pos="567"/>
        </w:tabs>
        <w:spacing w:line="240" w:lineRule="auto"/>
        <w:rPr>
          <w:szCs w:val="22"/>
          <w:lang w:val="sv-SE"/>
        </w:rPr>
      </w:pPr>
    </w:p>
    <w:p w14:paraId="76ECF055" w14:textId="77777777" w:rsidR="00130CC5" w:rsidRPr="00906098" w:rsidRDefault="00592713" w:rsidP="00130CC5">
      <w:pPr>
        <w:tabs>
          <w:tab w:val="clear" w:pos="567"/>
        </w:tabs>
        <w:spacing w:line="240" w:lineRule="auto"/>
        <w:rPr>
          <w:szCs w:val="22"/>
          <w:lang w:val="sv-SE"/>
        </w:rPr>
      </w:pPr>
      <w:r>
        <w:rPr>
          <w:szCs w:val="22"/>
          <w:lang w:val="sv"/>
        </w:rPr>
        <w:t>Mounjaro 15 mg injektionsvätska, lösning i injektionsflaska</w:t>
      </w:r>
    </w:p>
    <w:p w14:paraId="7ACCE104" w14:textId="77777777" w:rsidR="00130CC5" w:rsidRPr="00906098" w:rsidRDefault="00130CC5" w:rsidP="00130CC5">
      <w:pPr>
        <w:tabs>
          <w:tab w:val="clear" w:pos="567"/>
        </w:tabs>
        <w:spacing w:line="240" w:lineRule="auto"/>
        <w:rPr>
          <w:szCs w:val="22"/>
          <w:lang w:val="sv-SE"/>
        </w:rPr>
      </w:pPr>
    </w:p>
    <w:p w14:paraId="20E14546" w14:textId="77777777" w:rsidR="00130CC5" w:rsidRPr="00906098" w:rsidRDefault="00592713" w:rsidP="00130CC5">
      <w:pPr>
        <w:tabs>
          <w:tab w:val="clear" w:pos="567"/>
        </w:tabs>
        <w:spacing w:line="240" w:lineRule="auto"/>
        <w:rPr>
          <w:szCs w:val="22"/>
          <w:lang w:val="sv-SE"/>
        </w:rPr>
      </w:pPr>
      <w:r w:rsidRPr="00E6302E">
        <w:rPr>
          <w:lang w:val="sv"/>
        </w:rPr>
        <w:t>tirzepatid</w:t>
      </w:r>
    </w:p>
    <w:p w14:paraId="7D2B5AC7" w14:textId="77777777" w:rsidR="00130CC5" w:rsidRPr="00906098" w:rsidRDefault="00130CC5" w:rsidP="00130CC5">
      <w:pPr>
        <w:tabs>
          <w:tab w:val="clear" w:pos="567"/>
        </w:tabs>
        <w:spacing w:line="240" w:lineRule="auto"/>
        <w:rPr>
          <w:szCs w:val="22"/>
          <w:lang w:val="sv-SE"/>
        </w:rPr>
      </w:pPr>
    </w:p>
    <w:p w14:paraId="03468805" w14:textId="77777777" w:rsidR="00130CC5" w:rsidRPr="00906098" w:rsidRDefault="00130CC5" w:rsidP="00130CC5">
      <w:pPr>
        <w:tabs>
          <w:tab w:val="clear" w:pos="567"/>
        </w:tabs>
        <w:spacing w:line="240" w:lineRule="auto"/>
        <w:rPr>
          <w:szCs w:val="22"/>
          <w:lang w:val="sv-SE"/>
        </w:rPr>
      </w:pPr>
    </w:p>
    <w:p w14:paraId="43DCE7E1"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VAULT_ND_24d01e46-98a7-4a6d-9a2b-fdf46ca2c503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B88832" w14:textId="77777777" w:rsidR="00130CC5" w:rsidRPr="00906098" w:rsidRDefault="00130CC5" w:rsidP="00130CC5">
      <w:pPr>
        <w:tabs>
          <w:tab w:val="clear" w:pos="567"/>
        </w:tabs>
        <w:spacing w:line="240" w:lineRule="auto"/>
        <w:rPr>
          <w:szCs w:val="22"/>
          <w:lang w:val="sv-SE"/>
        </w:rPr>
      </w:pPr>
    </w:p>
    <w:p w14:paraId="1E4DAE66" w14:textId="77777777" w:rsidR="00130CC5" w:rsidRPr="00906098" w:rsidRDefault="00592713" w:rsidP="00130CC5">
      <w:pPr>
        <w:tabs>
          <w:tab w:val="clear" w:pos="567"/>
        </w:tabs>
        <w:spacing w:line="240" w:lineRule="auto"/>
        <w:rPr>
          <w:szCs w:val="22"/>
          <w:lang w:val="sv-SE"/>
        </w:rPr>
      </w:pPr>
      <w:r>
        <w:rPr>
          <w:szCs w:val="22"/>
          <w:lang w:val="sv"/>
        </w:rPr>
        <w:t>En injektionsflaska innehåller 15 mg tirzepatid i 0,5 ml lösning</w:t>
      </w:r>
      <w:r w:rsidR="00CB2CF2">
        <w:rPr>
          <w:szCs w:val="22"/>
          <w:lang w:val="sv"/>
        </w:rPr>
        <w:t xml:space="preserve"> </w:t>
      </w:r>
      <w:r w:rsidR="00CB2CF2">
        <w:rPr>
          <w:szCs w:val="22"/>
          <w:lang w:val="sv-SE"/>
        </w:rPr>
        <w:t>(30 mg/ml)</w:t>
      </w:r>
    </w:p>
    <w:p w14:paraId="2528366E" w14:textId="77777777" w:rsidR="00130CC5" w:rsidRPr="00906098" w:rsidRDefault="00130CC5" w:rsidP="00130CC5">
      <w:pPr>
        <w:tabs>
          <w:tab w:val="clear" w:pos="567"/>
        </w:tabs>
        <w:spacing w:line="240" w:lineRule="auto"/>
        <w:rPr>
          <w:szCs w:val="22"/>
          <w:lang w:val="sv-SE"/>
        </w:rPr>
      </w:pPr>
    </w:p>
    <w:p w14:paraId="12BCD65B" w14:textId="77777777" w:rsidR="00130CC5" w:rsidRPr="00906098" w:rsidRDefault="00130CC5" w:rsidP="00130CC5">
      <w:pPr>
        <w:tabs>
          <w:tab w:val="clear" w:pos="567"/>
        </w:tabs>
        <w:spacing w:line="240" w:lineRule="auto"/>
        <w:rPr>
          <w:szCs w:val="22"/>
          <w:lang w:val="sv-SE"/>
        </w:rPr>
      </w:pPr>
    </w:p>
    <w:p w14:paraId="717823F8"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VAULT_ND_f17c7878-a05e-4a47-a673-c00d29d2a588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08C2CD" w14:textId="77777777" w:rsidR="00130CC5" w:rsidRPr="00906098" w:rsidRDefault="00130CC5" w:rsidP="00130CC5">
      <w:pPr>
        <w:tabs>
          <w:tab w:val="clear" w:pos="567"/>
        </w:tabs>
        <w:spacing w:line="240" w:lineRule="auto"/>
        <w:rPr>
          <w:i/>
          <w:szCs w:val="22"/>
          <w:lang w:val="sv-SE"/>
        </w:rPr>
      </w:pPr>
    </w:p>
    <w:p w14:paraId="502606EB" w14:textId="3D9B5C9D"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5DE4340B" w14:textId="77777777" w:rsidR="00130CC5" w:rsidRPr="004C009C" w:rsidRDefault="00130CC5" w:rsidP="00130CC5">
      <w:pPr>
        <w:tabs>
          <w:tab w:val="clear" w:pos="567"/>
        </w:tabs>
        <w:spacing w:line="240" w:lineRule="auto"/>
        <w:rPr>
          <w:szCs w:val="22"/>
          <w:lang w:val="sv"/>
        </w:rPr>
      </w:pPr>
    </w:p>
    <w:p w14:paraId="16AD7F90" w14:textId="77777777" w:rsidR="00130CC5" w:rsidRPr="004C009C" w:rsidRDefault="00130CC5" w:rsidP="00130CC5">
      <w:pPr>
        <w:tabs>
          <w:tab w:val="clear" w:pos="567"/>
        </w:tabs>
        <w:spacing w:line="240" w:lineRule="auto"/>
        <w:rPr>
          <w:szCs w:val="22"/>
          <w:lang w:val="sv"/>
        </w:rPr>
      </w:pPr>
    </w:p>
    <w:p w14:paraId="19036A91"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VAULT_ND_ec073d3b-e865-4ab2-a884-58ad0f32bf0f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31BF972" w14:textId="77777777" w:rsidR="00130CC5" w:rsidRPr="004C009C" w:rsidRDefault="00130CC5" w:rsidP="00130CC5">
      <w:pPr>
        <w:tabs>
          <w:tab w:val="clear" w:pos="567"/>
        </w:tabs>
        <w:spacing w:line="240" w:lineRule="auto"/>
        <w:rPr>
          <w:i/>
          <w:szCs w:val="22"/>
          <w:lang w:val="sv"/>
        </w:rPr>
      </w:pPr>
    </w:p>
    <w:p w14:paraId="533D49CD" w14:textId="5000D81B"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714530EF" w14:textId="444FA8B3" w:rsidR="00130CC5" w:rsidRPr="00533C55" w:rsidRDefault="00592713" w:rsidP="00130CC5">
      <w:pPr>
        <w:tabs>
          <w:tab w:val="clear" w:pos="567"/>
        </w:tabs>
        <w:spacing w:line="240" w:lineRule="auto"/>
        <w:rPr>
          <w:lang w:val="sv-SE"/>
        </w:rPr>
      </w:pPr>
      <w:r>
        <w:rPr>
          <w:szCs w:val="22"/>
          <w:lang w:val="sv"/>
        </w:rPr>
        <w:t>1 injektionsflaska</w:t>
      </w:r>
    </w:p>
    <w:p w14:paraId="06733D82" w14:textId="77777777" w:rsidR="004B6D46"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0E0B614C" w14:textId="77777777" w:rsidR="004B6D46"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65A05582" w14:textId="77777777" w:rsidR="00130CC5" w:rsidRPr="00906098" w:rsidRDefault="00130CC5" w:rsidP="00130CC5">
      <w:pPr>
        <w:tabs>
          <w:tab w:val="clear" w:pos="567"/>
        </w:tabs>
        <w:spacing w:line="240" w:lineRule="auto"/>
        <w:rPr>
          <w:szCs w:val="22"/>
          <w:lang w:val="sv-SE"/>
        </w:rPr>
      </w:pPr>
    </w:p>
    <w:p w14:paraId="52FD3F35" w14:textId="77777777" w:rsidR="00130CC5" w:rsidRPr="00906098" w:rsidRDefault="00130CC5" w:rsidP="00130CC5">
      <w:pPr>
        <w:tabs>
          <w:tab w:val="clear" w:pos="567"/>
        </w:tabs>
        <w:spacing w:line="240" w:lineRule="auto"/>
        <w:rPr>
          <w:szCs w:val="22"/>
          <w:lang w:val="sv-SE"/>
        </w:rPr>
      </w:pPr>
    </w:p>
    <w:p w14:paraId="586EAC1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VAULT_ND_a536e662-bef8-4377-a4bf-92294e1b132e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CC03E2" w14:textId="77777777" w:rsidR="00130CC5" w:rsidRPr="00906098" w:rsidRDefault="00130CC5" w:rsidP="00130CC5">
      <w:pPr>
        <w:tabs>
          <w:tab w:val="clear" w:pos="567"/>
        </w:tabs>
        <w:spacing w:line="240" w:lineRule="auto"/>
        <w:rPr>
          <w:i/>
          <w:szCs w:val="22"/>
          <w:lang w:val="sv-SE"/>
        </w:rPr>
      </w:pPr>
    </w:p>
    <w:p w14:paraId="35BDCAAC"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4D14EC98"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36C56154" w14:textId="77777777" w:rsidR="00130CC5" w:rsidRPr="00D91476" w:rsidRDefault="00592713" w:rsidP="00130CC5">
      <w:pPr>
        <w:tabs>
          <w:tab w:val="clear" w:pos="567"/>
        </w:tabs>
        <w:spacing w:line="240" w:lineRule="auto"/>
        <w:rPr>
          <w:szCs w:val="22"/>
          <w:lang w:val="sv-SE"/>
        </w:rPr>
      </w:pPr>
      <w:r w:rsidRPr="005C17F0">
        <w:rPr>
          <w:szCs w:val="22"/>
          <w:lang w:val="sv"/>
        </w:rPr>
        <w:t>Läs bipacksedeln före användning.</w:t>
      </w:r>
    </w:p>
    <w:p w14:paraId="4D33B2C0"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535D446B"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3C16A074"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4B1644FA"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VAULT_ND_48b2dc57-9a71-4a7d-b2ff-913ef4e1d45d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61058F" w14:textId="77777777" w:rsidR="00130CC5" w:rsidRPr="00906098" w:rsidRDefault="00130CC5" w:rsidP="00130CC5">
      <w:pPr>
        <w:keepNext/>
        <w:tabs>
          <w:tab w:val="clear" w:pos="567"/>
        </w:tabs>
        <w:spacing w:line="240" w:lineRule="auto"/>
        <w:rPr>
          <w:szCs w:val="22"/>
          <w:lang w:val="sv-SE"/>
        </w:rPr>
      </w:pPr>
    </w:p>
    <w:p w14:paraId="151F1784"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vault_nd_98e0e3b5-7a78-4e17-824e-b66a701014ac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4D5F140" w14:textId="77777777" w:rsidR="00130CC5" w:rsidRPr="00906098" w:rsidRDefault="00130CC5" w:rsidP="00130CC5">
      <w:pPr>
        <w:tabs>
          <w:tab w:val="clear" w:pos="567"/>
        </w:tabs>
        <w:spacing w:line="240" w:lineRule="auto"/>
        <w:rPr>
          <w:szCs w:val="22"/>
          <w:lang w:val="sv-SE"/>
        </w:rPr>
      </w:pPr>
    </w:p>
    <w:p w14:paraId="7E951D55" w14:textId="77777777" w:rsidR="00130CC5" w:rsidRPr="00906098" w:rsidRDefault="00130CC5" w:rsidP="00130CC5">
      <w:pPr>
        <w:tabs>
          <w:tab w:val="clear" w:pos="567"/>
        </w:tabs>
        <w:spacing w:line="240" w:lineRule="auto"/>
        <w:rPr>
          <w:szCs w:val="22"/>
          <w:lang w:val="sv-SE"/>
        </w:rPr>
      </w:pPr>
    </w:p>
    <w:p w14:paraId="39933419"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VAULT_ND_44e0fed6-e5d0-4adc-882d-73015f25c781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42846A" w14:textId="77777777" w:rsidR="00130CC5" w:rsidRPr="00906098" w:rsidRDefault="00130CC5" w:rsidP="00130CC5">
      <w:pPr>
        <w:tabs>
          <w:tab w:val="clear" w:pos="567"/>
        </w:tabs>
        <w:spacing w:line="240" w:lineRule="auto"/>
        <w:rPr>
          <w:szCs w:val="22"/>
          <w:lang w:val="sv-SE"/>
        </w:rPr>
      </w:pPr>
    </w:p>
    <w:p w14:paraId="15DEAE7A" w14:textId="77777777" w:rsidR="00130CC5" w:rsidRPr="00906098" w:rsidRDefault="00130CC5" w:rsidP="00130CC5">
      <w:pPr>
        <w:tabs>
          <w:tab w:val="clear" w:pos="567"/>
          <w:tab w:val="left" w:pos="749"/>
        </w:tabs>
        <w:spacing w:line="240" w:lineRule="auto"/>
        <w:rPr>
          <w:szCs w:val="22"/>
          <w:lang w:val="sv-SE"/>
        </w:rPr>
      </w:pPr>
    </w:p>
    <w:p w14:paraId="1AD83B3D"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VAULT_ND_085d2df0-f947-46f1-860d-121da9c2a197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65607C" w14:textId="77777777" w:rsidR="00130CC5" w:rsidRPr="00906098" w:rsidRDefault="00130CC5" w:rsidP="00130CC5">
      <w:pPr>
        <w:tabs>
          <w:tab w:val="clear" w:pos="567"/>
        </w:tabs>
        <w:spacing w:line="240" w:lineRule="auto"/>
        <w:rPr>
          <w:i/>
          <w:szCs w:val="22"/>
          <w:lang w:val="sv-SE"/>
        </w:rPr>
      </w:pPr>
    </w:p>
    <w:p w14:paraId="70336044" w14:textId="77777777" w:rsidR="00130CC5" w:rsidRPr="00906098" w:rsidRDefault="00592713" w:rsidP="00130CC5">
      <w:pPr>
        <w:tabs>
          <w:tab w:val="clear" w:pos="567"/>
        </w:tabs>
        <w:spacing w:line="240" w:lineRule="auto"/>
        <w:rPr>
          <w:szCs w:val="22"/>
          <w:lang w:val="sv-SE"/>
        </w:rPr>
      </w:pPr>
      <w:r>
        <w:rPr>
          <w:szCs w:val="22"/>
          <w:lang w:val="sv"/>
        </w:rPr>
        <w:t>EXP</w:t>
      </w:r>
    </w:p>
    <w:p w14:paraId="7E010E34" w14:textId="77777777" w:rsidR="00130CC5" w:rsidRPr="00906098" w:rsidRDefault="00130CC5" w:rsidP="00130CC5">
      <w:pPr>
        <w:tabs>
          <w:tab w:val="clear" w:pos="567"/>
        </w:tabs>
        <w:spacing w:line="240" w:lineRule="auto"/>
        <w:rPr>
          <w:szCs w:val="22"/>
          <w:lang w:val="sv-SE"/>
        </w:rPr>
      </w:pPr>
    </w:p>
    <w:p w14:paraId="098AEAB0" w14:textId="77777777" w:rsidR="00130CC5" w:rsidRPr="00906098" w:rsidRDefault="00130CC5" w:rsidP="00130CC5">
      <w:pPr>
        <w:tabs>
          <w:tab w:val="clear" w:pos="567"/>
        </w:tabs>
        <w:spacing w:line="240" w:lineRule="auto"/>
        <w:rPr>
          <w:szCs w:val="22"/>
          <w:lang w:val="sv-SE"/>
        </w:rPr>
      </w:pPr>
    </w:p>
    <w:p w14:paraId="315A16EA" w14:textId="77777777" w:rsidR="004B6D46" w:rsidRPr="00906098" w:rsidRDefault="004B6D46" w:rsidP="00130CC5">
      <w:pPr>
        <w:tabs>
          <w:tab w:val="clear" w:pos="567"/>
        </w:tabs>
        <w:spacing w:line="240" w:lineRule="auto"/>
        <w:rPr>
          <w:szCs w:val="22"/>
          <w:lang w:val="sv-SE"/>
        </w:rPr>
      </w:pPr>
    </w:p>
    <w:p w14:paraId="682DD297"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VAULT_ND_1f73c1b0-687e-441c-9853-918b2919d524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F4E4EA" w14:textId="77777777" w:rsidR="00130CC5" w:rsidRPr="00906098" w:rsidRDefault="00130CC5" w:rsidP="00130CC5">
      <w:pPr>
        <w:tabs>
          <w:tab w:val="clear" w:pos="567"/>
        </w:tabs>
        <w:spacing w:line="240" w:lineRule="auto"/>
        <w:rPr>
          <w:i/>
          <w:szCs w:val="22"/>
          <w:lang w:val="sv-SE"/>
        </w:rPr>
      </w:pPr>
    </w:p>
    <w:p w14:paraId="0DFEBABB" w14:textId="77777777" w:rsidR="00130CC5" w:rsidRPr="00906098" w:rsidRDefault="00592713" w:rsidP="00130CC5">
      <w:pPr>
        <w:spacing w:line="240" w:lineRule="auto"/>
        <w:rPr>
          <w:szCs w:val="22"/>
          <w:lang w:val="sv-SE"/>
        </w:rPr>
      </w:pPr>
      <w:r>
        <w:rPr>
          <w:szCs w:val="22"/>
          <w:lang w:val="sv"/>
        </w:rPr>
        <w:t>Förvaras i kylskåp.</w:t>
      </w:r>
    </w:p>
    <w:p w14:paraId="004E439F" w14:textId="0C3CD186"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584DA44" w14:textId="77777777" w:rsidR="00130CC5" w:rsidRPr="00906098" w:rsidRDefault="00592713" w:rsidP="00130CC5">
      <w:pPr>
        <w:spacing w:line="240" w:lineRule="auto"/>
        <w:rPr>
          <w:szCs w:val="22"/>
          <w:lang w:val="sv-SE"/>
        </w:rPr>
      </w:pPr>
      <w:r>
        <w:rPr>
          <w:szCs w:val="22"/>
          <w:lang w:val="sv"/>
        </w:rPr>
        <w:t>Får ej frysas.</w:t>
      </w:r>
    </w:p>
    <w:p w14:paraId="64B642B0"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3F2935F3" w14:textId="77777777" w:rsidR="00130CC5" w:rsidRPr="004C009C" w:rsidRDefault="00130CC5" w:rsidP="00130CC5">
      <w:pPr>
        <w:tabs>
          <w:tab w:val="clear" w:pos="567"/>
        </w:tabs>
        <w:spacing w:line="240" w:lineRule="auto"/>
        <w:ind w:left="567" w:hanging="567"/>
        <w:rPr>
          <w:szCs w:val="22"/>
          <w:lang w:val="sv"/>
        </w:rPr>
      </w:pPr>
    </w:p>
    <w:p w14:paraId="2B078737" w14:textId="77777777" w:rsidR="00130CC5" w:rsidRPr="004C009C" w:rsidRDefault="00130CC5" w:rsidP="00130CC5">
      <w:pPr>
        <w:tabs>
          <w:tab w:val="clear" w:pos="567"/>
        </w:tabs>
        <w:spacing w:line="240" w:lineRule="auto"/>
        <w:ind w:left="567" w:hanging="567"/>
        <w:rPr>
          <w:szCs w:val="22"/>
          <w:lang w:val="sv"/>
        </w:rPr>
      </w:pPr>
    </w:p>
    <w:p w14:paraId="5ADB1DF3"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VAULT_ND_c451e4e0-f4fe-44a5-b13f-b501bfdd580c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18CC5F" w14:textId="77777777" w:rsidR="00130CC5" w:rsidRPr="004C009C" w:rsidRDefault="00130CC5" w:rsidP="00130CC5">
      <w:pPr>
        <w:tabs>
          <w:tab w:val="clear" w:pos="567"/>
        </w:tabs>
        <w:spacing w:line="240" w:lineRule="auto"/>
        <w:rPr>
          <w:i/>
          <w:szCs w:val="22"/>
          <w:lang w:val="sv"/>
        </w:rPr>
      </w:pPr>
    </w:p>
    <w:p w14:paraId="09650ADE" w14:textId="77777777" w:rsidR="00130CC5" w:rsidRPr="004C009C" w:rsidRDefault="00130CC5" w:rsidP="00130CC5">
      <w:pPr>
        <w:tabs>
          <w:tab w:val="clear" w:pos="567"/>
        </w:tabs>
        <w:spacing w:line="240" w:lineRule="auto"/>
        <w:rPr>
          <w:szCs w:val="22"/>
          <w:lang w:val="sv"/>
        </w:rPr>
      </w:pPr>
    </w:p>
    <w:p w14:paraId="045E9C87"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VAULT_ND_5ccb4117-4ff5-40b9-b6e6-074f84465b7a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A78B29" w14:textId="77777777" w:rsidR="00130CC5" w:rsidRPr="00906098" w:rsidRDefault="00130CC5" w:rsidP="00130CC5">
      <w:pPr>
        <w:tabs>
          <w:tab w:val="clear" w:pos="567"/>
        </w:tabs>
        <w:spacing w:line="240" w:lineRule="auto"/>
        <w:rPr>
          <w:i/>
          <w:szCs w:val="22"/>
          <w:lang w:val="sv-SE"/>
        </w:rPr>
      </w:pPr>
    </w:p>
    <w:p w14:paraId="02926C81"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465944B7" w14:textId="77777777" w:rsidR="00130CC5" w:rsidRPr="00906098" w:rsidRDefault="00592713" w:rsidP="00130CC5">
      <w:pPr>
        <w:tabs>
          <w:tab w:val="clear" w:pos="567"/>
        </w:tabs>
        <w:spacing w:line="240" w:lineRule="auto"/>
        <w:rPr>
          <w:szCs w:val="22"/>
          <w:lang w:val="sv-SE"/>
        </w:rPr>
      </w:pPr>
      <w:r>
        <w:rPr>
          <w:szCs w:val="22"/>
          <w:lang w:val="sv"/>
        </w:rPr>
        <w:t>Papendorpseweg 83, 3528 BJ Utrecht</w:t>
      </w:r>
    </w:p>
    <w:p w14:paraId="69ADEEA1" w14:textId="77777777" w:rsidR="00130CC5" w:rsidRPr="00906098" w:rsidRDefault="00592713" w:rsidP="00130CC5">
      <w:pPr>
        <w:tabs>
          <w:tab w:val="clear" w:pos="567"/>
        </w:tabs>
        <w:spacing w:line="240" w:lineRule="auto"/>
        <w:rPr>
          <w:szCs w:val="22"/>
          <w:lang w:val="sv-SE"/>
        </w:rPr>
      </w:pPr>
      <w:r>
        <w:rPr>
          <w:szCs w:val="22"/>
          <w:lang w:val="sv"/>
        </w:rPr>
        <w:t>Nederländerna</w:t>
      </w:r>
    </w:p>
    <w:p w14:paraId="50A898A3" w14:textId="77777777" w:rsidR="00130CC5" w:rsidRPr="00906098" w:rsidRDefault="00130CC5" w:rsidP="00130CC5">
      <w:pPr>
        <w:tabs>
          <w:tab w:val="clear" w:pos="567"/>
        </w:tabs>
        <w:spacing w:line="240" w:lineRule="auto"/>
        <w:rPr>
          <w:szCs w:val="22"/>
          <w:lang w:val="sv-SE"/>
        </w:rPr>
      </w:pPr>
    </w:p>
    <w:p w14:paraId="6EF4929C" w14:textId="77777777" w:rsidR="00130CC5" w:rsidRPr="00906098" w:rsidRDefault="00130CC5" w:rsidP="00130CC5">
      <w:pPr>
        <w:tabs>
          <w:tab w:val="clear" w:pos="567"/>
        </w:tabs>
        <w:spacing w:line="240" w:lineRule="auto"/>
        <w:rPr>
          <w:szCs w:val="22"/>
          <w:lang w:val="sv-SE"/>
        </w:rPr>
      </w:pPr>
    </w:p>
    <w:p w14:paraId="37A94C01"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VAULT_ND_b3b2312c-481a-41ab-b330-3974dce6f36a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D59A67" w14:textId="77777777" w:rsidR="00130CC5" w:rsidRPr="00906098" w:rsidRDefault="00130CC5" w:rsidP="00130CC5">
      <w:pPr>
        <w:tabs>
          <w:tab w:val="clear" w:pos="567"/>
        </w:tabs>
        <w:spacing w:line="240" w:lineRule="auto"/>
        <w:rPr>
          <w:szCs w:val="22"/>
          <w:lang w:val="sv-SE"/>
        </w:rPr>
      </w:pPr>
    </w:p>
    <w:p w14:paraId="41914BAB" w14:textId="77777777" w:rsidR="00130CC5" w:rsidRPr="00CB0D2C" w:rsidRDefault="00592713" w:rsidP="00130CC5">
      <w:pPr>
        <w:tabs>
          <w:tab w:val="clear" w:pos="567"/>
        </w:tabs>
        <w:spacing w:line="240" w:lineRule="auto"/>
        <w:outlineLvl w:val="0"/>
        <w:rPr>
          <w:lang w:val="de-DE"/>
        </w:rPr>
      </w:pPr>
      <w:r w:rsidRPr="00CB0D2C">
        <w:rPr>
          <w:lang w:val="de-DE"/>
        </w:rPr>
        <w:t>EU/1/22/1685/024</w:t>
      </w:r>
      <w:r w:rsidR="00524EBE">
        <w:rPr>
          <w:lang w:val="de-DE"/>
        </w:rPr>
        <w:fldChar w:fldCharType="begin"/>
      </w:r>
      <w:r w:rsidR="00524EBE">
        <w:rPr>
          <w:lang w:val="de-DE"/>
        </w:rPr>
        <w:instrText xml:space="preserve"> DOCVARIABLE VAULT_ND_58a997d1-60f5-4b1c-9f63-bf5f544460f5 \* MERGEFORMAT </w:instrText>
      </w:r>
      <w:r w:rsidR="00524EBE">
        <w:rPr>
          <w:lang w:val="de-DE"/>
        </w:rPr>
        <w:fldChar w:fldCharType="separate"/>
      </w:r>
      <w:r w:rsidR="00524EBE">
        <w:rPr>
          <w:lang w:val="de-DE"/>
        </w:rPr>
        <w:t xml:space="preserve"> </w:t>
      </w:r>
      <w:r w:rsidR="00524EBE">
        <w:rPr>
          <w:lang w:val="de-DE"/>
        </w:rPr>
        <w:fldChar w:fldCharType="end"/>
      </w:r>
    </w:p>
    <w:p w14:paraId="7E10A879" w14:textId="77777777" w:rsidR="004B6D46" w:rsidRDefault="00592713" w:rsidP="004B6D46">
      <w:pPr>
        <w:tabs>
          <w:tab w:val="clear" w:pos="567"/>
        </w:tabs>
        <w:spacing w:line="240" w:lineRule="auto"/>
        <w:outlineLvl w:val="0"/>
        <w:rPr>
          <w:lang w:val="de-DE"/>
        </w:rPr>
      </w:pPr>
      <w:r w:rsidRPr="008C7CF3">
        <w:rPr>
          <w:szCs w:val="22"/>
          <w:highlight w:val="lightGray"/>
          <w:lang w:val="es-ES"/>
        </w:rPr>
        <w:t>EU/1/22/1685/045</w:t>
      </w:r>
      <w:r w:rsidR="00524EBE">
        <w:rPr>
          <w:szCs w:val="22"/>
          <w:highlight w:val="lightGray"/>
          <w:lang w:val="es-ES"/>
        </w:rPr>
        <w:fldChar w:fldCharType="begin"/>
      </w:r>
      <w:r w:rsidR="00524EBE">
        <w:rPr>
          <w:szCs w:val="22"/>
          <w:highlight w:val="lightGray"/>
          <w:lang w:val="es-ES"/>
        </w:rPr>
        <w:instrText xml:space="preserve"> DOCVARIABLE VAULT_ND_008dfb28-7725-4547-bebf-8d724465c5f0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601C237D" w14:textId="77777777" w:rsidR="004B6D46" w:rsidRDefault="00592713" w:rsidP="004B6D46">
      <w:pPr>
        <w:tabs>
          <w:tab w:val="clear" w:pos="567"/>
        </w:tabs>
        <w:spacing w:line="240" w:lineRule="auto"/>
        <w:outlineLvl w:val="0"/>
        <w:rPr>
          <w:lang w:val="de-DE"/>
        </w:rPr>
      </w:pPr>
      <w:r w:rsidRPr="008C7CF3">
        <w:rPr>
          <w:szCs w:val="22"/>
          <w:highlight w:val="lightGray"/>
          <w:lang w:val="es-ES"/>
        </w:rPr>
        <w:t>EU/1/22/1685/046</w:t>
      </w:r>
      <w:r w:rsidR="00524EBE">
        <w:rPr>
          <w:szCs w:val="22"/>
          <w:highlight w:val="lightGray"/>
          <w:lang w:val="es-ES"/>
        </w:rPr>
        <w:fldChar w:fldCharType="begin"/>
      </w:r>
      <w:r w:rsidR="00524EBE">
        <w:rPr>
          <w:szCs w:val="22"/>
          <w:highlight w:val="lightGray"/>
          <w:lang w:val="es-ES"/>
        </w:rPr>
        <w:instrText xml:space="preserve"> DOCVARIABLE VAULT_ND_00a6e99c-3194-46c3-abb4-f5be70fe588f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328A643A" w14:textId="77777777" w:rsidR="00130CC5" w:rsidRPr="00906098" w:rsidRDefault="00130CC5" w:rsidP="00130CC5">
      <w:pPr>
        <w:tabs>
          <w:tab w:val="clear" w:pos="567"/>
        </w:tabs>
        <w:spacing w:line="240" w:lineRule="auto"/>
        <w:outlineLvl w:val="0"/>
        <w:rPr>
          <w:szCs w:val="22"/>
          <w:lang w:val="sv-SE"/>
        </w:rPr>
      </w:pPr>
    </w:p>
    <w:p w14:paraId="0233DB8B" w14:textId="77777777" w:rsidR="00130CC5" w:rsidRPr="00906098" w:rsidRDefault="00130CC5" w:rsidP="00130CC5">
      <w:pPr>
        <w:tabs>
          <w:tab w:val="clear" w:pos="567"/>
        </w:tabs>
        <w:spacing w:line="240" w:lineRule="auto"/>
        <w:rPr>
          <w:szCs w:val="22"/>
          <w:lang w:val="sv-SE"/>
        </w:rPr>
      </w:pPr>
    </w:p>
    <w:p w14:paraId="1A7A0823"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VAULT_ND_64e86963-3fea-4d0b-aac6-ce2f8314002b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96F9BD" w14:textId="77777777" w:rsidR="00130CC5" w:rsidRPr="00906098" w:rsidRDefault="00130CC5" w:rsidP="00130CC5">
      <w:pPr>
        <w:tabs>
          <w:tab w:val="clear" w:pos="567"/>
        </w:tabs>
        <w:spacing w:line="240" w:lineRule="auto"/>
        <w:rPr>
          <w:szCs w:val="22"/>
          <w:lang w:val="sv-SE"/>
        </w:rPr>
      </w:pPr>
    </w:p>
    <w:p w14:paraId="78F79C07" w14:textId="77777777" w:rsidR="00130CC5" w:rsidRPr="00906098" w:rsidRDefault="00592713" w:rsidP="00130CC5">
      <w:pPr>
        <w:tabs>
          <w:tab w:val="clear" w:pos="567"/>
        </w:tabs>
        <w:spacing w:line="240" w:lineRule="auto"/>
        <w:rPr>
          <w:szCs w:val="22"/>
          <w:lang w:val="sv-SE"/>
        </w:rPr>
      </w:pPr>
      <w:r>
        <w:rPr>
          <w:szCs w:val="22"/>
          <w:lang w:val="sv"/>
        </w:rPr>
        <w:t>Lot</w:t>
      </w:r>
    </w:p>
    <w:p w14:paraId="4E29A69D" w14:textId="77777777" w:rsidR="00130CC5" w:rsidRPr="00906098" w:rsidRDefault="00130CC5" w:rsidP="00130CC5">
      <w:pPr>
        <w:tabs>
          <w:tab w:val="clear" w:pos="567"/>
        </w:tabs>
        <w:spacing w:line="240" w:lineRule="auto"/>
        <w:rPr>
          <w:szCs w:val="22"/>
          <w:lang w:val="sv-SE"/>
        </w:rPr>
      </w:pPr>
    </w:p>
    <w:p w14:paraId="2EE9A86F" w14:textId="77777777" w:rsidR="00130CC5" w:rsidRPr="00906098" w:rsidRDefault="00130CC5" w:rsidP="00130CC5">
      <w:pPr>
        <w:tabs>
          <w:tab w:val="clear" w:pos="567"/>
        </w:tabs>
        <w:spacing w:line="240" w:lineRule="auto"/>
        <w:rPr>
          <w:szCs w:val="22"/>
          <w:lang w:val="sv-SE"/>
        </w:rPr>
      </w:pPr>
    </w:p>
    <w:p w14:paraId="54EF642B"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VAULT_ND_d7a52d2d-fcb5-4263-a5c5-95c7b0ddecda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E2A826" w14:textId="77777777" w:rsidR="00130CC5" w:rsidRPr="00906098" w:rsidRDefault="00130CC5" w:rsidP="00130CC5">
      <w:pPr>
        <w:suppressLineNumbers/>
        <w:spacing w:line="240" w:lineRule="auto"/>
        <w:rPr>
          <w:szCs w:val="22"/>
          <w:lang w:val="sv-SE"/>
        </w:rPr>
      </w:pPr>
    </w:p>
    <w:p w14:paraId="5859B489" w14:textId="77777777" w:rsidR="00130CC5" w:rsidRPr="00906098" w:rsidRDefault="00130CC5" w:rsidP="00130CC5">
      <w:pPr>
        <w:tabs>
          <w:tab w:val="clear" w:pos="567"/>
        </w:tabs>
        <w:spacing w:line="240" w:lineRule="auto"/>
        <w:rPr>
          <w:szCs w:val="22"/>
          <w:lang w:val="sv-SE"/>
        </w:rPr>
      </w:pPr>
    </w:p>
    <w:p w14:paraId="046FD9FE"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VAULT_ND_d0b8978c-11d9-40ac-a74a-eafc36363acf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0AA02B" w14:textId="77777777" w:rsidR="00130CC5" w:rsidRPr="00906098" w:rsidRDefault="00130CC5" w:rsidP="00130CC5">
      <w:pPr>
        <w:tabs>
          <w:tab w:val="clear" w:pos="567"/>
        </w:tabs>
        <w:spacing w:line="240" w:lineRule="auto"/>
        <w:rPr>
          <w:szCs w:val="22"/>
          <w:lang w:val="sv-SE"/>
        </w:rPr>
      </w:pPr>
    </w:p>
    <w:p w14:paraId="7CAF629D" w14:textId="77777777" w:rsidR="00130CC5" w:rsidRPr="00906098" w:rsidRDefault="00130CC5" w:rsidP="00130CC5">
      <w:pPr>
        <w:tabs>
          <w:tab w:val="clear" w:pos="567"/>
        </w:tabs>
        <w:spacing w:line="240" w:lineRule="auto"/>
        <w:rPr>
          <w:i/>
          <w:szCs w:val="22"/>
          <w:lang w:val="sv-SE"/>
        </w:rPr>
      </w:pPr>
    </w:p>
    <w:p w14:paraId="6F672ECC"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47B3B6C" w14:textId="77777777" w:rsidR="00130CC5" w:rsidRPr="00906098" w:rsidRDefault="00130CC5" w:rsidP="00130CC5">
      <w:pPr>
        <w:tabs>
          <w:tab w:val="clear" w:pos="567"/>
        </w:tabs>
        <w:spacing w:line="240" w:lineRule="auto"/>
        <w:rPr>
          <w:szCs w:val="22"/>
          <w:lang w:val="sv-SE"/>
        </w:rPr>
      </w:pPr>
    </w:p>
    <w:p w14:paraId="66A38D0D"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2B671E5D" w14:textId="77777777" w:rsidR="00130CC5" w:rsidRPr="005867BB" w:rsidRDefault="00130CC5" w:rsidP="00130CC5">
      <w:pPr>
        <w:pStyle w:val="CommentText"/>
        <w:spacing w:line="240" w:lineRule="auto"/>
        <w:rPr>
          <w:sz w:val="22"/>
          <w:szCs w:val="22"/>
        </w:rPr>
      </w:pPr>
    </w:p>
    <w:p w14:paraId="2E04AC2E" w14:textId="77777777" w:rsidR="00130CC5" w:rsidRPr="00906098" w:rsidRDefault="00130CC5" w:rsidP="00130CC5">
      <w:pPr>
        <w:spacing w:line="240" w:lineRule="auto"/>
        <w:rPr>
          <w:szCs w:val="22"/>
          <w:shd w:val="clear" w:color="auto" w:fill="CCCCCC"/>
          <w:lang w:val="sv-SE"/>
        </w:rPr>
      </w:pPr>
    </w:p>
    <w:p w14:paraId="044E24C0"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4E48A87" w14:textId="77777777" w:rsidR="00130CC5" w:rsidRPr="00906098" w:rsidRDefault="00130CC5" w:rsidP="00130CC5">
      <w:pPr>
        <w:tabs>
          <w:tab w:val="clear" w:pos="567"/>
        </w:tabs>
        <w:spacing w:line="240" w:lineRule="auto"/>
        <w:rPr>
          <w:szCs w:val="22"/>
          <w:lang w:val="sv-SE"/>
        </w:rPr>
      </w:pPr>
    </w:p>
    <w:p w14:paraId="0EA34067"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27EA5D5A" w14:textId="77777777" w:rsidR="00130CC5" w:rsidRPr="00906098" w:rsidRDefault="00130CC5" w:rsidP="00130CC5">
      <w:pPr>
        <w:tabs>
          <w:tab w:val="clear" w:pos="567"/>
        </w:tabs>
        <w:spacing w:line="240" w:lineRule="auto"/>
        <w:rPr>
          <w:szCs w:val="22"/>
          <w:lang w:val="sv-SE"/>
        </w:rPr>
      </w:pPr>
    </w:p>
    <w:p w14:paraId="650C066E" w14:textId="77777777" w:rsidR="00130CC5" w:rsidRPr="00906098" w:rsidRDefault="00130CC5" w:rsidP="00130CC5">
      <w:pPr>
        <w:tabs>
          <w:tab w:val="clear" w:pos="567"/>
        </w:tabs>
        <w:spacing w:line="240" w:lineRule="auto"/>
        <w:rPr>
          <w:szCs w:val="22"/>
          <w:lang w:val="sv-SE"/>
        </w:rPr>
      </w:pPr>
    </w:p>
    <w:p w14:paraId="195FA7C5"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05B3E312" w14:textId="77777777" w:rsidR="00130CC5" w:rsidRPr="00906098" w:rsidRDefault="00130CC5" w:rsidP="00130CC5">
      <w:pPr>
        <w:tabs>
          <w:tab w:val="clear" w:pos="567"/>
        </w:tabs>
        <w:spacing w:line="240" w:lineRule="auto"/>
        <w:rPr>
          <w:szCs w:val="22"/>
          <w:lang w:val="sv-SE"/>
        </w:rPr>
      </w:pPr>
    </w:p>
    <w:p w14:paraId="611AED59" w14:textId="77777777" w:rsidR="00130CC5" w:rsidRPr="00906098" w:rsidRDefault="00592713" w:rsidP="00130CC5">
      <w:pPr>
        <w:spacing w:line="240" w:lineRule="auto"/>
        <w:rPr>
          <w:szCs w:val="22"/>
          <w:lang w:val="sv-SE"/>
        </w:rPr>
      </w:pPr>
      <w:r>
        <w:rPr>
          <w:szCs w:val="22"/>
          <w:lang w:val="sv"/>
        </w:rPr>
        <w:t>PC</w:t>
      </w:r>
    </w:p>
    <w:p w14:paraId="611057EE" w14:textId="77777777" w:rsidR="00130CC5" w:rsidRPr="00906098" w:rsidRDefault="00592713" w:rsidP="00130CC5">
      <w:pPr>
        <w:spacing w:line="240" w:lineRule="auto"/>
        <w:rPr>
          <w:szCs w:val="22"/>
          <w:lang w:val="sv-SE"/>
        </w:rPr>
      </w:pPr>
      <w:r>
        <w:rPr>
          <w:szCs w:val="22"/>
          <w:lang w:val="sv"/>
        </w:rPr>
        <w:t>SN</w:t>
      </w:r>
    </w:p>
    <w:p w14:paraId="4B0A352E" w14:textId="77777777" w:rsidR="00130CC5" w:rsidRPr="00906098" w:rsidRDefault="00592713" w:rsidP="00AE3739">
      <w:pPr>
        <w:pStyle w:val="CommentText"/>
        <w:spacing w:line="240" w:lineRule="auto"/>
        <w:rPr>
          <w:szCs w:val="22"/>
          <w:lang w:val="sv-SE"/>
        </w:rPr>
      </w:pPr>
      <w:r>
        <w:rPr>
          <w:sz w:val="22"/>
          <w:szCs w:val="22"/>
          <w:lang w:val="sv"/>
        </w:rPr>
        <w:t>NN</w:t>
      </w:r>
    </w:p>
    <w:p w14:paraId="61A6F8E1" w14:textId="77777777" w:rsidR="00130CC5" w:rsidRDefault="00592713" w:rsidP="00130CC5">
      <w:pPr>
        <w:tabs>
          <w:tab w:val="clear" w:pos="567"/>
        </w:tabs>
        <w:spacing w:line="240" w:lineRule="auto"/>
        <w:rPr>
          <w:szCs w:val="22"/>
          <w:lang w:val="sv"/>
        </w:rPr>
      </w:pPr>
      <w:r>
        <w:rPr>
          <w:szCs w:val="22"/>
          <w:lang w:val="sv"/>
        </w:rPr>
        <w:br w:type="page"/>
      </w:r>
    </w:p>
    <w:p w14:paraId="5DA6C167"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61567B4F"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DC57F4F"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2CB1CBF9"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BEAD3DE" w14:textId="77777777" w:rsidR="004B6D46" w:rsidRPr="00906098" w:rsidRDefault="004B6D46" w:rsidP="004B6D46">
      <w:pPr>
        <w:tabs>
          <w:tab w:val="clear" w:pos="567"/>
        </w:tabs>
        <w:spacing w:line="240" w:lineRule="auto"/>
        <w:rPr>
          <w:szCs w:val="22"/>
          <w:lang w:val="sv-SE"/>
        </w:rPr>
      </w:pPr>
    </w:p>
    <w:p w14:paraId="3ACEBF45"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VAULT_ND_d8f8c725-e866-4c51-8a5c-3e5ace6ae9ae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8C88D1" w14:textId="77777777" w:rsidR="004B6D46" w:rsidRPr="00906098" w:rsidRDefault="004B6D46" w:rsidP="004B6D46">
      <w:pPr>
        <w:tabs>
          <w:tab w:val="clear" w:pos="567"/>
        </w:tabs>
        <w:spacing w:line="240" w:lineRule="auto"/>
        <w:rPr>
          <w:szCs w:val="22"/>
          <w:lang w:val="sv-SE"/>
        </w:rPr>
      </w:pPr>
    </w:p>
    <w:p w14:paraId="32699018" w14:textId="77777777" w:rsidR="004B6D46" w:rsidRDefault="00592713" w:rsidP="004B6D46">
      <w:pPr>
        <w:tabs>
          <w:tab w:val="clear" w:pos="567"/>
        </w:tabs>
        <w:spacing w:line="240" w:lineRule="auto"/>
        <w:rPr>
          <w:szCs w:val="22"/>
          <w:lang w:val="sv"/>
        </w:rPr>
      </w:pPr>
      <w:r>
        <w:rPr>
          <w:szCs w:val="22"/>
          <w:lang w:val="sv"/>
        </w:rPr>
        <w:t>Mounjaro 15 mg injektionsvätska, lösning i injektionsflaska</w:t>
      </w:r>
    </w:p>
    <w:p w14:paraId="16C9BE37" w14:textId="77777777" w:rsidR="004B6D46" w:rsidRPr="00374F2C" w:rsidRDefault="004B6D46" w:rsidP="004B6D46">
      <w:pPr>
        <w:tabs>
          <w:tab w:val="clear" w:pos="567"/>
        </w:tabs>
        <w:spacing w:line="240" w:lineRule="auto"/>
        <w:rPr>
          <w:szCs w:val="22"/>
          <w:lang w:val="sv"/>
        </w:rPr>
      </w:pPr>
    </w:p>
    <w:p w14:paraId="5493011F" w14:textId="77777777" w:rsidR="004B6D46" w:rsidRPr="00906098" w:rsidRDefault="00592713" w:rsidP="004B6D46">
      <w:pPr>
        <w:tabs>
          <w:tab w:val="clear" w:pos="567"/>
        </w:tabs>
        <w:spacing w:line="240" w:lineRule="auto"/>
        <w:rPr>
          <w:szCs w:val="22"/>
          <w:lang w:val="sv-SE"/>
        </w:rPr>
      </w:pPr>
      <w:r>
        <w:rPr>
          <w:szCs w:val="22"/>
          <w:lang w:val="sv"/>
        </w:rPr>
        <w:t>tirzepatid</w:t>
      </w:r>
    </w:p>
    <w:p w14:paraId="269EE47F" w14:textId="77777777" w:rsidR="004B6D46" w:rsidRPr="00906098" w:rsidRDefault="004B6D46" w:rsidP="004B6D46">
      <w:pPr>
        <w:tabs>
          <w:tab w:val="clear" w:pos="567"/>
        </w:tabs>
        <w:spacing w:line="240" w:lineRule="auto"/>
        <w:rPr>
          <w:szCs w:val="22"/>
          <w:lang w:val="sv-SE"/>
        </w:rPr>
      </w:pPr>
    </w:p>
    <w:p w14:paraId="38B094A2" w14:textId="77777777" w:rsidR="004B6D46" w:rsidRPr="00906098" w:rsidRDefault="004B6D46" w:rsidP="004B6D46">
      <w:pPr>
        <w:tabs>
          <w:tab w:val="clear" w:pos="567"/>
        </w:tabs>
        <w:spacing w:line="240" w:lineRule="auto"/>
        <w:rPr>
          <w:szCs w:val="22"/>
          <w:lang w:val="sv-SE"/>
        </w:rPr>
      </w:pPr>
    </w:p>
    <w:p w14:paraId="6942E30A"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VAULT_ND_c5f4cf06-69cd-4916-a726-94afb4affc25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60CEED1" w14:textId="77777777" w:rsidR="004B6D46" w:rsidRPr="00906098" w:rsidRDefault="004B6D46" w:rsidP="004B6D46">
      <w:pPr>
        <w:tabs>
          <w:tab w:val="clear" w:pos="567"/>
        </w:tabs>
        <w:spacing w:line="240" w:lineRule="auto"/>
        <w:rPr>
          <w:szCs w:val="22"/>
          <w:lang w:val="sv-SE"/>
        </w:rPr>
      </w:pPr>
    </w:p>
    <w:p w14:paraId="7932AF40" w14:textId="77777777" w:rsidR="004B6D46" w:rsidRDefault="00592713" w:rsidP="004B6D46">
      <w:pPr>
        <w:tabs>
          <w:tab w:val="clear" w:pos="567"/>
        </w:tabs>
        <w:spacing w:line="240" w:lineRule="auto"/>
        <w:rPr>
          <w:szCs w:val="22"/>
          <w:lang w:val="sv"/>
        </w:rPr>
      </w:pPr>
      <w:r>
        <w:rPr>
          <w:szCs w:val="22"/>
          <w:lang w:val="sv"/>
        </w:rPr>
        <w:t>En injektionsflaska innehåller 15 mg tirzepatid i 0,5 ml lösning</w:t>
      </w:r>
      <w:r w:rsidR="00CB2CF2">
        <w:rPr>
          <w:szCs w:val="22"/>
          <w:lang w:val="sv"/>
        </w:rPr>
        <w:t xml:space="preserve"> </w:t>
      </w:r>
      <w:r w:rsidR="00CB2CF2">
        <w:rPr>
          <w:szCs w:val="22"/>
          <w:lang w:val="sv-SE"/>
        </w:rPr>
        <w:t>(30 mg/ml)</w:t>
      </w:r>
    </w:p>
    <w:p w14:paraId="287A1699" w14:textId="77777777" w:rsidR="004B6D46" w:rsidRPr="00906098" w:rsidRDefault="004B6D46" w:rsidP="004B6D46">
      <w:pPr>
        <w:tabs>
          <w:tab w:val="clear" w:pos="567"/>
        </w:tabs>
        <w:spacing w:line="240" w:lineRule="auto"/>
        <w:rPr>
          <w:szCs w:val="22"/>
          <w:lang w:val="sv-SE"/>
        </w:rPr>
      </w:pPr>
    </w:p>
    <w:p w14:paraId="6EC1B83B" w14:textId="77777777" w:rsidR="004B6D46" w:rsidRPr="00906098" w:rsidRDefault="004B6D46" w:rsidP="004B6D46">
      <w:pPr>
        <w:tabs>
          <w:tab w:val="clear" w:pos="567"/>
        </w:tabs>
        <w:spacing w:line="240" w:lineRule="auto"/>
        <w:rPr>
          <w:szCs w:val="22"/>
          <w:lang w:val="sv-SE"/>
        </w:rPr>
      </w:pPr>
    </w:p>
    <w:p w14:paraId="18C5A8AC"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VAULT_ND_1ff69d20-1314-49c1-876f-a9d6b6d908bf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1E47E10" w14:textId="77777777" w:rsidR="004B6D46" w:rsidRPr="00906098" w:rsidRDefault="004B6D46" w:rsidP="004B6D46">
      <w:pPr>
        <w:tabs>
          <w:tab w:val="clear" w:pos="567"/>
        </w:tabs>
        <w:spacing w:line="240" w:lineRule="auto"/>
        <w:rPr>
          <w:i/>
          <w:szCs w:val="22"/>
          <w:lang w:val="sv-SE"/>
        </w:rPr>
      </w:pPr>
    </w:p>
    <w:p w14:paraId="65C512C3" w14:textId="143EB708" w:rsidR="004B6D46" w:rsidRPr="004C009C" w:rsidRDefault="00592713" w:rsidP="004B6D4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546DB2DB" w14:textId="77777777" w:rsidR="004B6D46" w:rsidRPr="004C009C" w:rsidRDefault="004B6D46" w:rsidP="004B6D46">
      <w:pPr>
        <w:tabs>
          <w:tab w:val="clear" w:pos="567"/>
        </w:tabs>
        <w:spacing w:line="240" w:lineRule="auto"/>
        <w:rPr>
          <w:szCs w:val="22"/>
          <w:lang w:val="sv"/>
        </w:rPr>
      </w:pPr>
    </w:p>
    <w:p w14:paraId="0F736A9B" w14:textId="77777777" w:rsidR="004B6D46" w:rsidRPr="004C009C" w:rsidRDefault="004B6D46" w:rsidP="004B6D46">
      <w:pPr>
        <w:tabs>
          <w:tab w:val="clear" w:pos="567"/>
        </w:tabs>
        <w:spacing w:line="240" w:lineRule="auto"/>
        <w:rPr>
          <w:szCs w:val="22"/>
          <w:lang w:val="sv"/>
        </w:rPr>
      </w:pPr>
    </w:p>
    <w:p w14:paraId="59CD7720" w14:textId="77777777" w:rsidR="004B6D46" w:rsidRPr="004C009C"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VAULT_ND_764d5140-f453-4e9e-9916-7837bc4321f1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5FF705" w14:textId="77777777" w:rsidR="004B6D46" w:rsidRPr="004C009C" w:rsidRDefault="004B6D46" w:rsidP="004B6D46">
      <w:pPr>
        <w:tabs>
          <w:tab w:val="clear" w:pos="567"/>
        </w:tabs>
        <w:spacing w:line="240" w:lineRule="auto"/>
        <w:rPr>
          <w:i/>
          <w:szCs w:val="22"/>
          <w:lang w:val="sv"/>
        </w:rPr>
      </w:pPr>
    </w:p>
    <w:p w14:paraId="0E943FFB" w14:textId="45B40DB2" w:rsidR="004B6D46" w:rsidRPr="008C7CF3" w:rsidRDefault="00592713" w:rsidP="004B6D46">
      <w:pPr>
        <w:tabs>
          <w:tab w:val="clear" w:pos="567"/>
        </w:tabs>
        <w:spacing w:line="240" w:lineRule="auto"/>
        <w:rPr>
          <w:szCs w:val="22"/>
          <w:highlight w:val="lightGray"/>
          <w:lang w:val="sv"/>
        </w:rPr>
      </w:pPr>
      <w:r w:rsidRPr="008C7CF3">
        <w:rPr>
          <w:szCs w:val="22"/>
          <w:highlight w:val="lightGray"/>
          <w:lang w:val="sv"/>
        </w:rPr>
        <w:t>Injektionsvätska, lösning</w:t>
      </w:r>
    </w:p>
    <w:p w14:paraId="68672665" w14:textId="77777777" w:rsidR="004B6D46" w:rsidRPr="008C7CF3" w:rsidRDefault="004B6D46" w:rsidP="004B6D46">
      <w:pPr>
        <w:tabs>
          <w:tab w:val="clear" w:pos="567"/>
        </w:tabs>
        <w:spacing w:line="240" w:lineRule="auto"/>
        <w:rPr>
          <w:szCs w:val="22"/>
          <w:highlight w:val="lightGray"/>
          <w:lang w:val="sv"/>
        </w:rPr>
      </w:pPr>
    </w:p>
    <w:p w14:paraId="5838E2F5" w14:textId="77777777" w:rsidR="004B6D46" w:rsidRDefault="00592713" w:rsidP="004B6D46">
      <w:pPr>
        <w:tabs>
          <w:tab w:val="clear" w:pos="567"/>
        </w:tabs>
        <w:spacing w:line="240" w:lineRule="auto"/>
        <w:rPr>
          <w:szCs w:val="22"/>
          <w:lang w:val="sv"/>
        </w:rPr>
      </w:pPr>
      <w:r>
        <w:rPr>
          <w:szCs w:val="22"/>
          <w:lang w:val="sv"/>
        </w:rPr>
        <w:t xml:space="preserve">Flerpack: 4 (4 förpackningar med 1) injektionsflaskor med 0,5 ml lösning  </w:t>
      </w:r>
    </w:p>
    <w:p w14:paraId="1967AAEC" w14:textId="77777777" w:rsidR="004B6D46" w:rsidRPr="00906098" w:rsidRDefault="00592713" w:rsidP="004B6D46">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3914D203" w14:textId="77777777" w:rsidR="004B6D46" w:rsidRPr="00906098" w:rsidRDefault="004B6D46" w:rsidP="004B6D46">
      <w:pPr>
        <w:tabs>
          <w:tab w:val="clear" w:pos="567"/>
        </w:tabs>
        <w:spacing w:line="240" w:lineRule="auto"/>
        <w:rPr>
          <w:szCs w:val="22"/>
          <w:lang w:val="sv-SE"/>
        </w:rPr>
      </w:pPr>
    </w:p>
    <w:p w14:paraId="6EC9925B" w14:textId="77777777" w:rsidR="004B6D46" w:rsidRPr="00906098" w:rsidRDefault="004B6D46" w:rsidP="004B6D46">
      <w:pPr>
        <w:tabs>
          <w:tab w:val="clear" w:pos="567"/>
        </w:tabs>
        <w:spacing w:line="240" w:lineRule="auto"/>
        <w:rPr>
          <w:szCs w:val="22"/>
          <w:lang w:val="sv-SE"/>
        </w:rPr>
      </w:pPr>
    </w:p>
    <w:p w14:paraId="4600A206"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VAULT_ND_b9a2870b-d9a2-4b6b-9bd7-0ea5909e3cd3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54887D" w14:textId="77777777" w:rsidR="004B6D46" w:rsidRPr="00906098" w:rsidRDefault="004B6D46" w:rsidP="004B6D46">
      <w:pPr>
        <w:tabs>
          <w:tab w:val="clear" w:pos="567"/>
        </w:tabs>
        <w:spacing w:line="240" w:lineRule="auto"/>
        <w:rPr>
          <w:i/>
          <w:szCs w:val="22"/>
          <w:lang w:val="sv-SE"/>
        </w:rPr>
      </w:pPr>
    </w:p>
    <w:p w14:paraId="4304E1C0" w14:textId="77777777" w:rsidR="004B6D46" w:rsidRPr="00906098" w:rsidRDefault="00592713" w:rsidP="004B6D46">
      <w:pPr>
        <w:tabs>
          <w:tab w:val="clear" w:pos="567"/>
        </w:tabs>
        <w:spacing w:line="240" w:lineRule="auto"/>
        <w:rPr>
          <w:szCs w:val="22"/>
          <w:lang w:val="sv-SE"/>
        </w:rPr>
      </w:pPr>
      <w:r>
        <w:rPr>
          <w:szCs w:val="22"/>
          <w:lang w:val="sv"/>
        </w:rPr>
        <w:t>Endast för engångsbruk</w:t>
      </w:r>
    </w:p>
    <w:p w14:paraId="2D556163" w14:textId="77777777" w:rsidR="004B6D46" w:rsidRPr="006965B1" w:rsidRDefault="00592713" w:rsidP="004B6D46">
      <w:pPr>
        <w:tabs>
          <w:tab w:val="clear" w:pos="567"/>
        </w:tabs>
        <w:spacing w:line="240" w:lineRule="auto"/>
        <w:rPr>
          <w:szCs w:val="22"/>
          <w:lang w:val="sv-SE"/>
        </w:rPr>
      </w:pPr>
      <w:r>
        <w:rPr>
          <w:szCs w:val="22"/>
          <w:lang w:val="sv"/>
        </w:rPr>
        <w:t xml:space="preserve">En gång per vecka </w:t>
      </w:r>
    </w:p>
    <w:p w14:paraId="3F85D640" w14:textId="77777777" w:rsidR="004B6D46" w:rsidRPr="00D91476" w:rsidRDefault="00592713" w:rsidP="004B6D46">
      <w:pPr>
        <w:tabs>
          <w:tab w:val="clear" w:pos="567"/>
        </w:tabs>
        <w:spacing w:line="240" w:lineRule="auto"/>
        <w:rPr>
          <w:szCs w:val="22"/>
          <w:lang w:val="sv-SE"/>
        </w:rPr>
      </w:pPr>
      <w:r w:rsidRPr="005C17F0">
        <w:rPr>
          <w:szCs w:val="22"/>
          <w:lang w:val="sv"/>
        </w:rPr>
        <w:t>Läs bipacksedeln före användning.</w:t>
      </w:r>
    </w:p>
    <w:p w14:paraId="0C793370" w14:textId="77777777" w:rsidR="004B6D46" w:rsidRPr="00D91476" w:rsidRDefault="00592713" w:rsidP="004B6D4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0B70F87"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29DB7E98"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64944ACF"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VAULT_ND_6d1147a6-d2f0-466d-aa3e-5fe24778c69f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06CCE1" w14:textId="77777777" w:rsidR="004B6D46" w:rsidRPr="00906098" w:rsidRDefault="004B6D46" w:rsidP="004B6D46">
      <w:pPr>
        <w:keepNext/>
        <w:tabs>
          <w:tab w:val="clear" w:pos="567"/>
        </w:tabs>
        <w:spacing w:line="240" w:lineRule="auto"/>
        <w:rPr>
          <w:szCs w:val="22"/>
          <w:lang w:val="sv-SE"/>
        </w:rPr>
      </w:pPr>
    </w:p>
    <w:p w14:paraId="27EE99DF" w14:textId="77777777" w:rsidR="004B6D46" w:rsidRPr="00906098" w:rsidRDefault="00592713" w:rsidP="004B6D4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vault_nd_c133d491-573f-4c44-9c1d-d50771cc9205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791DA74" w14:textId="77777777" w:rsidR="004B6D46" w:rsidRPr="00906098" w:rsidRDefault="004B6D46" w:rsidP="004B6D46">
      <w:pPr>
        <w:tabs>
          <w:tab w:val="clear" w:pos="567"/>
        </w:tabs>
        <w:spacing w:line="240" w:lineRule="auto"/>
        <w:rPr>
          <w:szCs w:val="22"/>
          <w:lang w:val="sv-SE"/>
        </w:rPr>
      </w:pPr>
    </w:p>
    <w:p w14:paraId="017650D6" w14:textId="77777777" w:rsidR="004B6D46" w:rsidRPr="00906098" w:rsidRDefault="004B6D46" w:rsidP="004B6D46">
      <w:pPr>
        <w:tabs>
          <w:tab w:val="clear" w:pos="567"/>
        </w:tabs>
        <w:spacing w:line="240" w:lineRule="auto"/>
        <w:rPr>
          <w:szCs w:val="22"/>
          <w:lang w:val="sv-SE"/>
        </w:rPr>
      </w:pPr>
    </w:p>
    <w:p w14:paraId="3307DA2A"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VAULT_ND_00fc56b8-11cc-40de-92a1-99c665f84fb5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494E7B" w14:textId="77777777" w:rsidR="004B6D46" w:rsidRPr="00906098" w:rsidRDefault="004B6D46" w:rsidP="004B6D46">
      <w:pPr>
        <w:tabs>
          <w:tab w:val="clear" w:pos="567"/>
        </w:tabs>
        <w:spacing w:line="240" w:lineRule="auto"/>
        <w:rPr>
          <w:szCs w:val="22"/>
          <w:lang w:val="sv-SE"/>
        </w:rPr>
      </w:pPr>
    </w:p>
    <w:p w14:paraId="4A54A621" w14:textId="77777777" w:rsidR="004B6D46" w:rsidRPr="00906098" w:rsidRDefault="004B6D46" w:rsidP="004B6D46">
      <w:pPr>
        <w:tabs>
          <w:tab w:val="clear" w:pos="567"/>
          <w:tab w:val="left" w:pos="749"/>
        </w:tabs>
        <w:spacing w:line="240" w:lineRule="auto"/>
        <w:rPr>
          <w:szCs w:val="22"/>
          <w:lang w:val="sv-SE"/>
        </w:rPr>
      </w:pPr>
    </w:p>
    <w:p w14:paraId="2C760F44"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VAULT_ND_f2dc9d36-60ff-41a0-8bf2-606ede922851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345DEC" w14:textId="77777777" w:rsidR="004B6D46" w:rsidRPr="00906098" w:rsidRDefault="004B6D46" w:rsidP="004B6D46">
      <w:pPr>
        <w:tabs>
          <w:tab w:val="clear" w:pos="567"/>
        </w:tabs>
        <w:spacing w:line="240" w:lineRule="auto"/>
        <w:rPr>
          <w:i/>
          <w:szCs w:val="22"/>
          <w:lang w:val="sv-SE"/>
        </w:rPr>
      </w:pPr>
    </w:p>
    <w:p w14:paraId="1C0405BF" w14:textId="77777777" w:rsidR="004B6D46" w:rsidRPr="00906098" w:rsidRDefault="00592713" w:rsidP="004B6D46">
      <w:pPr>
        <w:tabs>
          <w:tab w:val="clear" w:pos="567"/>
        </w:tabs>
        <w:spacing w:line="240" w:lineRule="auto"/>
        <w:rPr>
          <w:szCs w:val="22"/>
          <w:lang w:val="sv-SE"/>
        </w:rPr>
      </w:pPr>
      <w:r>
        <w:rPr>
          <w:szCs w:val="22"/>
          <w:lang w:val="sv"/>
        </w:rPr>
        <w:t>EXP</w:t>
      </w:r>
    </w:p>
    <w:p w14:paraId="615D3026" w14:textId="77777777" w:rsidR="004B6D46" w:rsidRPr="00906098" w:rsidRDefault="004B6D46" w:rsidP="004B6D46">
      <w:pPr>
        <w:tabs>
          <w:tab w:val="clear" w:pos="567"/>
        </w:tabs>
        <w:spacing w:line="240" w:lineRule="auto"/>
        <w:rPr>
          <w:szCs w:val="22"/>
          <w:lang w:val="sv-SE"/>
        </w:rPr>
      </w:pPr>
    </w:p>
    <w:p w14:paraId="4F0D11BF" w14:textId="77777777" w:rsidR="005C17F0" w:rsidRDefault="00592713">
      <w:pPr>
        <w:tabs>
          <w:tab w:val="clear" w:pos="567"/>
        </w:tabs>
        <w:spacing w:line="240" w:lineRule="auto"/>
        <w:rPr>
          <w:szCs w:val="22"/>
          <w:lang w:val="sv-SE"/>
        </w:rPr>
      </w:pPr>
      <w:r>
        <w:rPr>
          <w:szCs w:val="22"/>
          <w:lang w:val="sv-SE"/>
        </w:rPr>
        <w:br w:type="page"/>
      </w:r>
    </w:p>
    <w:p w14:paraId="436EB476" w14:textId="77777777" w:rsidR="004B6D46" w:rsidRPr="00906098" w:rsidRDefault="004B6D46" w:rsidP="004B6D46">
      <w:pPr>
        <w:tabs>
          <w:tab w:val="clear" w:pos="567"/>
        </w:tabs>
        <w:spacing w:line="240" w:lineRule="auto"/>
        <w:rPr>
          <w:szCs w:val="22"/>
          <w:lang w:val="sv-SE"/>
        </w:rPr>
      </w:pPr>
    </w:p>
    <w:p w14:paraId="090DF82D"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VAULT_ND_35774e69-05e2-4606-bab8-84bd05eb6872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7F679A3" w14:textId="77777777" w:rsidR="004B6D46" w:rsidRPr="00906098" w:rsidRDefault="004B6D46" w:rsidP="004B6D46">
      <w:pPr>
        <w:tabs>
          <w:tab w:val="clear" w:pos="567"/>
        </w:tabs>
        <w:spacing w:line="240" w:lineRule="auto"/>
        <w:rPr>
          <w:i/>
          <w:szCs w:val="22"/>
          <w:lang w:val="sv-SE"/>
        </w:rPr>
      </w:pPr>
    </w:p>
    <w:p w14:paraId="45A55142" w14:textId="77777777" w:rsidR="004B6D46" w:rsidRPr="00906098" w:rsidRDefault="00592713" w:rsidP="004B6D46">
      <w:pPr>
        <w:spacing w:line="240" w:lineRule="auto"/>
        <w:rPr>
          <w:szCs w:val="22"/>
          <w:lang w:val="sv-SE"/>
        </w:rPr>
      </w:pPr>
      <w:r>
        <w:rPr>
          <w:szCs w:val="22"/>
          <w:lang w:val="sv"/>
        </w:rPr>
        <w:t>Förvaras i kylskåp.</w:t>
      </w:r>
    </w:p>
    <w:p w14:paraId="722B324E" w14:textId="45006DF8" w:rsidR="004B6D46" w:rsidRPr="00906098" w:rsidRDefault="00592713" w:rsidP="004B6D4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E35D8A9" w14:textId="77777777" w:rsidR="004B6D46" w:rsidRPr="00906098" w:rsidRDefault="00592713" w:rsidP="004B6D46">
      <w:pPr>
        <w:spacing w:line="240" w:lineRule="auto"/>
        <w:rPr>
          <w:szCs w:val="22"/>
          <w:lang w:val="sv-SE"/>
        </w:rPr>
      </w:pPr>
      <w:r>
        <w:rPr>
          <w:szCs w:val="22"/>
          <w:lang w:val="sv"/>
        </w:rPr>
        <w:t>Får ej frysas.</w:t>
      </w:r>
    </w:p>
    <w:p w14:paraId="72C5D52F" w14:textId="77777777" w:rsidR="004B6D46" w:rsidRPr="004C009C" w:rsidRDefault="00592713" w:rsidP="004B6D46">
      <w:pPr>
        <w:tabs>
          <w:tab w:val="clear" w:pos="567"/>
        </w:tabs>
        <w:spacing w:line="240" w:lineRule="auto"/>
        <w:ind w:left="567" w:hanging="567"/>
        <w:rPr>
          <w:szCs w:val="22"/>
          <w:lang w:val="sv"/>
        </w:rPr>
      </w:pPr>
      <w:r>
        <w:rPr>
          <w:szCs w:val="22"/>
          <w:lang w:val="sv"/>
        </w:rPr>
        <w:t>Förvaras i originalförpackningen. Ljuskänsligt.</w:t>
      </w:r>
    </w:p>
    <w:p w14:paraId="2A906DC7" w14:textId="77777777" w:rsidR="004B6D46" w:rsidRPr="004C009C" w:rsidRDefault="004B6D46" w:rsidP="004B6D46">
      <w:pPr>
        <w:tabs>
          <w:tab w:val="clear" w:pos="567"/>
        </w:tabs>
        <w:spacing w:line="240" w:lineRule="auto"/>
        <w:ind w:left="567" w:hanging="567"/>
        <w:rPr>
          <w:szCs w:val="22"/>
          <w:lang w:val="sv"/>
        </w:rPr>
      </w:pPr>
    </w:p>
    <w:p w14:paraId="01D02EF5" w14:textId="77777777" w:rsidR="004B6D46" w:rsidRPr="004C009C" w:rsidRDefault="004B6D46" w:rsidP="004B6D46">
      <w:pPr>
        <w:tabs>
          <w:tab w:val="clear" w:pos="567"/>
        </w:tabs>
        <w:spacing w:line="240" w:lineRule="auto"/>
        <w:ind w:left="567" w:hanging="567"/>
        <w:rPr>
          <w:szCs w:val="22"/>
          <w:lang w:val="sv"/>
        </w:rPr>
      </w:pPr>
    </w:p>
    <w:p w14:paraId="2AA6214E" w14:textId="77777777" w:rsidR="004B6D46" w:rsidRPr="004C009C"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VAULT_ND_1feedcb4-0546-4ecf-97c8-dadeb1868a55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587EEF" w14:textId="77777777" w:rsidR="004B6D46" w:rsidRPr="004C009C" w:rsidRDefault="004B6D46" w:rsidP="004B6D46">
      <w:pPr>
        <w:tabs>
          <w:tab w:val="clear" w:pos="567"/>
        </w:tabs>
        <w:spacing w:line="240" w:lineRule="auto"/>
        <w:rPr>
          <w:i/>
          <w:szCs w:val="22"/>
          <w:lang w:val="sv"/>
        </w:rPr>
      </w:pPr>
    </w:p>
    <w:p w14:paraId="580A803F" w14:textId="77777777" w:rsidR="004B6D46" w:rsidRPr="004C009C" w:rsidRDefault="004B6D46" w:rsidP="004B6D46">
      <w:pPr>
        <w:tabs>
          <w:tab w:val="clear" w:pos="567"/>
        </w:tabs>
        <w:spacing w:line="240" w:lineRule="auto"/>
        <w:rPr>
          <w:szCs w:val="22"/>
          <w:lang w:val="sv"/>
        </w:rPr>
      </w:pPr>
    </w:p>
    <w:p w14:paraId="25E6E088"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VAULT_ND_24f12878-88b4-4f83-a6d2-1c90e8ddf0e7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408D9C" w14:textId="77777777" w:rsidR="004B6D46" w:rsidRPr="00906098" w:rsidRDefault="004B6D46" w:rsidP="004B6D46">
      <w:pPr>
        <w:tabs>
          <w:tab w:val="clear" w:pos="567"/>
        </w:tabs>
        <w:spacing w:line="240" w:lineRule="auto"/>
        <w:rPr>
          <w:i/>
          <w:szCs w:val="22"/>
          <w:lang w:val="sv-SE"/>
        </w:rPr>
      </w:pPr>
    </w:p>
    <w:p w14:paraId="38856919" w14:textId="77777777" w:rsidR="004B6D46" w:rsidRPr="00906098" w:rsidRDefault="00592713" w:rsidP="004B6D46">
      <w:pPr>
        <w:pStyle w:val="Default"/>
        <w:jc w:val="both"/>
        <w:rPr>
          <w:color w:val="auto"/>
          <w:sz w:val="22"/>
          <w:szCs w:val="22"/>
          <w:lang w:val="sv-SE"/>
        </w:rPr>
      </w:pPr>
      <w:r>
        <w:rPr>
          <w:color w:val="auto"/>
          <w:sz w:val="22"/>
          <w:szCs w:val="22"/>
          <w:lang w:val="sv"/>
        </w:rPr>
        <w:t xml:space="preserve">Eli Lilly Nederland B.V. </w:t>
      </w:r>
    </w:p>
    <w:p w14:paraId="711DAC3C" w14:textId="77777777" w:rsidR="004B6D46" w:rsidRPr="00906098" w:rsidRDefault="00592713" w:rsidP="004B6D46">
      <w:pPr>
        <w:tabs>
          <w:tab w:val="clear" w:pos="567"/>
        </w:tabs>
        <w:spacing w:line="240" w:lineRule="auto"/>
        <w:rPr>
          <w:szCs w:val="22"/>
          <w:lang w:val="sv-SE"/>
        </w:rPr>
      </w:pPr>
      <w:r>
        <w:rPr>
          <w:szCs w:val="22"/>
          <w:lang w:val="sv"/>
        </w:rPr>
        <w:t>Papendorpseweg 83, 3528 BJ Utrecht</w:t>
      </w:r>
    </w:p>
    <w:p w14:paraId="1A6576EE" w14:textId="77777777" w:rsidR="004B6D46" w:rsidRPr="00906098" w:rsidRDefault="00592713" w:rsidP="004B6D46">
      <w:pPr>
        <w:tabs>
          <w:tab w:val="clear" w:pos="567"/>
        </w:tabs>
        <w:spacing w:line="240" w:lineRule="auto"/>
        <w:rPr>
          <w:szCs w:val="22"/>
          <w:lang w:val="sv-SE"/>
        </w:rPr>
      </w:pPr>
      <w:r>
        <w:rPr>
          <w:szCs w:val="22"/>
          <w:lang w:val="sv"/>
        </w:rPr>
        <w:t>Nederländerna</w:t>
      </w:r>
    </w:p>
    <w:p w14:paraId="41904920" w14:textId="77777777" w:rsidR="004B6D46" w:rsidRPr="00906098" w:rsidRDefault="004B6D46" w:rsidP="004B6D46">
      <w:pPr>
        <w:tabs>
          <w:tab w:val="clear" w:pos="567"/>
        </w:tabs>
        <w:spacing w:line="240" w:lineRule="auto"/>
        <w:rPr>
          <w:szCs w:val="22"/>
          <w:lang w:val="sv-SE"/>
        </w:rPr>
      </w:pPr>
    </w:p>
    <w:p w14:paraId="57522119" w14:textId="77777777" w:rsidR="004B6D46" w:rsidRPr="00906098" w:rsidRDefault="004B6D46" w:rsidP="004B6D46">
      <w:pPr>
        <w:tabs>
          <w:tab w:val="clear" w:pos="567"/>
        </w:tabs>
        <w:spacing w:line="240" w:lineRule="auto"/>
        <w:rPr>
          <w:szCs w:val="22"/>
          <w:lang w:val="sv-SE"/>
        </w:rPr>
      </w:pPr>
    </w:p>
    <w:p w14:paraId="04CC9912"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VAULT_ND_0b7744d7-9ffc-4f2b-be77-03b01c0470f3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190AFA" w14:textId="77777777" w:rsidR="004B6D46" w:rsidRPr="00906098" w:rsidRDefault="004B6D46" w:rsidP="004B6D46">
      <w:pPr>
        <w:tabs>
          <w:tab w:val="clear" w:pos="567"/>
        </w:tabs>
        <w:spacing w:line="240" w:lineRule="auto"/>
        <w:rPr>
          <w:szCs w:val="22"/>
          <w:lang w:val="sv-SE"/>
        </w:rPr>
      </w:pPr>
    </w:p>
    <w:p w14:paraId="33C6DE94" w14:textId="77777777" w:rsidR="004B6D46" w:rsidRDefault="00592713" w:rsidP="004B6D46">
      <w:pPr>
        <w:tabs>
          <w:tab w:val="clear" w:pos="567"/>
        </w:tabs>
        <w:spacing w:line="240" w:lineRule="auto"/>
        <w:outlineLvl w:val="0"/>
        <w:rPr>
          <w:lang w:val="de-DE"/>
        </w:rPr>
      </w:pPr>
      <w:r w:rsidRPr="00CB0D2C">
        <w:rPr>
          <w:lang w:val="de-DE"/>
        </w:rPr>
        <w:t>EU/1/22/1685/0</w:t>
      </w:r>
      <w:r>
        <w:rPr>
          <w:lang w:val="de-DE"/>
        </w:rPr>
        <w:t>47</w:t>
      </w:r>
      <w:r w:rsidR="00524EBE">
        <w:rPr>
          <w:lang w:val="de-DE"/>
        </w:rPr>
        <w:fldChar w:fldCharType="begin"/>
      </w:r>
      <w:r w:rsidR="00524EBE">
        <w:rPr>
          <w:lang w:val="de-DE"/>
        </w:rPr>
        <w:instrText xml:space="preserve"> DOCVARIABLE VAULT_ND_c2510af5-8e2d-4571-b42d-ea47a8d86deb \* MERGEFORMAT </w:instrText>
      </w:r>
      <w:r w:rsidR="00524EBE">
        <w:rPr>
          <w:lang w:val="de-DE"/>
        </w:rPr>
        <w:fldChar w:fldCharType="separate"/>
      </w:r>
      <w:r w:rsidR="00524EBE">
        <w:rPr>
          <w:lang w:val="de-DE"/>
        </w:rPr>
        <w:t xml:space="preserve"> </w:t>
      </w:r>
      <w:r w:rsidR="00524EBE">
        <w:rPr>
          <w:lang w:val="de-DE"/>
        </w:rPr>
        <w:fldChar w:fldCharType="end"/>
      </w:r>
    </w:p>
    <w:p w14:paraId="6F55B1B9" w14:textId="77777777" w:rsidR="004B6D46" w:rsidRPr="00E05EDF" w:rsidRDefault="00592713" w:rsidP="004B6D46">
      <w:pPr>
        <w:tabs>
          <w:tab w:val="clear" w:pos="567"/>
        </w:tabs>
        <w:spacing w:line="240" w:lineRule="auto"/>
        <w:outlineLvl w:val="0"/>
        <w:rPr>
          <w:szCs w:val="22"/>
          <w:lang w:val="es-ES"/>
        </w:rPr>
      </w:pPr>
      <w:r w:rsidRPr="008C7CF3">
        <w:rPr>
          <w:szCs w:val="22"/>
          <w:highlight w:val="lightGray"/>
          <w:lang w:val="es-ES"/>
        </w:rPr>
        <w:t>EU/1/22/1685/048</w:t>
      </w:r>
      <w:r w:rsidR="00524EBE">
        <w:rPr>
          <w:szCs w:val="22"/>
          <w:highlight w:val="lightGray"/>
          <w:lang w:val="es-ES"/>
        </w:rPr>
        <w:fldChar w:fldCharType="begin"/>
      </w:r>
      <w:r w:rsidR="00524EBE">
        <w:rPr>
          <w:szCs w:val="22"/>
          <w:highlight w:val="lightGray"/>
          <w:lang w:val="es-ES"/>
        </w:rPr>
        <w:instrText xml:space="preserve"> DOCVARIABLE VAULT_ND_7e90c5d3-ee1c-47bc-b560-a8f06044dde7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458FFDDE" w14:textId="77777777" w:rsidR="004B6D46" w:rsidRPr="00906098" w:rsidRDefault="004B6D46" w:rsidP="004B6D46">
      <w:pPr>
        <w:tabs>
          <w:tab w:val="clear" w:pos="567"/>
        </w:tabs>
        <w:spacing w:line="240" w:lineRule="auto"/>
        <w:outlineLvl w:val="0"/>
        <w:rPr>
          <w:szCs w:val="22"/>
          <w:lang w:val="sv-SE"/>
        </w:rPr>
      </w:pPr>
    </w:p>
    <w:p w14:paraId="400B0AA3" w14:textId="77777777" w:rsidR="004B6D46" w:rsidRPr="00906098" w:rsidRDefault="004B6D46" w:rsidP="004B6D46">
      <w:pPr>
        <w:tabs>
          <w:tab w:val="clear" w:pos="567"/>
        </w:tabs>
        <w:spacing w:line="240" w:lineRule="auto"/>
        <w:rPr>
          <w:szCs w:val="22"/>
          <w:lang w:val="sv-SE"/>
        </w:rPr>
      </w:pPr>
    </w:p>
    <w:p w14:paraId="02A3D2A8"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VAULT_ND_9ba3b845-183a-4ad0-aa86-f9107110956b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D5166D" w14:textId="77777777" w:rsidR="004B6D46" w:rsidRPr="00906098" w:rsidRDefault="004B6D46" w:rsidP="004B6D46">
      <w:pPr>
        <w:tabs>
          <w:tab w:val="clear" w:pos="567"/>
        </w:tabs>
        <w:spacing w:line="240" w:lineRule="auto"/>
        <w:rPr>
          <w:szCs w:val="22"/>
          <w:lang w:val="sv-SE"/>
        </w:rPr>
      </w:pPr>
    </w:p>
    <w:p w14:paraId="46CA318F" w14:textId="77777777" w:rsidR="004B6D46" w:rsidRPr="00906098" w:rsidRDefault="00592713" w:rsidP="004B6D46">
      <w:pPr>
        <w:tabs>
          <w:tab w:val="clear" w:pos="567"/>
        </w:tabs>
        <w:spacing w:line="240" w:lineRule="auto"/>
        <w:rPr>
          <w:szCs w:val="22"/>
          <w:lang w:val="sv-SE"/>
        </w:rPr>
      </w:pPr>
      <w:r>
        <w:rPr>
          <w:szCs w:val="22"/>
          <w:lang w:val="sv"/>
        </w:rPr>
        <w:t>Lot</w:t>
      </w:r>
    </w:p>
    <w:p w14:paraId="55DC2340" w14:textId="77777777" w:rsidR="004B6D46" w:rsidRPr="00906098" w:rsidRDefault="004B6D46" w:rsidP="004B6D46">
      <w:pPr>
        <w:tabs>
          <w:tab w:val="clear" w:pos="567"/>
        </w:tabs>
        <w:spacing w:line="240" w:lineRule="auto"/>
        <w:rPr>
          <w:szCs w:val="22"/>
          <w:lang w:val="sv-SE"/>
        </w:rPr>
      </w:pPr>
    </w:p>
    <w:p w14:paraId="79412217" w14:textId="77777777" w:rsidR="004B6D46" w:rsidRPr="00906098" w:rsidRDefault="004B6D46" w:rsidP="004B6D46">
      <w:pPr>
        <w:tabs>
          <w:tab w:val="clear" w:pos="567"/>
        </w:tabs>
        <w:spacing w:line="240" w:lineRule="auto"/>
        <w:rPr>
          <w:szCs w:val="22"/>
          <w:lang w:val="sv-SE"/>
        </w:rPr>
      </w:pPr>
    </w:p>
    <w:p w14:paraId="52C5D65F"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VAULT_ND_54df5169-7218-4c11-9aa7-b1c8971c1287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BDEAD5" w14:textId="77777777" w:rsidR="004B6D46" w:rsidRPr="00906098" w:rsidRDefault="004B6D46" w:rsidP="004B6D46">
      <w:pPr>
        <w:suppressLineNumbers/>
        <w:spacing w:line="240" w:lineRule="auto"/>
        <w:rPr>
          <w:szCs w:val="22"/>
          <w:lang w:val="sv-SE"/>
        </w:rPr>
      </w:pPr>
    </w:p>
    <w:p w14:paraId="32E6AB92" w14:textId="77777777" w:rsidR="004B6D46" w:rsidRPr="00906098" w:rsidRDefault="004B6D46" w:rsidP="004B6D46">
      <w:pPr>
        <w:tabs>
          <w:tab w:val="clear" w:pos="567"/>
        </w:tabs>
        <w:spacing w:line="240" w:lineRule="auto"/>
        <w:rPr>
          <w:szCs w:val="22"/>
          <w:lang w:val="sv-SE"/>
        </w:rPr>
      </w:pPr>
    </w:p>
    <w:p w14:paraId="5650D0BC" w14:textId="77777777" w:rsidR="004B6D46" w:rsidRPr="00906098" w:rsidRDefault="00592713" w:rsidP="004B6D4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VAULT_ND_93396a9b-941d-495c-a1e5-335e6bdcfd94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64AE2F" w14:textId="77777777" w:rsidR="004B6D46" w:rsidRPr="00906098" w:rsidRDefault="004B6D46" w:rsidP="004B6D46">
      <w:pPr>
        <w:tabs>
          <w:tab w:val="clear" w:pos="567"/>
        </w:tabs>
        <w:spacing w:line="240" w:lineRule="auto"/>
        <w:rPr>
          <w:szCs w:val="22"/>
          <w:lang w:val="sv-SE"/>
        </w:rPr>
      </w:pPr>
    </w:p>
    <w:p w14:paraId="327B44E0" w14:textId="77777777" w:rsidR="004B6D46" w:rsidRPr="00906098" w:rsidRDefault="004B6D46" w:rsidP="004B6D46">
      <w:pPr>
        <w:tabs>
          <w:tab w:val="clear" w:pos="567"/>
        </w:tabs>
        <w:spacing w:line="240" w:lineRule="auto"/>
        <w:rPr>
          <w:i/>
          <w:szCs w:val="22"/>
          <w:lang w:val="sv-SE"/>
        </w:rPr>
      </w:pPr>
    </w:p>
    <w:p w14:paraId="3E0E0C55" w14:textId="77777777" w:rsidR="004B6D46" w:rsidRPr="00906098" w:rsidRDefault="00592713" w:rsidP="004B6D4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BFBF33E" w14:textId="77777777" w:rsidR="004B6D46" w:rsidRPr="00906098" w:rsidRDefault="004B6D46" w:rsidP="004B6D46">
      <w:pPr>
        <w:tabs>
          <w:tab w:val="clear" w:pos="567"/>
        </w:tabs>
        <w:spacing w:line="240" w:lineRule="auto"/>
        <w:rPr>
          <w:szCs w:val="22"/>
          <w:lang w:val="sv-SE"/>
        </w:rPr>
      </w:pPr>
    </w:p>
    <w:p w14:paraId="4BAF6D9C" w14:textId="77777777" w:rsidR="004B6D46" w:rsidRPr="008C7CF3" w:rsidRDefault="00592713" w:rsidP="004B6D46">
      <w:pPr>
        <w:pStyle w:val="CommentText"/>
        <w:rPr>
          <w:sz w:val="22"/>
          <w:szCs w:val="22"/>
          <w:highlight w:val="lightGray"/>
          <w:lang w:val="sv"/>
        </w:rPr>
      </w:pPr>
      <w:r w:rsidRPr="008C7CF3">
        <w:rPr>
          <w:sz w:val="22"/>
          <w:szCs w:val="22"/>
          <w:highlight w:val="lightGray"/>
          <w:lang w:val="sv"/>
        </w:rPr>
        <w:t>Braille krävs ej</w:t>
      </w:r>
    </w:p>
    <w:p w14:paraId="240CDC94" w14:textId="77777777" w:rsidR="004B6D46" w:rsidRPr="005867BB" w:rsidRDefault="004B6D46" w:rsidP="004B6D46">
      <w:pPr>
        <w:pStyle w:val="CommentText"/>
        <w:spacing w:line="240" w:lineRule="auto"/>
        <w:rPr>
          <w:sz w:val="22"/>
          <w:szCs w:val="22"/>
        </w:rPr>
      </w:pPr>
    </w:p>
    <w:p w14:paraId="1C76EA9E" w14:textId="77777777" w:rsidR="004B6D46" w:rsidRPr="00906098" w:rsidRDefault="004B6D46" w:rsidP="004B6D46">
      <w:pPr>
        <w:spacing w:line="240" w:lineRule="auto"/>
        <w:rPr>
          <w:szCs w:val="22"/>
          <w:shd w:val="clear" w:color="auto" w:fill="CCCCCC"/>
          <w:lang w:val="sv-SE"/>
        </w:rPr>
      </w:pPr>
    </w:p>
    <w:p w14:paraId="19136281"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7B69DB2" w14:textId="77777777" w:rsidR="004B6D46" w:rsidRPr="00906098" w:rsidRDefault="004B6D46" w:rsidP="004B6D46">
      <w:pPr>
        <w:tabs>
          <w:tab w:val="clear" w:pos="567"/>
        </w:tabs>
        <w:spacing w:line="240" w:lineRule="auto"/>
        <w:rPr>
          <w:szCs w:val="22"/>
          <w:lang w:val="sv-SE"/>
        </w:rPr>
      </w:pPr>
    </w:p>
    <w:p w14:paraId="53CC7D4B" w14:textId="77777777" w:rsidR="004B6D46" w:rsidRPr="00906098" w:rsidRDefault="00592713" w:rsidP="004B6D4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66EF98F6" w14:textId="77777777" w:rsidR="004B6D46" w:rsidRPr="00906098" w:rsidRDefault="004B6D46" w:rsidP="004B6D46">
      <w:pPr>
        <w:tabs>
          <w:tab w:val="clear" w:pos="567"/>
        </w:tabs>
        <w:spacing w:line="240" w:lineRule="auto"/>
        <w:rPr>
          <w:szCs w:val="22"/>
          <w:lang w:val="sv-SE"/>
        </w:rPr>
      </w:pPr>
    </w:p>
    <w:p w14:paraId="10CBF2BB" w14:textId="77777777" w:rsidR="004B6D46" w:rsidRPr="00906098" w:rsidRDefault="004B6D46" w:rsidP="004B6D46">
      <w:pPr>
        <w:tabs>
          <w:tab w:val="clear" w:pos="567"/>
        </w:tabs>
        <w:spacing w:line="240" w:lineRule="auto"/>
        <w:rPr>
          <w:szCs w:val="22"/>
          <w:lang w:val="sv-SE"/>
        </w:rPr>
      </w:pPr>
    </w:p>
    <w:p w14:paraId="7B2BAFD8"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605EF59" w14:textId="77777777" w:rsidR="004B6D46" w:rsidRPr="00906098" w:rsidRDefault="004B6D46" w:rsidP="004B6D46">
      <w:pPr>
        <w:tabs>
          <w:tab w:val="clear" w:pos="567"/>
        </w:tabs>
        <w:spacing w:line="240" w:lineRule="auto"/>
        <w:rPr>
          <w:szCs w:val="22"/>
          <w:lang w:val="sv-SE"/>
        </w:rPr>
      </w:pPr>
    </w:p>
    <w:p w14:paraId="3CBC092A" w14:textId="77777777" w:rsidR="004B6D46" w:rsidRPr="00906098" w:rsidRDefault="00592713" w:rsidP="004B6D46">
      <w:pPr>
        <w:spacing w:line="240" w:lineRule="auto"/>
        <w:rPr>
          <w:szCs w:val="22"/>
          <w:lang w:val="sv-SE"/>
        </w:rPr>
      </w:pPr>
      <w:r>
        <w:rPr>
          <w:szCs w:val="22"/>
          <w:lang w:val="sv"/>
        </w:rPr>
        <w:t>PC</w:t>
      </w:r>
    </w:p>
    <w:p w14:paraId="14B87650" w14:textId="77777777" w:rsidR="004B6D46" w:rsidRPr="00906098" w:rsidRDefault="00592713" w:rsidP="004B6D46">
      <w:pPr>
        <w:spacing w:line="240" w:lineRule="auto"/>
        <w:rPr>
          <w:szCs w:val="22"/>
          <w:lang w:val="sv-SE"/>
        </w:rPr>
      </w:pPr>
      <w:r>
        <w:rPr>
          <w:szCs w:val="22"/>
          <w:lang w:val="sv"/>
        </w:rPr>
        <w:t>SN</w:t>
      </w:r>
    </w:p>
    <w:p w14:paraId="039F9DAE" w14:textId="77777777" w:rsidR="004B6D46" w:rsidRDefault="00592713" w:rsidP="004B6D46">
      <w:pPr>
        <w:pStyle w:val="CommentText"/>
        <w:spacing w:line="240" w:lineRule="auto"/>
        <w:rPr>
          <w:sz w:val="22"/>
          <w:szCs w:val="22"/>
          <w:lang w:val="sv"/>
        </w:rPr>
      </w:pPr>
      <w:r>
        <w:rPr>
          <w:sz w:val="22"/>
          <w:szCs w:val="22"/>
          <w:lang w:val="sv"/>
        </w:rPr>
        <w:t>NN</w:t>
      </w:r>
    </w:p>
    <w:p w14:paraId="1D70BBAF" w14:textId="77777777" w:rsidR="004B6D46" w:rsidRDefault="00592713">
      <w:pPr>
        <w:tabs>
          <w:tab w:val="clear" w:pos="567"/>
        </w:tabs>
        <w:spacing w:line="240" w:lineRule="auto"/>
        <w:rPr>
          <w:szCs w:val="22"/>
          <w:lang w:val="sv"/>
        </w:rPr>
      </w:pPr>
      <w:r>
        <w:rPr>
          <w:szCs w:val="22"/>
          <w:lang w:val="sv"/>
        </w:rPr>
        <w:br w:type="page"/>
      </w:r>
    </w:p>
    <w:p w14:paraId="08DCE725"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1D9C1D42"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91B23E7" w14:textId="2C3B22B5" w:rsidR="004B6D46" w:rsidRPr="00906098" w:rsidRDefault="00EB2175"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713D0DDC"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E49B2EC" w14:textId="77777777" w:rsidR="004B6D46" w:rsidRPr="00906098" w:rsidRDefault="004B6D46" w:rsidP="004B6D46">
      <w:pPr>
        <w:tabs>
          <w:tab w:val="clear" w:pos="567"/>
        </w:tabs>
        <w:spacing w:line="240" w:lineRule="auto"/>
        <w:rPr>
          <w:szCs w:val="22"/>
          <w:lang w:val="sv-SE"/>
        </w:rPr>
      </w:pPr>
    </w:p>
    <w:p w14:paraId="7C61E744"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VAULT_ND_6be1dad5-e92c-4872-af5c-b4c766e9fa0f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F20C3F" w14:textId="77777777" w:rsidR="004B6D46" w:rsidRPr="00906098" w:rsidRDefault="004B6D46" w:rsidP="004B6D46">
      <w:pPr>
        <w:tabs>
          <w:tab w:val="clear" w:pos="567"/>
        </w:tabs>
        <w:spacing w:line="240" w:lineRule="auto"/>
        <w:rPr>
          <w:szCs w:val="22"/>
          <w:lang w:val="sv-SE"/>
        </w:rPr>
      </w:pPr>
    </w:p>
    <w:p w14:paraId="2ACCA022" w14:textId="77777777" w:rsidR="004B6D46" w:rsidRDefault="00592713" w:rsidP="004B6D46">
      <w:pPr>
        <w:tabs>
          <w:tab w:val="clear" w:pos="567"/>
        </w:tabs>
        <w:spacing w:line="240" w:lineRule="auto"/>
        <w:rPr>
          <w:szCs w:val="22"/>
          <w:lang w:val="sv"/>
        </w:rPr>
      </w:pPr>
      <w:r>
        <w:rPr>
          <w:szCs w:val="22"/>
          <w:lang w:val="sv"/>
        </w:rPr>
        <w:t>Mounjaro 15 mg injektionsvätska, lösning i injektionsflaska</w:t>
      </w:r>
    </w:p>
    <w:p w14:paraId="07280AA0" w14:textId="77777777" w:rsidR="004B6D46" w:rsidRPr="00906098" w:rsidRDefault="004B6D46" w:rsidP="004B6D46">
      <w:pPr>
        <w:tabs>
          <w:tab w:val="clear" w:pos="567"/>
        </w:tabs>
        <w:spacing w:line="240" w:lineRule="auto"/>
        <w:rPr>
          <w:szCs w:val="22"/>
          <w:lang w:val="sv-SE"/>
        </w:rPr>
      </w:pPr>
    </w:p>
    <w:p w14:paraId="262C6089" w14:textId="77777777" w:rsidR="004B6D46" w:rsidRPr="00906098" w:rsidRDefault="00592713" w:rsidP="004B6D46">
      <w:pPr>
        <w:tabs>
          <w:tab w:val="clear" w:pos="567"/>
        </w:tabs>
        <w:spacing w:line="240" w:lineRule="auto"/>
        <w:rPr>
          <w:szCs w:val="22"/>
          <w:lang w:val="sv-SE"/>
        </w:rPr>
      </w:pPr>
      <w:r>
        <w:rPr>
          <w:szCs w:val="22"/>
          <w:lang w:val="sv"/>
        </w:rPr>
        <w:t>tirzepatid</w:t>
      </w:r>
    </w:p>
    <w:p w14:paraId="0F803B65" w14:textId="77777777" w:rsidR="004B6D46" w:rsidRPr="00906098" w:rsidRDefault="004B6D46" w:rsidP="004B6D46">
      <w:pPr>
        <w:tabs>
          <w:tab w:val="clear" w:pos="567"/>
        </w:tabs>
        <w:spacing w:line="240" w:lineRule="auto"/>
        <w:rPr>
          <w:szCs w:val="22"/>
          <w:lang w:val="sv-SE"/>
        </w:rPr>
      </w:pPr>
    </w:p>
    <w:p w14:paraId="45733A14" w14:textId="77777777" w:rsidR="004B6D46" w:rsidRPr="00906098" w:rsidRDefault="004B6D46" w:rsidP="004B6D46">
      <w:pPr>
        <w:tabs>
          <w:tab w:val="clear" w:pos="567"/>
        </w:tabs>
        <w:spacing w:line="240" w:lineRule="auto"/>
        <w:rPr>
          <w:szCs w:val="22"/>
          <w:lang w:val="sv-SE"/>
        </w:rPr>
      </w:pPr>
    </w:p>
    <w:p w14:paraId="7087E76E"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VAULT_ND_a473656b-de3d-4137-978e-2d69f8d24e19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C662D2" w14:textId="77777777" w:rsidR="004B6D46" w:rsidRPr="00906098" w:rsidRDefault="004B6D46" w:rsidP="004B6D46">
      <w:pPr>
        <w:tabs>
          <w:tab w:val="clear" w:pos="567"/>
        </w:tabs>
        <w:spacing w:line="240" w:lineRule="auto"/>
        <w:rPr>
          <w:szCs w:val="22"/>
          <w:lang w:val="sv-SE"/>
        </w:rPr>
      </w:pPr>
    </w:p>
    <w:p w14:paraId="5DC9CF81" w14:textId="77777777" w:rsidR="004B6D46" w:rsidRDefault="00592713" w:rsidP="004B6D46">
      <w:pPr>
        <w:tabs>
          <w:tab w:val="clear" w:pos="567"/>
        </w:tabs>
        <w:spacing w:line="240" w:lineRule="auto"/>
        <w:rPr>
          <w:szCs w:val="22"/>
          <w:lang w:val="sv"/>
        </w:rPr>
      </w:pPr>
      <w:r>
        <w:rPr>
          <w:szCs w:val="22"/>
          <w:lang w:val="sv"/>
        </w:rPr>
        <w:t>En injektionsflaska innehåller 15 mg tirzepatid i 0,5 ml lösning</w:t>
      </w:r>
      <w:r w:rsidR="00CB2CF2">
        <w:rPr>
          <w:szCs w:val="22"/>
          <w:lang w:val="sv"/>
        </w:rPr>
        <w:t xml:space="preserve"> </w:t>
      </w:r>
      <w:r w:rsidR="00CB2CF2">
        <w:rPr>
          <w:szCs w:val="22"/>
          <w:lang w:val="sv-SE"/>
        </w:rPr>
        <w:t>(30 mg/ml)</w:t>
      </w:r>
    </w:p>
    <w:p w14:paraId="222A7111" w14:textId="77777777" w:rsidR="004B6D46" w:rsidRPr="00906098" w:rsidRDefault="004B6D46" w:rsidP="004B6D46">
      <w:pPr>
        <w:tabs>
          <w:tab w:val="clear" w:pos="567"/>
        </w:tabs>
        <w:spacing w:line="240" w:lineRule="auto"/>
        <w:rPr>
          <w:szCs w:val="22"/>
          <w:lang w:val="sv-SE"/>
        </w:rPr>
      </w:pPr>
    </w:p>
    <w:p w14:paraId="51404D8D" w14:textId="77777777" w:rsidR="004B6D46" w:rsidRPr="00906098" w:rsidRDefault="004B6D46" w:rsidP="004B6D46">
      <w:pPr>
        <w:tabs>
          <w:tab w:val="clear" w:pos="567"/>
        </w:tabs>
        <w:spacing w:line="240" w:lineRule="auto"/>
        <w:rPr>
          <w:szCs w:val="22"/>
          <w:lang w:val="sv-SE"/>
        </w:rPr>
      </w:pPr>
    </w:p>
    <w:p w14:paraId="2AEBF2CA"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VAULT_ND_d9ac2b01-94c7-4442-9ddf-cf5c01416214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CDFDAF" w14:textId="77777777" w:rsidR="004B6D46" w:rsidRPr="00906098" w:rsidRDefault="004B6D46" w:rsidP="004B6D46">
      <w:pPr>
        <w:tabs>
          <w:tab w:val="clear" w:pos="567"/>
        </w:tabs>
        <w:spacing w:line="240" w:lineRule="auto"/>
        <w:rPr>
          <w:i/>
          <w:szCs w:val="22"/>
          <w:lang w:val="sv-SE"/>
        </w:rPr>
      </w:pPr>
    </w:p>
    <w:p w14:paraId="5189F54B" w14:textId="3C87A88C" w:rsidR="004B6D46" w:rsidRPr="004C009C" w:rsidRDefault="00592713" w:rsidP="004B6D4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34942C77" w14:textId="77777777" w:rsidR="004B6D46" w:rsidRPr="004C009C" w:rsidRDefault="004B6D46" w:rsidP="004B6D46">
      <w:pPr>
        <w:tabs>
          <w:tab w:val="clear" w:pos="567"/>
        </w:tabs>
        <w:spacing w:line="240" w:lineRule="auto"/>
        <w:rPr>
          <w:szCs w:val="22"/>
          <w:lang w:val="sv"/>
        </w:rPr>
      </w:pPr>
    </w:p>
    <w:p w14:paraId="337AB27D" w14:textId="77777777" w:rsidR="004B6D46" w:rsidRPr="004C009C" w:rsidRDefault="004B6D46" w:rsidP="004B6D46">
      <w:pPr>
        <w:tabs>
          <w:tab w:val="clear" w:pos="567"/>
        </w:tabs>
        <w:spacing w:line="240" w:lineRule="auto"/>
        <w:rPr>
          <w:szCs w:val="22"/>
          <w:lang w:val="sv"/>
        </w:rPr>
      </w:pPr>
    </w:p>
    <w:p w14:paraId="051E3669" w14:textId="77777777" w:rsidR="004B6D46" w:rsidRPr="004C009C"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VAULT_ND_abc3b1ae-b8c1-4a6d-9baa-aae5cec4da0d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1A1B2E" w14:textId="77777777" w:rsidR="004B6D46" w:rsidRPr="004C009C" w:rsidRDefault="004B6D46" w:rsidP="004B6D46">
      <w:pPr>
        <w:tabs>
          <w:tab w:val="clear" w:pos="567"/>
        </w:tabs>
        <w:spacing w:line="240" w:lineRule="auto"/>
        <w:rPr>
          <w:i/>
          <w:szCs w:val="22"/>
          <w:lang w:val="sv"/>
        </w:rPr>
      </w:pPr>
    </w:p>
    <w:p w14:paraId="4B91A706" w14:textId="7A88C7A7" w:rsidR="004B6D46" w:rsidRPr="008C7CF3" w:rsidRDefault="00592713" w:rsidP="004B6D46">
      <w:pPr>
        <w:tabs>
          <w:tab w:val="clear" w:pos="567"/>
        </w:tabs>
        <w:spacing w:line="240" w:lineRule="auto"/>
        <w:rPr>
          <w:szCs w:val="22"/>
          <w:highlight w:val="lightGray"/>
          <w:lang w:val="sv"/>
        </w:rPr>
      </w:pPr>
      <w:r w:rsidRPr="008C7CF3">
        <w:rPr>
          <w:szCs w:val="22"/>
          <w:highlight w:val="lightGray"/>
          <w:lang w:val="sv"/>
        </w:rPr>
        <w:t>Injektionsvätska, lösning</w:t>
      </w:r>
    </w:p>
    <w:p w14:paraId="2DC18000" w14:textId="77777777" w:rsidR="004B6D46" w:rsidRDefault="004B6D46" w:rsidP="004B6D46">
      <w:pPr>
        <w:tabs>
          <w:tab w:val="clear" w:pos="567"/>
        </w:tabs>
        <w:spacing w:line="240" w:lineRule="auto"/>
        <w:rPr>
          <w:szCs w:val="22"/>
          <w:lang w:val="sv"/>
        </w:rPr>
      </w:pPr>
    </w:p>
    <w:p w14:paraId="73584C46" w14:textId="77777777" w:rsidR="004B6D46" w:rsidRPr="00906098" w:rsidRDefault="00592713" w:rsidP="004B6D46">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1D731630" w14:textId="77777777" w:rsidR="004B6D46" w:rsidRPr="00906098" w:rsidRDefault="004B6D46" w:rsidP="004B6D46">
      <w:pPr>
        <w:tabs>
          <w:tab w:val="clear" w:pos="567"/>
        </w:tabs>
        <w:spacing w:line="240" w:lineRule="auto"/>
        <w:rPr>
          <w:szCs w:val="22"/>
          <w:lang w:val="sv-SE"/>
        </w:rPr>
      </w:pPr>
    </w:p>
    <w:p w14:paraId="6326F38C"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VAULT_ND_c866916a-e813-43c6-b2ae-e082fb167f33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5A1FF8" w14:textId="77777777" w:rsidR="004B6D46" w:rsidRPr="00906098" w:rsidRDefault="004B6D46" w:rsidP="004B6D46">
      <w:pPr>
        <w:tabs>
          <w:tab w:val="clear" w:pos="567"/>
        </w:tabs>
        <w:spacing w:line="240" w:lineRule="auto"/>
        <w:rPr>
          <w:i/>
          <w:szCs w:val="22"/>
          <w:lang w:val="sv-SE"/>
        </w:rPr>
      </w:pPr>
    </w:p>
    <w:p w14:paraId="64894C53" w14:textId="77777777" w:rsidR="004B6D46" w:rsidRPr="00906098" w:rsidRDefault="00592713" w:rsidP="004B6D46">
      <w:pPr>
        <w:tabs>
          <w:tab w:val="clear" w:pos="567"/>
        </w:tabs>
        <w:spacing w:line="240" w:lineRule="auto"/>
        <w:rPr>
          <w:szCs w:val="22"/>
          <w:lang w:val="sv-SE"/>
        </w:rPr>
      </w:pPr>
      <w:r>
        <w:rPr>
          <w:szCs w:val="22"/>
          <w:lang w:val="sv"/>
        </w:rPr>
        <w:t>Endast för engångsbruk</w:t>
      </w:r>
    </w:p>
    <w:p w14:paraId="02420730" w14:textId="77777777" w:rsidR="004B6D46" w:rsidRPr="006965B1" w:rsidRDefault="00592713" w:rsidP="004B6D46">
      <w:pPr>
        <w:tabs>
          <w:tab w:val="clear" w:pos="567"/>
        </w:tabs>
        <w:spacing w:line="240" w:lineRule="auto"/>
        <w:rPr>
          <w:szCs w:val="22"/>
          <w:lang w:val="sv-SE"/>
        </w:rPr>
      </w:pPr>
      <w:r>
        <w:rPr>
          <w:szCs w:val="22"/>
          <w:lang w:val="sv"/>
        </w:rPr>
        <w:t xml:space="preserve">En gång per vecka </w:t>
      </w:r>
    </w:p>
    <w:p w14:paraId="3A1A79A8" w14:textId="77777777" w:rsidR="004B6D46" w:rsidRPr="00D91476" w:rsidRDefault="00592713" w:rsidP="004B6D46">
      <w:pPr>
        <w:tabs>
          <w:tab w:val="clear" w:pos="567"/>
        </w:tabs>
        <w:spacing w:line="240" w:lineRule="auto"/>
        <w:rPr>
          <w:szCs w:val="22"/>
          <w:lang w:val="sv-SE"/>
        </w:rPr>
      </w:pPr>
      <w:r w:rsidRPr="005C17F0">
        <w:rPr>
          <w:szCs w:val="22"/>
          <w:lang w:val="sv"/>
        </w:rPr>
        <w:t>Läs bipacksedeln före användning.</w:t>
      </w:r>
    </w:p>
    <w:p w14:paraId="24B9E4DF" w14:textId="77777777" w:rsidR="004B6D46" w:rsidRPr="00D91476" w:rsidRDefault="00592713" w:rsidP="004B6D4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A8E0A65"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06316DD5"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314F2D24"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VAULT_ND_efb9be86-3b37-4521-816d-c40d636e818f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8390B9" w14:textId="77777777" w:rsidR="004B6D46" w:rsidRPr="00906098" w:rsidRDefault="004B6D46" w:rsidP="004B6D46">
      <w:pPr>
        <w:keepNext/>
        <w:tabs>
          <w:tab w:val="clear" w:pos="567"/>
        </w:tabs>
        <w:spacing w:line="240" w:lineRule="auto"/>
        <w:rPr>
          <w:szCs w:val="22"/>
          <w:lang w:val="sv-SE"/>
        </w:rPr>
      </w:pPr>
    </w:p>
    <w:p w14:paraId="6353F075" w14:textId="77777777" w:rsidR="004B6D46" w:rsidRPr="00906098" w:rsidRDefault="00592713" w:rsidP="004B6D4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vault_nd_aab665a4-f54c-4b71-87ce-1db66f0e305e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63C9DE2" w14:textId="77777777" w:rsidR="004B6D46" w:rsidRPr="00906098" w:rsidRDefault="004B6D46" w:rsidP="004B6D46">
      <w:pPr>
        <w:tabs>
          <w:tab w:val="clear" w:pos="567"/>
        </w:tabs>
        <w:spacing w:line="240" w:lineRule="auto"/>
        <w:rPr>
          <w:szCs w:val="22"/>
          <w:lang w:val="sv-SE"/>
        </w:rPr>
      </w:pPr>
    </w:p>
    <w:p w14:paraId="7E81B7B9" w14:textId="77777777" w:rsidR="004B6D46" w:rsidRPr="00906098" w:rsidRDefault="004B6D46" w:rsidP="004B6D46">
      <w:pPr>
        <w:tabs>
          <w:tab w:val="clear" w:pos="567"/>
        </w:tabs>
        <w:spacing w:line="240" w:lineRule="auto"/>
        <w:rPr>
          <w:szCs w:val="22"/>
          <w:lang w:val="sv-SE"/>
        </w:rPr>
      </w:pPr>
    </w:p>
    <w:p w14:paraId="51721F21"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VAULT_ND_67d54432-4eb5-455c-ba93-53c4e54e049d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21169F" w14:textId="77777777" w:rsidR="004B6D46" w:rsidRPr="00906098" w:rsidRDefault="004B6D46" w:rsidP="004B6D46">
      <w:pPr>
        <w:tabs>
          <w:tab w:val="clear" w:pos="567"/>
        </w:tabs>
        <w:spacing w:line="240" w:lineRule="auto"/>
        <w:rPr>
          <w:szCs w:val="22"/>
          <w:lang w:val="sv-SE"/>
        </w:rPr>
      </w:pPr>
    </w:p>
    <w:p w14:paraId="6A6D9F3C" w14:textId="77777777" w:rsidR="004B6D46" w:rsidRPr="00906098" w:rsidRDefault="004B6D46" w:rsidP="004B6D46">
      <w:pPr>
        <w:tabs>
          <w:tab w:val="clear" w:pos="567"/>
          <w:tab w:val="left" w:pos="749"/>
        </w:tabs>
        <w:spacing w:line="240" w:lineRule="auto"/>
        <w:rPr>
          <w:szCs w:val="22"/>
          <w:lang w:val="sv-SE"/>
        </w:rPr>
      </w:pPr>
    </w:p>
    <w:p w14:paraId="0A82B9F6"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VAULT_ND_11ccd8b6-bff4-4c14-bd6b-9c63bb160059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24BAD4" w14:textId="77777777" w:rsidR="004B6D46" w:rsidRPr="00906098" w:rsidRDefault="004B6D46" w:rsidP="004B6D46">
      <w:pPr>
        <w:tabs>
          <w:tab w:val="clear" w:pos="567"/>
        </w:tabs>
        <w:spacing w:line="240" w:lineRule="auto"/>
        <w:rPr>
          <w:i/>
          <w:szCs w:val="22"/>
          <w:lang w:val="sv-SE"/>
        </w:rPr>
      </w:pPr>
    </w:p>
    <w:p w14:paraId="20203427" w14:textId="77777777" w:rsidR="004B6D46" w:rsidRPr="00906098" w:rsidRDefault="00592713" w:rsidP="004B6D46">
      <w:pPr>
        <w:tabs>
          <w:tab w:val="clear" w:pos="567"/>
        </w:tabs>
        <w:spacing w:line="240" w:lineRule="auto"/>
        <w:rPr>
          <w:szCs w:val="22"/>
          <w:lang w:val="sv-SE"/>
        </w:rPr>
      </w:pPr>
      <w:r>
        <w:rPr>
          <w:szCs w:val="22"/>
          <w:lang w:val="sv"/>
        </w:rPr>
        <w:t>EXP</w:t>
      </w:r>
    </w:p>
    <w:p w14:paraId="0E7D8D8B" w14:textId="77777777" w:rsidR="004B6D46" w:rsidRPr="00906098" w:rsidRDefault="004B6D46" w:rsidP="004B6D46">
      <w:pPr>
        <w:tabs>
          <w:tab w:val="clear" w:pos="567"/>
        </w:tabs>
        <w:spacing w:line="240" w:lineRule="auto"/>
        <w:rPr>
          <w:szCs w:val="22"/>
          <w:lang w:val="sv-SE"/>
        </w:rPr>
      </w:pPr>
    </w:p>
    <w:p w14:paraId="01ABCB04" w14:textId="77777777" w:rsidR="005C17F0" w:rsidRDefault="00592713">
      <w:pPr>
        <w:tabs>
          <w:tab w:val="clear" w:pos="567"/>
        </w:tabs>
        <w:spacing w:line="240" w:lineRule="auto"/>
        <w:rPr>
          <w:szCs w:val="22"/>
          <w:lang w:val="sv-SE"/>
        </w:rPr>
      </w:pPr>
      <w:r>
        <w:rPr>
          <w:szCs w:val="22"/>
          <w:lang w:val="sv-SE"/>
        </w:rPr>
        <w:br w:type="page"/>
      </w:r>
    </w:p>
    <w:p w14:paraId="369810CD" w14:textId="77777777" w:rsidR="004B6D46" w:rsidRPr="00906098" w:rsidRDefault="004B6D46" w:rsidP="004B6D46">
      <w:pPr>
        <w:tabs>
          <w:tab w:val="clear" w:pos="567"/>
        </w:tabs>
        <w:spacing w:line="240" w:lineRule="auto"/>
        <w:rPr>
          <w:szCs w:val="22"/>
          <w:lang w:val="sv-SE"/>
        </w:rPr>
      </w:pPr>
    </w:p>
    <w:p w14:paraId="02C952BC"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VAULT_ND_b2ce8f92-66e3-4113-8fad-c5b54449a4b3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779AA4" w14:textId="77777777" w:rsidR="004B6D46" w:rsidRPr="00906098" w:rsidRDefault="004B6D46" w:rsidP="004B6D46">
      <w:pPr>
        <w:tabs>
          <w:tab w:val="clear" w:pos="567"/>
        </w:tabs>
        <w:spacing w:line="240" w:lineRule="auto"/>
        <w:rPr>
          <w:i/>
          <w:szCs w:val="22"/>
          <w:lang w:val="sv-SE"/>
        </w:rPr>
      </w:pPr>
    </w:p>
    <w:p w14:paraId="07743CBB" w14:textId="77777777" w:rsidR="004B6D46" w:rsidRPr="00906098" w:rsidRDefault="00592713" w:rsidP="004B6D46">
      <w:pPr>
        <w:spacing w:line="240" w:lineRule="auto"/>
        <w:rPr>
          <w:szCs w:val="22"/>
          <w:lang w:val="sv-SE"/>
        </w:rPr>
      </w:pPr>
      <w:r>
        <w:rPr>
          <w:szCs w:val="22"/>
          <w:lang w:val="sv"/>
        </w:rPr>
        <w:t>Förvaras i kylskåp.</w:t>
      </w:r>
    </w:p>
    <w:p w14:paraId="114A906C" w14:textId="3B59DA73" w:rsidR="004B6D46" w:rsidRPr="00906098" w:rsidRDefault="00592713" w:rsidP="004B6D4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4933250" w14:textId="77777777" w:rsidR="004B6D46" w:rsidRPr="00906098" w:rsidRDefault="00592713" w:rsidP="004B6D46">
      <w:pPr>
        <w:spacing w:line="240" w:lineRule="auto"/>
        <w:rPr>
          <w:szCs w:val="22"/>
          <w:lang w:val="sv-SE"/>
        </w:rPr>
      </w:pPr>
      <w:r>
        <w:rPr>
          <w:szCs w:val="22"/>
          <w:lang w:val="sv"/>
        </w:rPr>
        <w:t>Får ej frysas.</w:t>
      </w:r>
    </w:p>
    <w:p w14:paraId="4DFE2A78" w14:textId="77777777" w:rsidR="004B6D46" w:rsidRPr="004C009C" w:rsidRDefault="00592713" w:rsidP="004B6D46">
      <w:pPr>
        <w:tabs>
          <w:tab w:val="clear" w:pos="567"/>
        </w:tabs>
        <w:spacing w:line="240" w:lineRule="auto"/>
        <w:ind w:left="567" w:hanging="567"/>
        <w:rPr>
          <w:szCs w:val="22"/>
          <w:lang w:val="sv"/>
        </w:rPr>
      </w:pPr>
      <w:r>
        <w:rPr>
          <w:szCs w:val="22"/>
          <w:lang w:val="sv"/>
        </w:rPr>
        <w:t>Förvaras i originalförpackningen. Ljuskänsligt.</w:t>
      </w:r>
    </w:p>
    <w:p w14:paraId="2AB00FF1" w14:textId="77777777" w:rsidR="004B6D46" w:rsidRPr="004C009C" w:rsidRDefault="004B6D46" w:rsidP="004B6D46">
      <w:pPr>
        <w:tabs>
          <w:tab w:val="clear" w:pos="567"/>
        </w:tabs>
        <w:spacing w:line="240" w:lineRule="auto"/>
        <w:ind w:left="567" w:hanging="567"/>
        <w:rPr>
          <w:szCs w:val="22"/>
          <w:lang w:val="sv"/>
        </w:rPr>
      </w:pPr>
    </w:p>
    <w:p w14:paraId="3F605BEE" w14:textId="77777777" w:rsidR="004B6D46" w:rsidRPr="004C009C" w:rsidRDefault="004B6D46" w:rsidP="004B6D46">
      <w:pPr>
        <w:tabs>
          <w:tab w:val="clear" w:pos="567"/>
        </w:tabs>
        <w:spacing w:line="240" w:lineRule="auto"/>
        <w:ind w:left="567" w:hanging="567"/>
        <w:rPr>
          <w:szCs w:val="22"/>
          <w:lang w:val="sv"/>
        </w:rPr>
      </w:pPr>
    </w:p>
    <w:p w14:paraId="6EB388F5" w14:textId="77777777" w:rsidR="004B6D46" w:rsidRPr="004C009C"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VAULT_ND_f24c2f69-3524-4448-989e-62428d4cd33e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9A147D" w14:textId="77777777" w:rsidR="004B6D46" w:rsidRPr="004C009C" w:rsidRDefault="004B6D46" w:rsidP="004B6D46">
      <w:pPr>
        <w:tabs>
          <w:tab w:val="clear" w:pos="567"/>
        </w:tabs>
        <w:spacing w:line="240" w:lineRule="auto"/>
        <w:rPr>
          <w:i/>
          <w:szCs w:val="22"/>
          <w:lang w:val="sv"/>
        </w:rPr>
      </w:pPr>
    </w:p>
    <w:p w14:paraId="4A10F86B" w14:textId="77777777" w:rsidR="004B6D46" w:rsidRPr="004C009C" w:rsidRDefault="004B6D46" w:rsidP="004B6D46">
      <w:pPr>
        <w:tabs>
          <w:tab w:val="clear" w:pos="567"/>
        </w:tabs>
        <w:spacing w:line="240" w:lineRule="auto"/>
        <w:rPr>
          <w:szCs w:val="22"/>
          <w:lang w:val="sv"/>
        </w:rPr>
      </w:pPr>
    </w:p>
    <w:p w14:paraId="08170833"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VAULT_ND_85f43f4d-e0e2-4cd7-b7f6-fe47b3ef47fd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A25282" w14:textId="77777777" w:rsidR="004B6D46" w:rsidRPr="00906098" w:rsidRDefault="004B6D46" w:rsidP="004B6D46">
      <w:pPr>
        <w:tabs>
          <w:tab w:val="clear" w:pos="567"/>
        </w:tabs>
        <w:spacing w:line="240" w:lineRule="auto"/>
        <w:rPr>
          <w:i/>
          <w:szCs w:val="22"/>
          <w:lang w:val="sv-SE"/>
        </w:rPr>
      </w:pPr>
    </w:p>
    <w:p w14:paraId="4C443817" w14:textId="77777777" w:rsidR="004B6D46" w:rsidRPr="00906098" w:rsidRDefault="00592713" w:rsidP="004B6D46">
      <w:pPr>
        <w:pStyle w:val="Default"/>
        <w:jc w:val="both"/>
        <w:rPr>
          <w:color w:val="auto"/>
          <w:sz w:val="22"/>
          <w:szCs w:val="22"/>
          <w:lang w:val="sv-SE"/>
        </w:rPr>
      </w:pPr>
      <w:r>
        <w:rPr>
          <w:color w:val="auto"/>
          <w:sz w:val="22"/>
          <w:szCs w:val="22"/>
          <w:lang w:val="sv"/>
        </w:rPr>
        <w:t xml:space="preserve">Eli Lilly Nederland B.V. </w:t>
      </w:r>
    </w:p>
    <w:p w14:paraId="7028B5BA" w14:textId="77777777" w:rsidR="004B6D46" w:rsidRPr="00906098" w:rsidRDefault="00592713" w:rsidP="004B6D46">
      <w:pPr>
        <w:tabs>
          <w:tab w:val="clear" w:pos="567"/>
        </w:tabs>
        <w:spacing w:line="240" w:lineRule="auto"/>
        <w:rPr>
          <w:szCs w:val="22"/>
          <w:lang w:val="sv-SE"/>
        </w:rPr>
      </w:pPr>
      <w:r>
        <w:rPr>
          <w:szCs w:val="22"/>
          <w:lang w:val="sv"/>
        </w:rPr>
        <w:t>Papendorpseweg 83, 3528 BJ Utrecht</w:t>
      </w:r>
    </w:p>
    <w:p w14:paraId="64D08592" w14:textId="77777777" w:rsidR="004B6D46" w:rsidRPr="00906098" w:rsidRDefault="00592713" w:rsidP="004B6D46">
      <w:pPr>
        <w:tabs>
          <w:tab w:val="clear" w:pos="567"/>
        </w:tabs>
        <w:spacing w:line="240" w:lineRule="auto"/>
        <w:rPr>
          <w:szCs w:val="22"/>
          <w:lang w:val="sv-SE"/>
        </w:rPr>
      </w:pPr>
      <w:r>
        <w:rPr>
          <w:szCs w:val="22"/>
          <w:lang w:val="sv"/>
        </w:rPr>
        <w:t>Nederländerna</w:t>
      </w:r>
    </w:p>
    <w:p w14:paraId="2EA12C8C" w14:textId="77777777" w:rsidR="004B6D46" w:rsidRPr="00906098" w:rsidRDefault="004B6D46" w:rsidP="004B6D46">
      <w:pPr>
        <w:tabs>
          <w:tab w:val="clear" w:pos="567"/>
        </w:tabs>
        <w:spacing w:line="240" w:lineRule="auto"/>
        <w:rPr>
          <w:szCs w:val="22"/>
          <w:lang w:val="sv-SE"/>
        </w:rPr>
      </w:pPr>
    </w:p>
    <w:p w14:paraId="7836D005" w14:textId="77777777" w:rsidR="004B6D46" w:rsidRPr="00906098" w:rsidRDefault="004B6D46" w:rsidP="004B6D46">
      <w:pPr>
        <w:tabs>
          <w:tab w:val="clear" w:pos="567"/>
        </w:tabs>
        <w:spacing w:line="240" w:lineRule="auto"/>
        <w:rPr>
          <w:szCs w:val="22"/>
          <w:lang w:val="sv-SE"/>
        </w:rPr>
      </w:pPr>
    </w:p>
    <w:p w14:paraId="69D755DC"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VAULT_ND_10aae2cf-2bc0-47f6-8ff8-dd784fd9bbba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05D77B" w14:textId="77777777" w:rsidR="004B6D46" w:rsidRPr="00906098" w:rsidRDefault="004B6D46" w:rsidP="004B6D46">
      <w:pPr>
        <w:tabs>
          <w:tab w:val="clear" w:pos="567"/>
        </w:tabs>
        <w:spacing w:line="240" w:lineRule="auto"/>
        <w:rPr>
          <w:szCs w:val="22"/>
          <w:lang w:val="sv-SE"/>
        </w:rPr>
      </w:pPr>
    </w:p>
    <w:p w14:paraId="4C283524" w14:textId="77777777" w:rsidR="004B6D46" w:rsidRDefault="00592713" w:rsidP="004B6D46">
      <w:pPr>
        <w:tabs>
          <w:tab w:val="clear" w:pos="567"/>
        </w:tabs>
        <w:spacing w:line="240" w:lineRule="auto"/>
        <w:outlineLvl w:val="0"/>
        <w:rPr>
          <w:lang w:val="de-DE"/>
        </w:rPr>
      </w:pPr>
      <w:r w:rsidRPr="00CB0D2C">
        <w:rPr>
          <w:lang w:val="de-DE"/>
        </w:rPr>
        <w:t>EU/1/22/1685/0</w:t>
      </w:r>
      <w:r>
        <w:rPr>
          <w:lang w:val="de-DE"/>
        </w:rPr>
        <w:t>47</w:t>
      </w:r>
      <w:r w:rsidR="00524EBE">
        <w:rPr>
          <w:lang w:val="de-DE"/>
        </w:rPr>
        <w:fldChar w:fldCharType="begin"/>
      </w:r>
      <w:r w:rsidR="00524EBE">
        <w:rPr>
          <w:lang w:val="de-DE"/>
        </w:rPr>
        <w:instrText xml:space="preserve"> DOCVARIABLE VAULT_ND_0fef648d-92f6-4053-9244-b068f6cf87ee \* MERGEFORMAT </w:instrText>
      </w:r>
      <w:r w:rsidR="00524EBE">
        <w:rPr>
          <w:lang w:val="de-DE"/>
        </w:rPr>
        <w:fldChar w:fldCharType="separate"/>
      </w:r>
      <w:r w:rsidR="00524EBE">
        <w:rPr>
          <w:lang w:val="de-DE"/>
        </w:rPr>
        <w:t xml:space="preserve"> </w:t>
      </w:r>
      <w:r w:rsidR="00524EBE">
        <w:rPr>
          <w:lang w:val="de-DE"/>
        </w:rPr>
        <w:fldChar w:fldCharType="end"/>
      </w:r>
    </w:p>
    <w:p w14:paraId="3D8B8D68" w14:textId="77777777" w:rsidR="004B6D46" w:rsidRPr="00E05EDF" w:rsidRDefault="00592713" w:rsidP="004B6D46">
      <w:pPr>
        <w:tabs>
          <w:tab w:val="clear" w:pos="567"/>
        </w:tabs>
        <w:spacing w:line="240" w:lineRule="auto"/>
        <w:outlineLvl w:val="0"/>
        <w:rPr>
          <w:szCs w:val="22"/>
          <w:lang w:val="es-ES"/>
        </w:rPr>
      </w:pPr>
      <w:r w:rsidRPr="008C7CF3">
        <w:rPr>
          <w:szCs w:val="22"/>
          <w:highlight w:val="lightGray"/>
          <w:lang w:val="es-ES"/>
        </w:rPr>
        <w:t>EU/1/22/1685/048</w:t>
      </w:r>
      <w:r w:rsidR="00524EBE">
        <w:rPr>
          <w:szCs w:val="22"/>
          <w:highlight w:val="lightGray"/>
          <w:lang w:val="es-ES"/>
        </w:rPr>
        <w:fldChar w:fldCharType="begin"/>
      </w:r>
      <w:r w:rsidR="00524EBE">
        <w:rPr>
          <w:szCs w:val="22"/>
          <w:highlight w:val="lightGray"/>
          <w:lang w:val="es-ES"/>
        </w:rPr>
        <w:instrText xml:space="preserve"> DOCVARIABLE VAULT_ND_e3937f36-40f9-4ba4-b43b-d1b61cfb77db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DBC94C4" w14:textId="77777777" w:rsidR="004B6D46" w:rsidRPr="00906098" w:rsidRDefault="004B6D46" w:rsidP="004B6D46">
      <w:pPr>
        <w:tabs>
          <w:tab w:val="clear" w:pos="567"/>
        </w:tabs>
        <w:spacing w:line="240" w:lineRule="auto"/>
        <w:outlineLvl w:val="0"/>
        <w:rPr>
          <w:szCs w:val="22"/>
          <w:lang w:val="sv-SE"/>
        </w:rPr>
      </w:pPr>
    </w:p>
    <w:p w14:paraId="36A3EFB5" w14:textId="77777777" w:rsidR="004B6D46" w:rsidRPr="00906098" w:rsidRDefault="004B6D46" w:rsidP="004B6D46">
      <w:pPr>
        <w:tabs>
          <w:tab w:val="clear" w:pos="567"/>
        </w:tabs>
        <w:spacing w:line="240" w:lineRule="auto"/>
        <w:rPr>
          <w:szCs w:val="22"/>
          <w:lang w:val="sv-SE"/>
        </w:rPr>
      </w:pPr>
    </w:p>
    <w:p w14:paraId="4A2FB7B0"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VAULT_ND_c1b94b18-9ca2-4484-9478-9f41aa565018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A6B8F9" w14:textId="77777777" w:rsidR="004B6D46" w:rsidRPr="00906098" w:rsidRDefault="004B6D46" w:rsidP="004B6D46">
      <w:pPr>
        <w:tabs>
          <w:tab w:val="clear" w:pos="567"/>
        </w:tabs>
        <w:spacing w:line="240" w:lineRule="auto"/>
        <w:rPr>
          <w:szCs w:val="22"/>
          <w:lang w:val="sv-SE"/>
        </w:rPr>
      </w:pPr>
    </w:p>
    <w:p w14:paraId="4E1300B9" w14:textId="77777777" w:rsidR="004B6D46" w:rsidRPr="00906098" w:rsidRDefault="00592713" w:rsidP="004B6D46">
      <w:pPr>
        <w:tabs>
          <w:tab w:val="clear" w:pos="567"/>
        </w:tabs>
        <w:spacing w:line="240" w:lineRule="auto"/>
        <w:rPr>
          <w:szCs w:val="22"/>
          <w:lang w:val="sv-SE"/>
        </w:rPr>
      </w:pPr>
      <w:r>
        <w:rPr>
          <w:szCs w:val="22"/>
          <w:lang w:val="sv"/>
        </w:rPr>
        <w:t>Lot</w:t>
      </w:r>
    </w:p>
    <w:p w14:paraId="4A0F91FF" w14:textId="77777777" w:rsidR="004B6D46" w:rsidRPr="00906098" w:rsidRDefault="004B6D46" w:rsidP="004B6D46">
      <w:pPr>
        <w:tabs>
          <w:tab w:val="clear" w:pos="567"/>
        </w:tabs>
        <w:spacing w:line="240" w:lineRule="auto"/>
        <w:rPr>
          <w:szCs w:val="22"/>
          <w:lang w:val="sv-SE"/>
        </w:rPr>
      </w:pPr>
    </w:p>
    <w:p w14:paraId="5260C6D7" w14:textId="77777777" w:rsidR="004B6D46" w:rsidRPr="00906098" w:rsidRDefault="004B6D46" w:rsidP="004B6D46">
      <w:pPr>
        <w:tabs>
          <w:tab w:val="clear" w:pos="567"/>
        </w:tabs>
        <w:spacing w:line="240" w:lineRule="auto"/>
        <w:rPr>
          <w:szCs w:val="22"/>
          <w:lang w:val="sv-SE"/>
        </w:rPr>
      </w:pPr>
    </w:p>
    <w:p w14:paraId="65B912D3"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VAULT_ND_8d2cfd36-1cae-476a-9ba2-122cdbac150e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141800" w14:textId="77777777" w:rsidR="004B6D46" w:rsidRPr="00906098" w:rsidRDefault="004B6D46" w:rsidP="004B6D46">
      <w:pPr>
        <w:suppressLineNumbers/>
        <w:spacing w:line="240" w:lineRule="auto"/>
        <w:rPr>
          <w:szCs w:val="22"/>
          <w:lang w:val="sv-SE"/>
        </w:rPr>
      </w:pPr>
    </w:p>
    <w:p w14:paraId="05E96855" w14:textId="77777777" w:rsidR="004B6D46" w:rsidRPr="00906098" w:rsidRDefault="004B6D46" w:rsidP="004B6D46">
      <w:pPr>
        <w:tabs>
          <w:tab w:val="clear" w:pos="567"/>
        </w:tabs>
        <w:spacing w:line="240" w:lineRule="auto"/>
        <w:rPr>
          <w:szCs w:val="22"/>
          <w:lang w:val="sv-SE"/>
        </w:rPr>
      </w:pPr>
    </w:p>
    <w:p w14:paraId="66543E6C" w14:textId="77777777" w:rsidR="004B6D46" w:rsidRPr="00906098" w:rsidRDefault="00592713" w:rsidP="004B6D4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VAULT_ND_4af6b27d-1f3f-4e9c-866a-3db6e59f99dc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EBA241" w14:textId="77777777" w:rsidR="004B6D46" w:rsidRPr="00906098" w:rsidRDefault="004B6D46" w:rsidP="004B6D46">
      <w:pPr>
        <w:tabs>
          <w:tab w:val="clear" w:pos="567"/>
        </w:tabs>
        <w:spacing w:line="240" w:lineRule="auto"/>
        <w:rPr>
          <w:szCs w:val="22"/>
          <w:lang w:val="sv-SE"/>
        </w:rPr>
      </w:pPr>
    </w:p>
    <w:p w14:paraId="12BC7C78" w14:textId="77777777" w:rsidR="004B6D46" w:rsidRPr="00906098" w:rsidRDefault="004B6D46" w:rsidP="004B6D46">
      <w:pPr>
        <w:tabs>
          <w:tab w:val="clear" w:pos="567"/>
        </w:tabs>
        <w:spacing w:line="240" w:lineRule="auto"/>
        <w:rPr>
          <w:i/>
          <w:szCs w:val="22"/>
          <w:lang w:val="sv-SE"/>
        </w:rPr>
      </w:pPr>
    </w:p>
    <w:p w14:paraId="63FFCDCD" w14:textId="77777777" w:rsidR="004B6D46" w:rsidRPr="00906098" w:rsidRDefault="00592713" w:rsidP="004B6D4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78712E1" w14:textId="77777777" w:rsidR="004B6D46" w:rsidRPr="00906098" w:rsidRDefault="004B6D46" w:rsidP="004B6D46">
      <w:pPr>
        <w:tabs>
          <w:tab w:val="clear" w:pos="567"/>
        </w:tabs>
        <w:spacing w:line="240" w:lineRule="auto"/>
        <w:rPr>
          <w:szCs w:val="22"/>
          <w:lang w:val="sv-SE"/>
        </w:rPr>
      </w:pPr>
    </w:p>
    <w:p w14:paraId="43EC20AC" w14:textId="77777777" w:rsidR="004B6D46" w:rsidRPr="008C7CF3" w:rsidRDefault="00592713" w:rsidP="004B6D46">
      <w:pPr>
        <w:pStyle w:val="CommentText"/>
        <w:rPr>
          <w:sz w:val="22"/>
          <w:szCs w:val="22"/>
          <w:highlight w:val="lightGray"/>
          <w:lang w:val="sv"/>
        </w:rPr>
      </w:pPr>
      <w:r w:rsidRPr="008C7CF3">
        <w:rPr>
          <w:sz w:val="22"/>
          <w:szCs w:val="22"/>
          <w:highlight w:val="lightGray"/>
          <w:lang w:val="sv"/>
        </w:rPr>
        <w:t>Braille krävs ej</w:t>
      </w:r>
    </w:p>
    <w:p w14:paraId="54AE45A4" w14:textId="77777777" w:rsidR="004B6D46" w:rsidRPr="005867BB" w:rsidRDefault="004B6D46" w:rsidP="004B6D46">
      <w:pPr>
        <w:pStyle w:val="CommentText"/>
        <w:spacing w:line="240" w:lineRule="auto"/>
        <w:rPr>
          <w:sz w:val="22"/>
          <w:szCs w:val="22"/>
        </w:rPr>
      </w:pPr>
    </w:p>
    <w:p w14:paraId="3CB298A4" w14:textId="77777777" w:rsidR="004B6D46" w:rsidRPr="00906098" w:rsidRDefault="004B6D46" w:rsidP="004B6D46">
      <w:pPr>
        <w:spacing w:line="240" w:lineRule="auto"/>
        <w:rPr>
          <w:szCs w:val="22"/>
          <w:shd w:val="clear" w:color="auto" w:fill="CCCCCC"/>
          <w:lang w:val="sv-SE"/>
        </w:rPr>
      </w:pPr>
    </w:p>
    <w:p w14:paraId="2A96B348"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7268939D" w14:textId="77777777" w:rsidR="004B6D46" w:rsidRPr="00906098" w:rsidRDefault="004B6D46" w:rsidP="004B6D46">
      <w:pPr>
        <w:tabs>
          <w:tab w:val="clear" w:pos="567"/>
        </w:tabs>
        <w:spacing w:line="240" w:lineRule="auto"/>
        <w:rPr>
          <w:szCs w:val="22"/>
          <w:lang w:val="sv-SE"/>
        </w:rPr>
      </w:pPr>
    </w:p>
    <w:p w14:paraId="30F3F2A9" w14:textId="77777777" w:rsidR="004B6D46" w:rsidRPr="00906098" w:rsidRDefault="004B6D46" w:rsidP="004B6D46">
      <w:pPr>
        <w:tabs>
          <w:tab w:val="clear" w:pos="567"/>
        </w:tabs>
        <w:spacing w:line="240" w:lineRule="auto"/>
        <w:rPr>
          <w:szCs w:val="22"/>
          <w:lang w:val="sv-SE"/>
        </w:rPr>
      </w:pPr>
    </w:p>
    <w:p w14:paraId="19B1045B"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700CB0F" w14:textId="77777777" w:rsidR="004B6D46" w:rsidRPr="00906098" w:rsidRDefault="004B6D46" w:rsidP="004B6D46">
      <w:pPr>
        <w:tabs>
          <w:tab w:val="clear" w:pos="567"/>
        </w:tabs>
        <w:spacing w:line="240" w:lineRule="auto"/>
        <w:rPr>
          <w:szCs w:val="22"/>
          <w:lang w:val="sv-SE"/>
        </w:rPr>
      </w:pPr>
    </w:p>
    <w:p w14:paraId="347ADA8A" w14:textId="77777777" w:rsidR="00130CC5" w:rsidRPr="00533C55" w:rsidRDefault="00592713" w:rsidP="00533C55">
      <w:pPr>
        <w:tabs>
          <w:tab w:val="clear" w:pos="567"/>
        </w:tabs>
        <w:spacing w:line="240" w:lineRule="auto"/>
        <w:rPr>
          <w:lang w:val="sv"/>
        </w:rPr>
      </w:pPr>
      <w:r>
        <w:rPr>
          <w:szCs w:val="22"/>
          <w:lang w:val="sv"/>
        </w:rPr>
        <w:br w:type="page"/>
      </w:r>
    </w:p>
    <w:p w14:paraId="681E9CAC"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796D69B1"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57CAB2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4ABDE655" w14:textId="77777777" w:rsidR="00130CC5" w:rsidRPr="00906098" w:rsidRDefault="00130CC5" w:rsidP="00130CC5">
      <w:pPr>
        <w:tabs>
          <w:tab w:val="clear" w:pos="567"/>
        </w:tabs>
        <w:spacing w:line="240" w:lineRule="auto"/>
        <w:rPr>
          <w:szCs w:val="22"/>
          <w:lang w:val="sv-SE"/>
        </w:rPr>
      </w:pPr>
    </w:p>
    <w:p w14:paraId="723A2085" w14:textId="77777777" w:rsidR="00130CC5" w:rsidRPr="00906098" w:rsidRDefault="00130CC5" w:rsidP="00130CC5">
      <w:pPr>
        <w:tabs>
          <w:tab w:val="clear" w:pos="567"/>
        </w:tabs>
        <w:spacing w:line="240" w:lineRule="auto"/>
        <w:rPr>
          <w:szCs w:val="22"/>
          <w:lang w:val="sv-SE"/>
        </w:rPr>
      </w:pPr>
    </w:p>
    <w:p w14:paraId="3AFE7FC2"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VAULT_ND_6cac491b-e11b-4ed5-9086-a44554edd677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780F9D" w14:textId="77777777" w:rsidR="00130CC5" w:rsidRPr="00906098" w:rsidRDefault="00130CC5" w:rsidP="00130CC5">
      <w:pPr>
        <w:tabs>
          <w:tab w:val="clear" w:pos="567"/>
        </w:tabs>
        <w:spacing w:line="240" w:lineRule="auto"/>
        <w:rPr>
          <w:szCs w:val="22"/>
          <w:lang w:val="sv-SE"/>
        </w:rPr>
      </w:pPr>
    </w:p>
    <w:p w14:paraId="28FBE795" w14:textId="77777777" w:rsidR="00130CC5" w:rsidRPr="00906098" w:rsidRDefault="00592713" w:rsidP="00130CC5">
      <w:pPr>
        <w:tabs>
          <w:tab w:val="clear" w:pos="567"/>
        </w:tabs>
        <w:spacing w:line="240" w:lineRule="auto"/>
        <w:rPr>
          <w:szCs w:val="22"/>
          <w:lang w:val="sv-SE"/>
        </w:rPr>
      </w:pPr>
      <w:r>
        <w:rPr>
          <w:szCs w:val="22"/>
          <w:lang w:val="sv"/>
        </w:rPr>
        <w:t xml:space="preserve">Mounjaro 15 mg injektionsvätska, lösning </w:t>
      </w:r>
    </w:p>
    <w:p w14:paraId="62F00808" w14:textId="77777777" w:rsidR="00130CC5" w:rsidRPr="00906098" w:rsidRDefault="00130CC5" w:rsidP="00130CC5">
      <w:pPr>
        <w:tabs>
          <w:tab w:val="clear" w:pos="567"/>
        </w:tabs>
        <w:spacing w:line="240" w:lineRule="auto"/>
        <w:rPr>
          <w:szCs w:val="22"/>
          <w:lang w:val="sv-SE"/>
        </w:rPr>
      </w:pPr>
    </w:p>
    <w:p w14:paraId="2D7110FF" w14:textId="77777777" w:rsidR="00130CC5" w:rsidRPr="00906098" w:rsidRDefault="00592713" w:rsidP="00130CC5">
      <w:pPr>
        <w:tabs>
          <w:tab w:val="clear" w:pos="567"/>
        </w:tabs>
        <w:spacing w:line="240" w:lineRule="auto"/>
        <w:rPr>
          <w:szCs w:val="22"/>
          <w:lang w:val="sv-SE"/>
        </w:rPr>
      </w:pPr>
      <w:r w:rsidRPr="00E6302E">
        <w:rPr>
          <w:lang w:val="sv"/>
        </w:rPr>
        <w:t>tirzepatid</w:t>
      </w:r>
    </w:p>
    <w:p w14:paraId="65A5C44D"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2368AA9F" w14:textId="77777777" w:rsidR="00130CC5" w:rsidRPr="00906098" w:rsidRDefault="00130CC5" w:rsidP="00130CC5">
      <w:pPr>
        <w:tabs>
          <w:tab w:val="clear" w:pos="567"/>
        </w:tabs>
        <w:spacing w:line="240" w:lineRule="auto"/>
        <w:rPr>
          <w:szCs w:val="22"/>
          <w:lang w:val="sv-SE"/>
        </w:rPr>
      </w:pPr>
    </w:p>
    <w:p w14:paraId="016657C7" w14:textId="77777777" w:rsidR="00130CC5" w:rsidRPr="00906098" w:rsidRDefault="00130CC5" w:rsidP="00130CC5">
      <w:pPr>
        <w:tabs>
          <w:tab w:val="clear" w:pos="567"/>
        </w:tabs>
        <w:spacing w:line="240" w:lineRule="auto"/>
        <w:rPr>
          <w:szCs w:val="22"/>
          <w:lang w:val="sv-SE"/>
        </w:rPr>
      </w:pPr>
    </w:p>
    <w:p w14:paraId="4E4221BE"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VAULT_ND_c7d5b647-f222-4cc3-b01c-a13a8526abac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15558F" w14:textId="77777777" w:rsidR="00130CC5" w:rsidRPr="00906098" w:rsidRDefault="00130CC5" w:rsidP="00130CC5">
      <w:pPr>
        <w:tabs>
          <w:tab w:val="clear" w:pos="567"/>
        </w:tabs>
        <w:spacing w:line="240" w:lineRule="auto"/>
        <w:rPr>
          <w:i/>
          <w:szCs w:val="22"/>
          <w:lang w:val="sv-SE"/>
        </w:rPr>
      </w:pPr>
    </w:p>
    <w:p w14:paraId="7F802497" w14:textId="77777777" w:rsidR="00130CC5" w:rsidRPr="00906098" w:rsidRDefault="00130CC5" w:rsidP="00130CC5">
      <w:pPr>
        <w:tabs>
          <w:tab w:val="clear" w:pos="567"/>
        </w:tabs>
        <w:spacing w:line="240" w:lineRule="auto"/>
        <w:rPr>
          <w:szCs w:val="22"/>
          <w:lang w:val="sv-SE"/>
        </w:rPr>
      </w:pPr>
    </w:p>
    <w:p w14:paraId="7208A64B" w14:textId="77777777" w:rsidR="00130CC5" w:rsidRPr="00906098" w:rsidRDefault="00130CC5" w:rsidP="00130CC5">
      <w:pPr>
        <w:tabs>
          <w:tab w:val="clear" w:pos="567"/>
        </w:tabs>
        <w:spacing w:line="240" w:lineRule="auto"/>
        <w:rPr>
          <w:szCs w:val="22"/>
          <w:lang w:val="sv-SE"/>
        </w:rPr>
      </w:pPr>
    </w:p>
    <w:p w14:paraId="50E08BBF"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VAULT_ND_55e20683-1ed5-4646-974c-5c1ad36e22a0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5E0C02" w14:textId="77777777" w:rsidR="00130CC5" w:rsidRPr="00906098" w:rsidRDefault="00130CC5" w:rsidP="00130CC5">
      <w:pPr>
        <w:tabs>
          <w:tab w:val="clear" w:pos="567"/>
        </w:tabs>
        <w:spacing w:line="240" w:lineRule="auto"/>
        <w:rPr>
          <w:szCs w:val="22"/>
          <w:lang w:val="sv-SE"/>
        </w:rPr>
      </w:pPr>
    </w:p>
    <w:p w14:paraId="1FFF789A" w14:textId="77777777" w:rsidR="00130CC5" w:rsidRPr="00906098" w:rsidRDefault="00592713" w:rsidP="00130CC5">
      <w:pPr>
        <w:tabs>
          <w:tab w:val="clear" w:pos="567"/>
        </w:tabs>
        <w:spacing w:line="240" w:lineRule="auto"/>
        <w:rPr>
          <w:szCs w:val="22"/>
          <w:lang w:val="sv-SE"/>
        </w:rPr>
      </w:pPr>
      <w:r>
        <w:rPr>
          <w:szCs w:val="22"/>
          <w:lang w:val="sv"/>
        </w:rPr>
        <w:t>EXP</w:t>
      </w:r>
    </w:p>
    <w:p w14:paraId="26C2778D" w14:textId="77777777" w:rsidR="00130CC5" w:rsidRPr="00906098" w:rsidRDefault="00130CC5" w:rsidP="00130CC5">
      <w:pPr>
        <w:tabs>
          <w:tab w:val="clear" w:pos="567"/>
        </w:tabs>
        <w:spacing w:line="240" w:lineRule="auto"/>
        <w:rPr>
          <w:szCs w:val="22"/>
          <w:lang w:val="sv-SE"/>
        </w:rPr>
      </w:pPr>
    </w:p>
    <w:p w14:paraId="0D711A44" w14:textId="77777777" w:rsidR="00130CC5" w:rsidRPr="00906098" w:rsidRDefault="00130CC5" w:rsidP="00130CC5">
      <w:pPr>
        <w:tabs>
          <w:tab w:val="clear" w:pos="567"/>
        </w:tabs>
        <w:spacing w:line="240" w:lineRule="auto"/>
        <w:rPr>
          <w:szCs w:val="22"/>
          <w:lang w:val="sv-SE"/>
        </w:rPr>
      </w:pPr>
    </w:p>
    <w:p w14:paraId="47096577"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VAULT_ND_85f19d15-0f02-4bb9-bdbf-51aa7d54d31f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865A00" w14:textId="77777777" w:rsidR="00130CC5" w:rsidRPr="00906098" w:rsidRDefault="00130CC5" w:rsidP="00130CC5">
      <w:pPr>
        <w:tabs>
          <w:tab w:val="clear" w:pos="567"/>
        </w:tabs>
        <w:spacing w:line="240" w:lineRule="auto"/>
        <w:ind w:right="113"/>
        <w:rPr>
          <w:i/>
          <w:szCs w:val="22"/>
          <w:lang w:val="sv-SE"/>
        </w:rPr>
      </w:pPr>
    </w:p>
    <w:p w14:paraId="13378EB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5569C3DD" w14:textId="77777777" w:rsidR="00130CC5" w:rsidRPr="00906098" w:rsidRDefault="00130CC5" w:rsidP="00130CC5">
      <w:pPr>
        <w:tabs>
          <w:tab w:val="clear" w:pos="567"/>
        </w:tabs>
        <w:spacing w:line="240" w:lineRule="auto"/>
        <w:ind w:right="113"/>
        <w:rPr>
          <w:szCs w:val="22"/>
          <w:lang w:val="sv-SE"/>
        </w:rPr>
      </w:pPr>
    </w:p>
    <w:p w14:paraId="558BCB87" w14:textId="77777777" w:rsidR="00130CC5" w:rsidRPr="00906098" w:rsidRDefault="00130CC5" w:rsidP="00130CC5">
      <w:pPr>
        <w:tabs>
          <w:tab w:val="clear" w:pos="567"/>
        </w:tabs>
        <w:spacing w:line="240" w:lineRule="auto"/>
        <w:ind w:right="113"/>
        <w:rPr>
          <w:szCs w:val="22"/>
          <w:lang w:val="sv-SE"/>
        </w:rPr>
      </w:pPr>
    </w:p>
    <w:p w14:paraId="6F0BD680"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VAULT_ND_1e8af8fa-32d7-47b5-8fa7-40b225a91f41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30F240" w14:textId="77777777" w:rsidR="00130CC5" w:rsidRPr="00906098" w:rsidRDefault="00130CC5" w:rsidP="00130CC5">
      <w:pPr>
        <w:tabs>
          <w:tab w:val="clear" w:pos="567"/>
        </w:tabs>
        <w:spacing w:line="240" w:lineRule="auto"/>
        <w:ind w:right="113"/>
        <w:rPr>
          <w:szCs w:val="22"/>
          <w:lang w:val="sv-SE"/>
        </w:rPr>
      </w:pPr>
    </w:p>
    <w:p w14:paraId="54CA3D91"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6DA8C5FB" w14:textId="77777777" w:rsidR="00130CC5" w:rsidRPr="00906098" w:rsidRDefault="00130CC5" w:rsidP="00130CC5">
      <w:pPr>
        <w:tabs>
          <w:tab w:val="clear" w:pos="567"/>
        </w:tabs>
        <w:spacing w:line="240" w:lineRule="auto"/>
        <w:ind w:right="113"/>
        <w:rPr>
          <w:szCs w:val="22"/>
          <w:lang w:val="sv-SE"/>
        </w:rPr>
      </w:pPr>
    </w:p>
    <w:p w14:paraId="7EC01402" w14:textId="77777777" w:rsidR="00130CC5" w:rsidRPr="00906098" w:rsidRDefault="00130CC5" w:rsidP="00130CC5">
      <w:pPr>
        <w:tabs>
          <w:tab w:val="clear" w:pos="567"/>
        </w:tabs>
        <w:spacing w:line="240" w:lineRule="auto"/>
        <w:ind w:right="113"/>
        <w:rPr>
          <w:szCs w:val="22"/>
          <w:lang w:val="sv-SE"/>
        </w:rPr>
      </w:pPr>
    </w:p>
    <w:p w14:paraId="29CC8B3C"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VAULT_ND_8972e1a5-219f-4fd2-96e8-fdd677f8b023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06560A" w14:textId="77777777" w:rsidR="00AC2A76" w:rsidRPr="00906098" w:rsidRDefault="00AC2A76" w:rsidP="00D4028A">
      <w:pPr>
        <w:spacing w:line="240" w:lineRule="auto"/>
        <w:jc w:val="center"/>
        <w:outlineLvl w:val="0"/>
        <w:rPr>
          <w:b/>
          <w:lang w:val="sv-SE"/>
        </w:rPr>
      </w:pPr>
    </w:p>
    <w:p w14:paraId="391F7DEC" w14:textId="77777777" w:rsidR="00622E73" w:rsidRDefault="00592713">
      <w:pPr>
        <w:tabs>
          <w:tab w:val="clear" w:pos="567"/>
        </w:tabs>
        <w:spacing w:line="240" w:lineRule="auto"/>
        <w:rPr>
          <w:b/>
          <w:lang w:val="sv-SE"/>
        </w:rPr>
      </w:pPr>
      <w:r>
        <w:rPr>
          <w:b/>
          <w:lang w:val="sv-SE"/>
        </w:rPr>
        <w:br w:type="page"/>
      </w:r>
    </w:p>
    <w:p w14:paraId="082E9ABC"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EF2C328"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235E3D2"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
        </w:rPr>
        <w:t xml:space="preserve">FLERDOS </w:t>
      </w:r>
      <w:r>
        <w:rPr>
          <w:b/>
          <w:bCs/>
          <w:szCs w:val="22"/>
          <w:lang w:val="sv"/>
        </w:rPr>
        <w:t>INJEKTIONSPENNA</w:t>
      </w:r>
      <w:r w:rsidR="00165F2D">
        <w:rPr>
          <w:b/>
          <w:bCs/>
          <w:szCs w:val="22"/>
          <w:lang w:val="sv"/>
        </w:rPr>
        <w:t xml:space="preserve"> (KWIKPEN)</w:t>
      </w:r>
    </w:p>
    <w:p w14:paraId="2871C6B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FE1CCCD" w14:textId="77777777" w:rsidR="00622E73" w:rsidRPr="00906098" w:rsidRDefault="00622E73" w:rsidP="00622E73">
      <w:pPr>
        <w:tabs>
          <w:tab w:val="clear" w:pos="567"/>
        </w:tabs>
        <w:spacing w:line="240" w:lineRule="auto"/>
        <w:rPr>
          <w:szCs w:val="22"/>
          <w:lang w:val="sv-SE"/>
        </w:rPr>
      </w:pPr>
    </w:p>
    <w:p w14:paraId="047A9849" w14:textId="77777777" w:rsidR="00622E73" w:rsidRPr="00F4040C" w:rsidRDefault="00592713" w:rsidP="00CB2CF2">
      <w:pPr>
        <w:pStyle w:val="ListParagraph"/>
        <w:numPr>
          <w:ilvl w:val="0"/>
          <w:numId w:val="34"/>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eastAsia="en-US"/>
        </w:rPr>
      </w:pPr>
      <w:r w:rsidRPr="00F4040C">
        <w:rPr>
          <w:rFonts w:ascii="Times New Roman" w:hAnsi="Times New Roman"/>
          <w:b/>
          <w:bCs/>
          <w:lang w:val="sv" w:eastAsia="en-US"/>
        </w:rPr>
        <w:t>LÄKEMEDLET</w:t>
      </w:r>
      <w:r>
        <w:rPr>
          <w:rFonts w:ascii="Times New Roman" w:hAnsi="Times New Roman"/>
          <w:b/>
          <w:bCs/>
          <w:lang w:val="sv" w:eastAsia="en-US"/>
        </w:rPr>
        <w:t>S</w:t>
      </w:r>
      <w:r w:rsidRPr="00F4040C">
        <w:rPr>
          <w:rFonts w:ascii="Times New Roman" w:hAnsi="Times New Roman"/>
          <w:b/>
          <w:bCs/>
          <w:lang w:val="sv" w:eastAsia="en-US"/>
        </w:rPr>
        <w:t xml:space="preserve"> NAMN</w:t>
      </w:r>
      <w:r w:rsidR="00524EBE">
        <w:rPr>
          <w:rFonts w:ascii="Times New Roman" w:hAnsi="Times New Roman"/>
          <w:b/>
          <w:bCs/>
          <w:lang w:val="sv" w:eastAsia="en-US"/>
        </w:rPr>
        <w:fldChar w:fldCharType="begin"/>
      </w:r>
      <w:r w:rsidR="00524EBE">
        <w:rPr>
          <w:rFonts w:ascii="Times New Roman" w:hAnsi="Times New Roman"/>
          <w:b/>
          <w:bCs/>
          <w:lang w:val="sv" w:eastAsia="en-US"/>
        </w:rPr>
        <w:instrText xml:space="preserve"> DOCVARIABLE VAULT_ND_63bbca84-2d69-4df2-9027-d0e11aa9e2ab \* MERGEFORMAT </w:instrText>
      </w:r>
      <w:r w:rsidR="00524EBE">
        <w:rPr>
          <w:rFonts w:ascii="Times New Roman" w:hAnsi="Times New Roman"/>
          <w:b/>
          <w:bCs/>
          <w:lang w:val="sv" w:eastAsia="en-US"/>
        </w:rPr>
        <w:fldChar w:fldCharType="separate"/>
      </w:r>
      <w:r w:rsidR="00524EBE">
        <w:rPr>
          <w:rFonts w:ascii="Times New Roman" w:hAnsi="Times New Roman"/>
          <w:b/>
          <w:bCs/>
          <w:lang w:val="sv" w:eastAsia="en-US"/>
        </w:rPr>
        <w:t xml:space="preserve"> </w:t>
      </w:r>
      <w:r w:rsidR="00524EBE">
        <w:rPr>
          <w:rFonts w:ascii="Times New Roman" w:hAnsi="Times New Roman"/>
          <w:b/>
          <w:bCs/>
          <w:lang w:val="sv" w:eastAsia="en-US"/>
        </w:rPr>
        <w:fldChar w:fldCharType="end"/>
      </w:r>
    </w:p>
    <w:p w14:paraId="6E30EAC1" w14:textId="77777777" w:rsidR="00622E73" w:rsidRPr="00906098" w:rsidRDefault="00622E73" w:rsidP="00622E73">
      <w:pPr>
        <w:tabs>
          <w:tab w:val="clear" w:pos="567"/>
        </w:tabs>
        <w:spacing w:line="240" w:lineRule="auto"/>
        <w:rPr>
          <w:szCs w:val="22"/>
          <w:lang w:val="sv-SE"/>
        </w:rPr>
      </w:pPr>
    </w:p>
    <w:p w14:paraId="65AADDD4" w14:textId="77777777" w:rsidR="00622E73" w:rsidRPr="00906098" w:rsidRDefault="00592713" w:rsidP="00622E73">
      <w:pPr>
        <w:tabs>
          <w:tab w:val="clear" w:pos="567"/>
        </w:tabs>
        <w:spacing w:line="240" w:lineRule="auto"/>
        <w:rPr>
          <w:szCs w:val="22"/>
          <w:lang w:val="sv-SE"/>
        </w:rPr>
      </w:pPr>
      <w:r>
        <w:rPr>
          <w:szCs w:val="22"/>
          <w:lang w:val="sv"/>
        </w:rPr>
        <w:t>Mounjaro 2,5 mg/dos KwikPen injektionsvätska, lösning i förfylld injektionspenna</w:t>
      </w:r>
    </w:p>
    <w:p w14:paraId="670D079F" w14:textId="77777777" w:rsidR="00622E73" w:rsidRPr="00906098" w:rsidRDefault="00592713" w:rsidP="00622E73">
      <w:pPr>
        <w:tabs>
          <w:tab w:val="clear" w:pos="567"/>
        </w:tabs>
        <w:spacing w:line="240" w:lineRule="auto"/>
        <w:rPr>
          <w:szCs w:val="22"/>
          <w:lang w:val="sv-SE"/>
        </w:rPr>
      </w:pPr>
      <w:r>
        <w:rPr>
          <w:szCs w:val="22"/>
          <w:lang w:val="sv"/>
        </w:rPr>
        <w:t>tirzepatid</w:t>
      </w:r>
    </w:p>
    <w:p w14:paraId="79EA5765" w14:textId="77777777" w:rsidR="00622E73" w:rsidRPr="00906098" w:rsidRDefault="00622E73" w:rsidP="00622E73">
      <w:pPr>
        <w:tabs>
          <w:tab w:val="clear" w:pos="567"/>
        </w:tabs>
        <w:spacing w:line="240" w:lineRule="auto"/>
        <w:rPr>
          <w:szCs w:val="22"/>
          <w:lang w:val="sv-SE"/>
        </w:rPr>
      </w:pPr>
    </w:p>
    <w:p w14:paraId="2E27A877" w14:textId="77777777" w:rsidR="00622E73" w:rsidRPr="00906098" w:rsidRDefault="00622E73" w:rsidP="00622E73">
      <w:pPr>
        <w:tabs>
          <w:tab w:val="clear" w:pos="567"/>
        </w:tabs>
        <w:spacing w:line="240" w:lineRule="auto"/>
        <w:rPr>
          <w:szCs w:val="22"/>
          <w:lang w:val="sv-SE"/>
        </w:rPr>
      </w:pPr>
    </w:p>
    <w:p w14:paraId="4276B0ED"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VAULT_ND_fe7cff61-d3e3-47ee-9f45-b5118e44d2fe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6E49D0" w14:textId="77777777" w:rsidR="00622E73" w:rsidRPr="00906098" w:rsidRDefault="00622E73" w:rsidP="00622E73">
      <w:pPr>
        <w:tabs>
          <w:tab w:val="clear" w:pos="567"/>
        </w:tabs>
        <w:spacing w:line="240" w:lineRule="auto"/>
        <w:rPr>
          <w:szCs w:val="22"/>
          <w:lang w:val="sv-SE"/>
        </w:rPr>
      </w:pPr>
    </w:p>
    <w:p w14:paraId="4812A8F9" w14:textId="77777777" w:rsidR="00622E73" w:rsidRPr="00906098" w:rsidRDefault="00592713" w:rsidP="00622E73">
      <w:pPr>
        <w:tabs>
          <w:tab w:val="clear" w:pos="567"/>
        </w:tabs>
        <w:spacing w:line="240" w:lineRule="auto"/>
        <w:rPr>
          <w:szCs w:val="22"/>
          <w:lang w:val="sv-SE"/>
        </w:rPr>
      </w:pPr>
      <w:r>
        <w:rPr>
          <w:szCs w:val="22"/>
          <w:lang w:val="sv"/>
        </w:rPr>
        <w:t>En dos innehåller 2,5 mg tirzepatid i 0,6 ml lösning. En förfylld flerdos injektionspenna innehåller</w:t>
      </w:r>
      <w:r w:rsidR="00632DB8">
        <w:rPr>
          <w:szCs w:val="22"/>
          <w:lang w:val="sv"/>
        </w:rPr>
        <w:t xml:space="preserve"> </w:t>
      </w:r>
      <w:r>
        <w:rPr>
          <w:szCs w:val="22"/>
          <w:lang w:val="sv"/>
        </w:rPr>
        <w:br/>
      </w:r>
      <w:r w:rsidR="00632DB8">
        <w:rPr>
          <w:szCs w:val="22"/>
          <w:lang w:val="sv"/>
        </w:rPr>
        <w:t>10 mg tirzepatid i 2,4 ml (4,17 mg/ml)</w:t>
      </w:r>
      <w:r w:rsidR="00FF11DB">
        <w:rPr>
          <w:szCs w:val="22"/>
          <w:lang w:val="sv"/>
        </w:rPr>
        <w:t>.</w:t>
      </w:r>
    </w:p>
    <w:p w14:paraId="0EE92E54" w14:textId="77777777" w:rsidR="00622E73" w:rsidRPr="00906098" w:rsidRDefault="00622E73" w:rsidP="00622E73">
      <w:pPr>
        <w:tabs>
          <w:tab w:val="clear" w:pos="567"/>
        </w:tabs>
        <w:spacing w:line="240" w:lineRule="auto"/>
        <w:rPr>
          <w:szCs w:val="22"/>
          <w:lang w:val="sv-SE"/>
        </w:rPr>
      </w:pPr>
    </w:p>
    <w:p w14:paraId="22A30623" w14:textId="77777777" w:rsidR="00622E73" w:rsidRPr="00906098" w:rsidRDefault="00622E73" w:rsidP="00622E73">
      <w:pPr>
        <w:tabs>
          <w:tab w:val="clear" w:pos="567"/>
        </w:tabs>
        <w:spacing w:line="240" w:lineRule="auto"/>
        <w:rPr>
          <w:szCs w:val="22"/>
          <w:lang w:val="sv-SE"/>
        </w:rPr>
      </w:pPr>
    </w:p>
    <w:p w14:paraId="632F3A57"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VAULT_ND_d763ec9c-f3ca-4cc5-b0f1-10f87768b6bd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DDFC57" w14:textId="77777777" w:rsidR="00622E73" w:rsidRPr="00906098" w:rsidRDefault="00622E73" w:rsidP="00622E73">
      <w:pPr>
        <w:tabs>
          <w:tab w:val="clear" w:pos="567"/>
        </w:tabs>
        <w:spacing w:line="240" w:lineRule="auto"/>
        <w:rPr>
          <w:i/>
          <w:szCs w:val="22"/>
          <w:lang w:val="sv-SE"/>
        </w:rPr>
      </w:pPr>
    </w:p>
    <w:p w14:paraId="50265C30"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E26B20">
        <w:rPr>
          <w:szCs w:val="22"/>
          <w:highlight w:val="lightGray"/>
          <w:lang w:val="sv"/>
        </w:rPr>
        <w:t>Se bipacksedeln för ytterligare information.</w:t>
      </w:r>
    </w:p>
    <w:p w14:paraId="6AAB7B52" w14:textId="77777777" w:rsidR="00622E73" w:rsidRPr="004C009C" w:rsidRDefault="00622E73" w:rsidP="00622E73">
      <w:pPr>
        <w:tabs>
          <w:tab w:val="clear" w:pos="567"/>
        </w:tabs>
        <w:spacing w:line="240" w:lineRule="auto"/>
        <w:rPr>
          <w:szCs w:val="22"/>
          <w:lang w:val="sv"/>
        </w:rPr>
      </w:pPr>
    </w:p>
    <w:p w14:paraId="4FA6E97B" w14:textId="77777777" w:rsidR="00622E73" w:rsidRPr="004C009C" w:rsidRDefault="00622E73" w:rsidP="00622E73">
      <w:pPr>
        <w:tabs>
          <w:tab w:val="clear" w:pos="567"/>
        </w:tabs>
        <w:spacing w:line="240" w:lineRule="auto"/>
        <w:rPr>
          <w:szCs w:val="22"/>
          <w:lang w:val="sv"/>
        </w:rPr>
      </w:pPr>
    </w:p>
    <w:p w14:paraId="5157F4B7"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VAULT_ND_99308502-e8ee-4889-a159-48e264172be0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53F2F0" w14:textId="77777777" w:rsidR="00622E73" w:rsidRPr="004C009C" w:rsidRDefault="00622E73" w:rsidP="00622E73">
      <w:pPr>
        <w:tabs>
          <w:tab w:val="clear" w:pos="567"/>
        </w:tabs>
        <w:spacing w:line="240" w:lineRule="auto"/>
        <w:rPr>
          <w:i/>
          <w:szCs w:val="22"/>
          <w:lang w:val="sv"/>
        </w:rPr>
      </w:pPr>
    </w:p>
    <w:p w14:paraId="4D9BAE97" w14:textId="595E31B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622E73">
        <w:rPr>
          <w:szCs w:val="22"/>
          <w:highlight w:val="lightGray"/>
          <w:lang w:val="sv"/>
        </w:rPr>
        <w:br/>
      </w:r>
    </w:p>
    <w:p w14:paraId="6885A2AE" w14:textId="017BFDF2"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69BEE685" w14:textId="2493A9F3" w:rsidR="00622E73" w:rsidRPr="007F33C2" w:rsidRDefault="00592713" w:rsidP="00622E73">
      <w:pPr>
        <w:tabs>
          <w:tab w:val="clear" w:pos="567"/>
        </w:tabs>
        <w:spacing w:line="240" w:lineRule="auto"/>
        <w:rPr>
          <w:szCs w:val="22"/>
          <w:highlight w:val="lightGray"/>
          <w:lang w:val="sv"/>
        </w:rPr>
      </w:pPr>
      <w:r w:rsidRPr="007F33C2">
        <w:rPr>
          <w:szCs w:val="22"/>
          <w:highlight w:val="lightGray"/>
          <w:lang w:val="sv"/>
        </w:rPr>
        <w:t>3 pennor (</w:t>
      </w:r>
      <w:r w:rsidR="00D47A80" w:rsidRPr="007F33C2">
        <w:rPr>
          <w:szCs w:val="22"/>
          <w:highlight w:val="lightGray"/>
          <w:lang w:val="sv"/>
        </w:rPr>
        <w:t>en</w:t>
      </w:r>
      <w:r w:rsidRPr="007F33C2">
        <w:rPr>
          <w:szCs w:val="22"/>
          <w:highlight w:val="lightGray"/>
          <w:lang w:val="sv"/>
        </w:rPr>
        <w:t xml:space="preserve"> penna innehåller 4 doser) </w:t>
      </w:r>
    </w:p>
    <w:p w14:paraId="5B9E5914" w14:textId="77777777" w:rsidR="00622E73" w:rsidRDefault="00622E73" w:rsidP="00622E73">
      <w:pPr>
        <w:tabs>
          <w:tab w:val="clear" w:pos="567"/>
        </w:tabs>
        <w:spacing w:line="240" w:lineRule="auto"/>
        <w:rPr>
          <w:szCs w:val="22"/>
          <w:lang w:val="sv"/>
        </w:rPr>
      </w:pPr>
    </w:p>
    <w:p w14:paraId="3761B1A0" w14:textId="1115B28F" w:rsidR="00C362F5" w:rsidRPr="00C362F5" w:rsidRDefault="00C362F5" w:rsidP="00622E73">
      <w:pPr>
        <w:tabs>
          <w:tab w:val="clear" w:pos="567"/>
        </w:tabs>
        <w:spacing w:line="240" w:lineRule="auto"/>
        <w:rPr>
          <w:szCs w:val="22"/>
          <w:lang w:val="sv"/>
        </w:rPr>
      </w:pPr>
      <w:r>
        <w:rPr>
          <w:szCs w:val="22"/>
          <w:lang w:val="sv"/>
        </w:rPr>
        <w:t>Kanyler är ej inkluderade</w:t>
      </w:r>
    </w:p>
    <w:p w14:paraId="64CC2928" w14:textId="77777777" w:rsidR="00622E73" w:rsidRPr="00906098" w:rsidRDefault="00622E73" w:rsidP="00622E73">
      <w:pPr>
        <w:tabs>
          <w:tab w:val="clear" w:pos="567"/>
        </w:tabs>
        <w:spacing w:line="240" w:lineRule="auto"/>
        <w:rPr>
          <w:szCs w:val="22"/>
          <w:lang w:val="sv-SE"/>
        </w:rPr>
      </w:pPr>
    </w:p>
    <w:p w14:paraId="0753DC05"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VAULT_ND_1f2cce99-62f8-4a3f-8a47-2f0e73ef790d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2C624A" w14:textId="77777777" w:rsidR="00622E73" w:rsidRPr="00906098" w:rsidRDefault="00622E73" w:rsidP="00622E73">
      <w:pPr>
        <w:tabs>
          <w:tab w:val="clear" w:pos="567"/>
        </w:tabs>
        <w:spacing w:line="240" w:lineRule="auto"/>
        <w:rPr>
          <w:i/>
          <w:szCs w:val="22"/>
          <w:lang w:val="sv-SE"/>
        </w:rPr>
      </w:pPr>
    </w:p>
    <w:p w14:paraId="3CC38CBF"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34FB4963"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273B382D"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57F0172C" w14:textId="685D5588" w:rsidR="007135C3" w:rsidRPr="007135C3" w:rsidRDefault="007135C3" w:rsidP="007135C3">
      <w:pPr>
        <w:numPr>
          <w:ilvl w:val="12"/>
          <w:numId w:val="0"/>
        </w:numPr>
        <w:tabs>
          <w:tab w:val="clear" w:pos="567"/>
        </w:tabs>
        <w:spacing w:line="240" w:lineRule="auto"/>
        <w:ind w:right="-2"/>
        <w:rPr>
          <w:szCs w:val="22"/>
          <w:lang w:val="sv-SE"/>
        </w:rPr>
      </w:pPr>
      <w:r>
        <w:rPr>
          <w:szCs w:val="22"/>
          <w:lang w:val="sv"/>
        </w:rPr>
        <w:br/>
      </w:r>
      <w:r w:rsidRPr="007135C3">
        <w:rPr>
          <w:szCs w:val="22"/>
          <w:lang w:val="sv-SE"/>
        </w:rPr>
        <w:t>Markera varje dos som tagits i tabellen nedan.</w:t>
      </w:r>
    </w:p>
    <w:p w14:paraId="3234ED80" w14:textId="77777777" w:rsidR="007135C3" w:rsidRPr="007135C3" w:rsidRDefault="007135C3" w:rsidP="007135C3">
      <w:pPr>
        <w:numPr>
          <w:ilvl w:val="12"/>
          <w:numId w:val="0"/>
        </w:numPr>
        <w:tabs>
          <w:tab w:val="clear" w:pos="567"/>
        </w:tabs>
        <w:spacing w:line="240" w:lineRule="auto"/>
        <w:ind w:right="-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2840B9" w14:paraId="3FA61676" w14:textId="77777777" w:rsidTr="00285BA7">
        <w:trPr>
          <w:trHeight w:val="539"/>
        </w:trPr>
        <w:tc>
          <w:tcPr>
            <w:tcW w:w="1027" w:type="dxa"/>
            <w:tcBorders>
              <w:top w:val="nil"/>
              <w:left w:val="nil"/>
              <w:bottom w:val="nil"/>
              <w:right w:val="nil"/>
            </w:tcBorders>
            <w:vAlign w:val="center"/>
          </w:tcPr>
          <w:p w14:paraId="30B5C9AD"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1</w:t>
            </w:r>
          </w:p>
        </w:tc>
        <w:tc>
          <w:tcPr>
            <w:tcW w:w="1028" w:type="dxa"/>
            <w:tcBorders>
              <w:top w:val="nil"/>
              <w:left w:val="nil"/>
              <w:bottom w:val="nil"/>
              <w:right w:val="nil"/>
            </w:tcBorders>
            <w:vAlign w:val="center"/>
          </w:tcPr>
          <w:p w14:paraId="4906D1C1"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2</w:t>
            </w:r>
          </w:p>
        </w:tc>
        <w:tc>
          <w:tcPr>
            <w:tcW w:w="1028" w:type="dxa"/>
            <w:tcBorders>
              <w:top w:val="nil"/>
              <w:left w:val="nil"/>
              <w:bottom w:val="nil"/>
              <w:right w:val="nil"/>
            </w:tcBorders>
            <w:vAlign w:val="center"/>
          </w:tcPr>
          <w:p w14:paraId="25A9C623"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3</w:t>
            </w:r>
          </w:p>
        </w:tc>
        <w:tc>
          <w:tcPr>
            <w:tcW w:w="1028" w:type="dxa"/>
            <w:tcBorders>
              <w:top w:val="nil"/>
              <w:left w:val="nil"/>
              <w:bottom w:val="nil"/>
              <w:right w:val="nil"/>
            </w:tcBorders>
            <w:vAlign w:val="center"/>
          </w:tcPr>
          <w:p w14:paraId="7D22EB34"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4</w:t>
            </w:r>
          </w:p>
        </w:tc>
      </w:tr>
      <w:tr w:rsidR="007135C3" w:rsidRPr="002840B9" w14:paraId="7362F97D" w14:textId="77777777" w:rsidTr="00285BA7">
        <w:tc>
          <w:tcPr>
            <w:tcW w:w="1027" w:type="dxa"/>
            <w:tcBorders>
              <w:top w:val="single" w:sz="4" w:space="0" w:color="auto"/>
            </w:tcBorders>
          </w:tcPr>
          <w:p w14:paraId="61B88E59" w14:textId="77777777" w:rsidR="007135C3" w:rsidRPr="002840B9" w:rsidRDefault="007135C3" w:rsidP="00285BA7">
            <w:pPr>
              <w:spacing w:line="240" w:lineRule="auto"/>
              <w:rPr>
                <w:rFonts w:eastAsia="Calibri"/>
                <w:bCs/>
              </w:rPr>
            </w:pPr>
          </w:p>
        </w:tc>
        <w:tc>
          <w:tcPr>
            <w:tcW w:w="1028" w:type="dxa"/>
            <w:tcBorders>
              <w:top w:val="single" w:sz="4" w:space="0" w:color="auto"/>
            </w:tcBorders>
          </w:tcPr>
          <w:p w14:paraId="0039D23D" w14:textId="77777777" w:rsidR="007135C3" w:rsidRPr="002840B9" w:rsidRDefault="007135C3" w:rsidP="00285BA7">
            <w:pPr>
              <w:spacing w:line="240" w:lineRule="auto"/>
              <w:rPr>
                <w:rFonts w:eastAsia="Calibri"/>
                <w:bCs/>
              </w:rPr>
            </w:pPr>
          </w:p>
        </w:tc>
        <w:tc>
          <w:tcPr>
            <w:tcW w:w="1028" w:type="dxa"/>
            <w:tcBorders>
              <w:top w:val="single" w:sz="4" w:space="0" w:color="auto"/>
            </w:tcBorders>
          </w:tcPr>
          <w:p w14:paraId="454322D6" w14:textId="77777777" w:rsidR="007135C3" w:rsidRPr="002840B9" w:rsidRDefault="007135C3" w:rsidP="00285BA7">
            <w:pPr>
              <w:spacing w:line="240" w:lineRule="auto"/>
              <w:rPr>
                <w:rFonts w:eastAsia="Calibri"/>
                <w:bCs/>
              </w:rPr>
            </w:pPr>
          </w:p>
        </w:tc>
        <w:tc>
          <w:tcPr>
            <w:tcW w:w="1028" w:type="dxa"/>
            <w:tcBorders>
              <w:top w:val="single" w:sz="4" w:space="0" w:color="auto"/>
            </w:tcBorders>
          </w:tcPr>
          <w:p w14:paraId="3B9C39D2" w14:textId="77777777" w:rsidR="007135C3" w:rsidRPr="002840B9" w:rsidRDefault="007135C3" w:rsidP="00285BA7">
            <w:pPr>
              <w:spacing w:line="240" w:lineRule="auto"/>
              <w:rPr>
                <w:rFonts w:eastAsia="Calibri"/>
                <w:bCs/>
              </w:rPr>
            </w:pPr>
          </w:p>
        </w:tc>
      </w:tr>
    </w:tbl>
    <w:p w14:paraId="448C31E5" w14:textId="77777777" w:rsidR="007135C3" w:rsidRDefault="007135C3" w:rsidP="00622E7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F33C2" w14:paraId="5D2F7597" w14:textId="77777777" w:rsidTr="0001028A">
        <w:trPr>
          <w:trHeight w:val="539"/>
        </w:trPr>
        <w:tc>
          <w:tcPr>
            <w:tcW w:w="1027" w:type="dxa"/>
            <w:tcBorders>
              <w:top w:val="nil"/>
              <w:left w:val="nil"/>
              <w:bottom w:val="nil"/>
              <w:right w:val="nil"/>
            </w:tcBorders>
          </w:tcPr>
          <w:p w14:paraId="46631D82" w14:textId="77777777" w:rsidR="007135C3" w:rsidRPr="007F33C2" w:rsidRDefault="007135C3" w:rsidP="00285BA7">
            <w:pPr>
              <w:pStyle w:val="BodytextAgency"/>
              <w:jc w:val="center"/>
              <w:rPr>
                <w:rFonts w:ascii="Times New Roman" w:hAnsi="Times New Roman" w:cs="Times New Roman"/>
                <w:sz w:val="22"/>
                <w:szCs w:val="22"/>
                <w:highlight w:val="lightGray"/>
              </w:rPr>
            </w:pPr>
          </w:p>
        </w:tc>
        <w:tc>
          <w:tcPr>
            <w:tcW w:w="1027" w:type="dxa"/>
            <w:tcBorders>
              <w:top w:val="nil"/>
              <w:left w:val="nil"/>
              <w:bottom w:val="nil"/>
              <w:right w:val="nil"/>
            </w:tcBorders>
            <w:vAlign w:val="center"/>
          </w:tcPr>
          <w:p w14:paraId="375FA3CC" w14:textId="2C72ACFC"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1</w:t>
            </w:r>
          </w:p>
        </w:tc>
        <w:tc>
          <w:tcPr>
            <w:tcW w:w="1028" w:type="dxa"/>
            <w:tcBorders>
              <w:top w:val="nil"/>
              <w:left w:val="nil"/>
              <w:bottom w:val="nil"/>
              <w:right w:val="nil"/>
            </w:tcBorders>
            <w:vAlign w:val="center"/>
          </w:tcPr>
          <w:p w14:paraId="6B1B8C8B" w14:textId="77777777"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2</w:t>
            </w:r>
          </w:p>
        </w:tc>
        <w:tc>
          <w:tcPr>
            <w:tcW w:w="1028" w:type="dxa"/>
            <w:tcBorders>
              <w:top w:val="nil"/>
              <w:left w:val="nil"/>
              <w:bottom w:val="nil"/>
              <w:right w:val="nil"/>
            </w:tcBorders>
            <w:vAlign w:val="center"/>
          </w:tcPr>
          <w:p w14:paraId="1AEB9C9F" w14:textId="77777777"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3</w:t>
            </w:r>
          </w:p>
        </w:tc>
        <w:tc>
          <w:tcPr>
            <w:tcW w:w="1028" w:type="dxa"/>
            <w:tcBorders>
              <w:top w:val="nil"/>
              <w:left w:val="nil"/>
              <w:bottom w:val="nil"/>
              <w:right w:val="nil"/>
            </w:tcBorders>
            <w:vAlign w:val="center"/>
          </w:tcPr>
          <w:p w14:paraId="5BE4376F" w14:textId="77777777"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4</w:t>
            </w:r>
          </w:p>
        </w:tc>
      </w:tr>
      <w:tr w:rsidR="007135C3" w:rsidRPr="007F33C2" w14:paraId="37B06E11" w14:textId="77777777" w:rsidTr="0001028A">
        <w:tc>
          <w:tcPr>
            <w:tcW w:w="1027" w:type="dxa"/>
            <w:tcBorders>
              <w:top w:val="single" w:sz="4" w:space="0" w:color="auto"/>
              <w:bottom w:val="single" w:sz="4" w:space="0" w:color="auto"/>
            </w:tcBorders>
            <w:shd w:val="clear" w:color="auto" w:fill="D9D9D9" w:themeFill="background1" w:themeFillShade="D9"/>
          </w:tcPr>
          <w:p w14:paraId="545F5297" w14:textId="641292EF" w:rsidR="007135C3" w:rsidRPr="007F33C2" w:rsidRDefault="007135C3" w:rsidP="00285BA7">
            <w:pPr>
              <w:spacing w:line="240" w:lineRule="auto"/>
              <w:rPr>
                <w:rFonts w:eastAsia="Calibri"/>
                <w:bCs/>
                <w:highlight w:val="lightGray"/>
              </w:rPr>
            </w:pPr>
            <w:r w:rsidRPr="007F33C2">
              <w:rPr>
                <w:rFonts w:eastAsia="Calibri"/>
                <w:bCs/>
                <w:highlight w:val="lightGray"/>
              </w:rPr>
              <w:t>Penna 1</w:t>
            </w:r>
          </w:p>
        </w:tc>
        <w:tc>
          <w:tcPr>
            <w:tcW w:w="1027" w:type="dxa"/>
            <w:tcBorders>
              <w:top w:val="single" w:sz="4" w:space="0" w:color="auto"/>
              <w:bottom w:val="single" w:sz="4" w:space="0" w:color="auto"/>
            </w:tcBorders>
            <w:shd w:val="clear" w:color="auto" w:fill="D9D9D9" w:themeFill="background1" w:themeFillShade="D9"/>
          </w:tcPr>
          <w:p w14:paraId="00BEFAA6" w14:textId="636FD586"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39A26F26"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278ECB2A"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2C14DEB4" w14:textId="77777777" w:rsidR="007135C3" w:rsidRPr="007F33C2" w:rsidRDefault="007135C3" w:rsidP="00285BA7">
            <w:pPr>
              <w:spacing w:line="240" w:lineRule="auto"/>
              <w:rPr>
                <w:rFonts w:eastAsia="Calibri"/>
                <w:bCs/>
                <w:highlight w:val="lightGray"/>
              </w:rPr>
            </w:pPr>
          </w:p>
        </w:tc>
      </w:tr>
      <w:tr w:rsidR="007135C3" w:rsidRPr="007F33C2" w14:paraId="3E5C9F03" w14:textId="77777777" w:rsidTr="0001028A">
        <w:tc>
          <w:tcPr>
            <w:tcW w:w="1027" w:type="dxa"/>
            <w:tcBorders>
              <w:top w:val="single" w:sz="4" w:space="0" w:color="auto"/>
              <w:bottom w:val="single" w:sz="4" w:space="0" w:color="auto"/>
            </w:tcBorders>
            <w:shd w:val="clear" w:color="auto" w:fill="D9D9D9" w:themeFill="background1" w:themeFillShade="D9"/>
          </w:tcPr>
          <w:p w14:paraId="08E122D2" w14:textId="1B4F2725" w:rsidR="007135C3" w:rsidRPr="007F33C2" w:rsidRDefault="007135C3" w:rsidP="00285BA7">
            <w:pPr>
              <w:spacing w:line="240" w:lineRule="auto"/>
              <w:rPr>
                <w:rFonts w:eastAsia="Calibri"/>
                <w:bCs/>
                <w:highlight w:val="lightGray"/>
              </w:rPr>
            </w:pPr>
            <w:r w:rsidRPr="007F33C2">
              <w:rPr>
                <w:rFonts w:eastAsia="Calibri"/>
                <w:bCs/>
                <w:highlight w:val="lightGray"/>
              </w:rPr>
              <w:t>Penna 2</w:t>
            </w:r>
          </w:p>
        </w:tc>
        <w:tc>
          <w:tcPr>
            <w:tcW w:w="1027" w:type="dxa"/>
            <w:tcBorders>
              <w:top w:val="single" w:sz="4" w:space="0" w:color="auto"/>
              <w:bottom w:val="single" w:sz="4" w:space="0" w:color="auto"/>
            </w:tcBorders>
            <w:shd w:val="clear" w:color="auto" w:fill="D9D9D9" w:themeFill="background1" w:themeFillShade="D9"/>
          </w:tcPr>
          <w:p w14:paraId="64367093" w14:textId="67F04DAF"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17899C09"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1533B693"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7BEFECCE" w14:textId="77777777" w:rsidR="007135C3" w:rsidRPr="007F33C2" w:rsidRDefault="007135C3" w:rsidP="00285BA7">
            <w:pPr>
              <w:spacing w:line="240" w:lineRule="auto"/>
              <w:rPr>
                <w:rFonts w:eastAsia="Calibri"/>
                <w:bCs/>
                <w:highlight w:val="lightGray"/>
              </w:rPr>
            </w:pPr>
          </w:p>
        </w:tc>
      </w:tr>
      <w:tr w:rsidR="007135C3" w:rsidRPr="007F33C2" w14:paraId="6B4B5557" w14:textId="77777777" w:rsidTr="0001028A">
        <w:tc>
          <w:tcPr>
            <w:tcW w:w="1027" w:type="dxa"/>
            <w:tcBorders>
              <w:top w:val="single" w:sz="4" w:space="0" w:color="auto"/>
            </w:tcBorders>
            <w:shd w:val="clear" w:color="auto" w:fill="D9D9D9" w:themeFill="background1" w:themeFillShade="D9"/>
          </w:tcPr>
          <w:p w14:paraId="16053B69" w14:textId="524E5F49" w:rsidR="007135C3" w:rsidRPr="007F33C2" w:rsidRDefault="007135C3" w:rsidP="00285BA7">
            <w:pPr>
              <w:spacing w:line="240" w:lineRule="auto"/>
              <w:rPr>
                <w:rFonts w:eastAsia="Calibri"/>
                <w:bCs/>
                <w:highlight w:val="lightGray"/>
              </w:rPr>
            </w:pPr>
            <w:r w:rsidRPr="007F33C2">
              <w:rPr>
                <w:rFonts w:eastAsia="Calibri"/>
                <w:bCs/>
                <w:highlight w:val="lightGray"/>
              </w:rPr>
              <w:t>Penna 3</w:t>
            </w:r>
          </w:p>
        </w:tc>
        <w:tc>
          <w:tcPr>
            <w:tcW w:w="1027" w:type="dxa"/>
            <w:tcBorders>
              <w:top w:val="single" w:sz="4" w:space="0" w:color="auto"/>
            </w:tcBorders>
            <w:shd w:val="clear" w:color="auto" w:fill="D9D9D9" w:themeFill="background1" w:themeFillShade="D9"/>
          </w:tcPr>
          <w:p w14:paraId="7862786D" w14:textId="40018983" w:rsidR="007135C3" w:rsidRPr="007F33C2" w:rsidRDefault="007135C3" w:rsidP="00285BA7">
            <w:pPr>
              <w:spacing w:line="240" w:lineRule="auto"/>
              <w:rPr>
                <w:rFonts w:eastAsia="Calibri"/>
                <w:bCs/>
                <w:highlight w:val="lightGray"/>
              </w:rPr>
            </w:pPr>
          </w:p>
        </w:tc>
        <w:tc>
          <w:tcPr>
            <w:tcW w:w="1028" w:type="dxa"/>
            <w:tcBorders>
              <w:top w:val="single" w:sz="4" w:space="0" w:color="auto"/>
            </w:tcBorders>
            <w:shd w:val="clear" w:color="auto" w:fill="D9D9D9" w:themeFill="background1" w:themeFillShade="D9"/>
          </w:tcPr>
          <w:p w14:paraId="74B2E555"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tcBorders>
            <w:shd w:val="clear" w:color="auto" w:fill="D9D9D9" w:themeFill="background1" w:themeFillShade="D9"/>
          </w:tcPr>
          <w:p w14:paraId="0E14D1E9"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tcBorders>
            <w:shd w:val="clear" w:color="auto" w:fill="D9D9D9" w:themeFill="background1" w:themeFillShade="D9"/>
          </w:tcPr>
          <w:p w14:paraId="4FC59E00" w14:textId="77777777" w:rsidR="007135C3" w:rsidRPr="007F33C2" w:rsidRDefault="007135C3" w:rsidP="00285BA7">
            <w:pPr>
              <w:spacing w:line="240" w:lineRule="auto"/>
              <w:rPr>
                <w:rFonts w:eastAsia="Calibri"/>
                <w:bCs/>
                <w:highlight w:val="lightGray"/>
              </w:rPr>
            </w:pPr>
          </w:p>
        </w:tc>
      </w:tr>
    </w:tbl>
    <w:p w14:paraId="48ED98D9" w14:textId="77777777" w:rsidR="007135C3" w:rsidRPr="00B84DF0" w:rsidRDefault="007135C3" w:rsidP="00622E73">
      <w:pPr>
        <w:tabs>
          <w:tab w:val="clear" w:pos="567"/>
          <w:tab w:val="left" w:pos="0"/>
        </w:tabs>
        <w:autoSpaceDE w:val="0"/>
        <w:autoSpaceDN w:val="0"/>
        <w:adjustRightInd w:val="0"/>
        <w:spacing w:line="240" w:lineRule="auto"/>
        <w:ind w:left="432" w:hanging="432"/>
        <w:rPr>
          <w:szCs w:val="22"/>
          <w:lang w:val="sv-SE"/>
        </w:rPr>
      </w:pPr>
    </w:p>
    <w:p w14:paraId="275FB5B3"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DCA4CC0"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VAULT_ND_37f03244-4e82-4c67-a6aa-20a286789e15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EF287B" w14:textId="77777777" w:rsidR="00622E73" w:rsidRPr="00906098" w:rsidRDefault="00622E73" w:rsidP="00622E73">
      <w:pPr>
        <w:keepNext/>
        <w:tabs>
          <w:tab w:val="clear" w:pos="567"/>
        </w:tabs>
        <w:spacing w:line="240" w:lineRule="auto"/>
        <w:rPr>
          <w:szCs w:val="22"/>
          <w:lang w:val="sv-SE"/>
        </w:rPr>
      </w:pPr>
    </w:p>
    <w:p w14:paraId="15F0E282"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vault_nd_26b2bf08-96b5-43e6-b507-b4d83828cf40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52E5763" w14:textId="77777777" w:rsidR="00622E73" w:rsidRPr="00906098" w:rsidRDefault="00622E73" w:rsidP="00622E73">
      <w:pPr>
        <w:tabs>
          <w:tab w:val="clear" w:pos="567"/>
        </w:tabs>
        <w:spacing w:line="240" w:lineRule="auto"/>
        <w:rPr>
          <w:szCs w:val="22"/>
          <w:lang w:val="sv-SE"/>
        </w:rPr>
      </w:pPr>
    </w:p>
    <w:p w14:paraId="6DDB59B6" w14:textId="77777777" w:rsidR="00622E73" w:rsidRPr="00906098" w:rsidRDefault="00622E73" w:rsidP="00622E73">
      <w:pPr>
        <w:tabs>
          <w:tab w:val="clear" w:pos="567"/>
        </w:tabs>
        <w:spacing w:line="240" w:lineRule="auto"/>
        <w:rPr>
          <w:szCs w:val="22"/>
          <w:lang w:val="sv-SE"/>
        </w:rPr>
      </w:pPr>
    </w:p>
    <w:p w14:paraId="130D98C6"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VAULT_ND_0ad4bd5c-b573-4d49-a7e1-90ea39455fea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AAAEF0" w14:textId="77777777" w:rsidR="00622E73" w:rsidRPr="00906098" w:rsidRDefault="00622E73" w:rsidP="00622E73">
      <w:pPr>
        <w:tabs>
          <w:tab w:val="clear" w:pos="567"/>
        </w:tabs>
        <w:spacing w:line="240" w:lineRule="auto"/>
        <w:rPr>
          <w:szCs w:val="22"/>
          <w:lang w:val="sv-SE"/>
        </w:rPr>
      </w:pPr>
    </w:p>
    <w:p w14:paraId="2E05D9D9" w14:textId="77777777" w:rsidR="00622E73" w:rsidRPr="00906098" w:rsidRDefault="00622E73" w:rsidP="00622E73">
      <w:pPr>
        <w:tabs>
          <w:tab w:val="clear" w:pos="567"/>
          <w:tab w:val="left" w:pos="749"/>
        </w:tabs>
        <w:spacing w:line="240" w:lineRule="auto"/>
        <w:rPr>
          <w:szCs w:val="22"/>
          <w:lang w:val="sv-SE"/>
        </w:rPr>
      </w:pPr>
    </w:p>
    <w:p w14:paraId="31831733"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VAULT_ND_ba55c381-2812-4420-9cc9-d847842806ec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1DD04E" w14:textId="77777777" w:rsidR="00622E73" w:rsidRPr="00906098" w:rsidRDefault="00622E73" w:rsidP="00622E73">
      <w:pPr>
        <w:tabs>
          <w:tab w:val="clear" w:pos="567"/>
        </w:tabs>
        <w:spacing w:line="240" w:lineRule="auto"/>
        <w:rPr>
          <w:i/>
          <w:szCs w:val="22"/>
          <w:lang w:val="sv-SE"/>
        </w:rPr>
      </w:pPr>
    </w:p>
    <w:p w14:paraId="4BCCEC78" w14:textId="77777777" w:rsidR="00622E73" w:rsidRPr="00906098" w:rsidRDefault="00592713" w:rsidP="00622E73">
      <w:pPr>
        <w:tabs>
          <w:tab w:val="clear" w:pos="567"/>
        </w:tabs>
        <w:spacing w:line="240" w:lineRule="auto"/>
        <w:rPr>
          <w:szCs w:val="22"/>
          <w:lang w:val="sv-SE"/>
        </w:rPr>
      </w:pPr>
      <w:r>
        <w:rPr>
          <w:szCs w:val="22"/>
          <w:lang w:val="sv"/>
        </w:rPr>
        <w:t>EXP</w:t>
      </w:r>
    </w:p>
    <w:p w14:paraId="6AFC01E6" w14:textId="2051C7EB" w:rsidR="00B5149B" w:rsidRDefault="00B5149B">
      <w:pPr>
        <w:tabs>
          <w:tab w:val="clear" w:pos="567"/>
        </w:tabs>
        <w:spacing w:line="240" w:lineRule="auto"/>
        <w:rPr>
          <w:szCs w:val="22"/>
          <w:lang w:val="sv-SE"/>
        </w:rPr>
      </w:pPr>
    </w:p>
    <w:p w14:paraId="60E1CACA" w14:textId="77777777" w:rsidR="00622E73" w:rsidRPr="00906098" w:rsidRDefault="00622E73" w:rsidP="00622E73">
      <w:pPr>
        <w:tabs>
          <w:tab w:val="clear" w:pos="567"/>
        </w:tabs>
        <w:spacing w:line="240" w:lineRule="auto"/>
        <w:rPr>
          <w:szCs w:val="22"/>
          <w:lang w:val="sv-SE"/>
        </w:rPr>
      </w:pPr>
    </w:p>
    <w:p w14:paraId="512D997F"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VAULT_ND_567c8368-ab29-4ce2-b21b-0dbd0c5b9553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668F7A" w14:textId="77777777" w:rsidR="00622E73" w:rsidRPr="00906098" w:rsidRDefault="00622E73" w:rsidP="00622E73">
      <w:pPr>
        <w:tabs>
          <w:tab w:val="clear" w:pos="567"/>
        </w:tabs>
        <w:spacing w:line="240" w:lineRule="auto"/>
        <w:rPr>
          <w:i/>
          <w:szCs w:val="22"/>
          <w:lang w:val="sv-SE"/>
        </w:rPr>
      </w:pPr>
    </w:p>
    <w:p w14:paraId="429B1C34" w14:textId="77777777" w:rsidR="00622E73" w:rsidRPr="00906098" w:rsidRDefault="00592713" w:rsidP="00622E73">
      <w:pPr>
        <w:spacing w:line="240" w:lineRule="auto"/>
        <w:rPr>
          <w:szCs w:val="22"/>
          <w:lang w:val="sv-SE"/>
        </w:rPr>
      </w:pPr>
      <w:r>
        <w:rPr>
          <w:szCs w:val="22"/>
          <w:lang w:val="sv"/>
        </w:rPr>
        <w:t>Förvaras i kylskåp.</w:t>
      </w:r>
    </w:p>
    <w:p w14:paraId="5395CB69" w14:textId="63CBD3D4" w:rsidR="00622E73" w:rsidRPr="00906098" w:rsidRDefault="00592713" w:rsidP="00622E73">
      <w:pPr>
        <w:spacing w:line="240" w:lineRule="auto"/>
        <w:rPr>
          <w:szCs w:val="22"/>
          <w:lang w:val="sv-SE"/>
        </w:rPr>
      </w:pPr>
      <w:r>
        <w:rPr>
          <w:szCs w:val="22"/>
          <w:lang w:val="sv"/>
        </w:rPr>
        <w:t xml:space="preserve">Efter första användning förvaras utanför kylskåp </w:t>
      </w:r>
      <w:r w:rsidR="00BF7CBD">
        <w:rPr>
          <w:szCs w:val="22"/>
          <w:lang w:val="sv"/>
        </w:rPr>
        <w:t>under 30</w:t>
      </w:r>
      <w:r>
        <w:rPr>
          <w:szCs w:val="22"/>
          <w:lang w:val="sv"/>
        </w:rPr>
        <w:t xml:space="preserve"> ºC i upp till 30 dagar. Kassera pennan 30 dagar efter första användning.   </w:t>
      </w:r>
    </w:p>
    <w:p w14:paraId="34A950CA" w14:textId="77777777" w:rsidR="00622E73" w:rsidRPr="00906098" w:rsidRDefault="00592713" w:rsidP="00622E73">
      <w:pPr>
        <w:spacing w:line="240" w:lineRule="auto"/>
        <w:rPr>
          <w:szCs w:val="22"/>
          <w:lang w:val="sv-SE"/>
        </w:rPr>
      </w:pPr>
      <w:r>
        <w:rPr>
          <w:szCs w:val="22"/>
          <w:lang w:val="sv"/>
        </w:rPr>
        <w:t>Får ej frysas.</w:t>
      </w:r>
    </w:p>
    <w:p w14:paraId="5E8D2076" w14:textId="77777777" w:rsidR="00622E73" w:rsidRPr="004C009C" w:rsidRDefault="00622E73" w:rsidP="00622E73">
      <w:pPr>
        <w:tabs>
          <w:tab w:val="clear" w:pos="567"/>
        </w:tabs>
        <w:spacing w:line="240" w:lineRule="auto"/>
        <w:ind w:left="567" w:hanging="567"/>
        <w:rPr>
          <w:szCs w:val="22"/>
          <w:lang w:val="sv"/>
        </w:rPr>
      </w:pPr>
    </w:p>
    <w:p w14:paraId="672328DB" w14:textId="77777777" w:rsidR="00622E73" w:rsidRPr="004C009C" w:rsidRDefault="00622E73" w:rsidP="00622E73">
      <w:pPr>
        <w:tabs>
          <w:tab w:val="clear" w:pos="567"/>
        </w:tabs>
        <w:spacing w:line="240" w:lineRule="auto"/>
        <w:ind w:left="567" w:hanging="567"/>
        <w:rPr>
          <w:szCs w:val="22"/>
          <w:lang w:val="sv"/>
        </w:rPr>
      </w:pPr>
    </w:p>
    <w:p w14:paraId="4AE3392B"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VAULT_ND_041c2b5f-535d-4d7d-9970-771e1ec834f9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14F7C6" w14:textId="77777777" w:rsidR="00622E73" w:rsidRPr="004C009C" w:rsidRDefault="00622E73" w:rsidP="00622E73">
      <w:pPr>
        <w:tabs>
          <w:tab w:val="clear" w:pos="567"/>
        </w:tabs>
        <w:spacing w:line="240" w:lineRule="auto"/>
        <w:rPr>
          <w:i/>
          <w:szCs w:val="22"/>
          <w:lang w:val="sv"/>
        </w:rPr>
      </w:pPr>
    </w:p>
    <w:p w14:paraId="61720F8A" w14:textId="77777777" w:rsidR="00622E73" w:rsidRPr="004C009C" w:rsidRDefault="00622E73" w:rsidP="00622E73">
      <w:pPr>
        <w:tabs>
          <w:tab w:val="clear" w:pos="567"/>
        </w:tabs>
        <w:spacing w:line="240" w:lineRule="auto"/>
        <w:rPr>
          <w:szCs w:val="22"/>
          <w:lang w:val="sv"/>
        </w:rPr>
      </w:pPr>
    </w:p>
    <w:p w14:paraId="6FCB0C3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VAULT_ND_f3519d19-bffc-4151-94d3-84165d654fa2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A01662" w14:textId="77777777" w:rsidR="00622E73" w:rsidRPr="00906098" w:rsidRDefault="00622E73" w:rsidP="00622E73">
      <w:pPr>
        <w:tabs>
          <w:tab w:val="clear" w:pos="567"/>
        </w:tabs>
        <w:spacing w:line="240" w:lineRule="auto"/>
        <w:rPr>
          <w:i/>
          <w:szCs w:val="22"/>
          <w:lang w:val="sv-SE"/>
        </w:rPr>
      </w:pPr>
    </w:p>
    <w:p w14:paraId="2787923B"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1701B91A" w14:textId="77777777" w:rsidR="00622E73" w:rsidRPr="00906098" w:rsidRDefault="00592713" w:rsidP="00622E73">
      <w:pPr>
        <w:tabs>
          <w:tab w:val="clear" w:pos="567"/>
        </w:tabs>
        <w:spacing w:line="240" w:lineRule="auto"/>
        <w:rPr>
          <w:szCs w:val="22"/>
          <w:lang w:val="sv-SE"/>
        </w:rPr>
      </w:pPr>
      <w:r>
        <w:rPr>
          <w:szCs w:val="22"/>
          <w:lang w:val="sv"/>
        </w:rPr>
        <w:t>Papendorpseweg 83, 3528 BJ Utrecht</w:t>
      </w:r>
    </w:p>
    <w:p w14:paraId="3826E1DA" w14:textId="77777777" w:rsidR="00622E73" w:rsidRPr="00906098" w:rsidRDefault="00592713" w:rsidP="00622E73">
      <w:pPr>
        <w:tabs>
          <w:tab w:val="clear" w:pos="567"/>
        </w:tabs>
        <w:spacing w:line="240" w:lineRule="auto"/>
        <w:rPr>
          <w:szCs w:val="22"/>
          <w:lang w:val="sv-SE"/>
        </w:rPr>
      </w:pPr>
      <w:r>
        <w:rPr>
          <w:szCs w:val="22"/>
          <w:lang w:val="sv"/>
        </w:rPr>
        <w:t>Nederländerna</w:t>
      </w:r>
    </w:p>
    <w:p w14:paraId="46B34601" w14:textId="77777777" w:rsidR="00622E73" w:rsidRPr="00906098" w:rsidRDefault="00622E73" w:rsidP="00622E73">
      <w:pPr>
        <w:tabs>
          <w:tab w:val="clear" w:pos="567"/>
        </w:tabs>
        <w:spacing w:line="240" w:lineRule="auto"/>
        <w:rPr>
          <w:szCs w:val="22"/>
          <w:lang w:val="sv-SE"/>
        </w:rPr>
      </w:pPr>
    </w:p>
    <w:p w14:paraId="66917E16" w14:textId="77777777" w:rsidR="00622E73" w:rsidRPr="00906098" w:rsidRDefault="00622E73" w:rsidP="00622E73">
      <w:pPr>
        <w:tabs>
          <w:tab w:val="clear" w:pos="567"/>
        </w:tabs>
        <w:spacing w:line="240" w:lineRule="auto"/>
        <w:rPr>
          <w:szCs w:val="22"/>
          <w:lang w:val="sv-SE"/>
        </w:rPr>
      </w:pPr>
    </w:p>
    <w:p w14:paraId="769EF72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VAULT_ND_011ce6e8-e081-4c1b-aee1-fa8a983a48e0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7C2886" w14:textId="77777777" w:rsidR="00622E73" w:rsidRPr="00906098" w:rsidRDefault="00622E73" w:rsidP="00622E73">
      <w:pPr>
        <w:tabs>
          <w:tab w:val="clear" w:pos="567"/>
        </w:tabs>
        <w:spacing w:line="240" w:lineRule="auto"/>
        <w:rPr>
          <w:szCs w:val="22"/>
          <w:lang w:val="sv-SE"/>
        </w:rPr>
      </w:pPr>
    </w:p>
    <w:p w14:paraId="752B6DAD"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B5149B">
        <w:rPr>
          <w:szCs w:val="22"/>
          <w:lang w:val="sv"/>
        </w:rPr>
        <w:t>049</w:t>
      </w:r>
      <w:r>
        <w:rPr>
          <w:szCs w:val="22"/>
          <w:lang w:val="sv"/>
        </w:rPr>
        <w:t xml:space="preserve"> - </w:t>
      </w:r>
      <w:r w:rsidRPr="00622E73">
        <w:rPr>
          <w:szCs w:val="22"/>
          <w:highlight w:val="lightGray"/>
          <w:lang w:val="sv"/>
        </w:rPr>
        <w:t>1 förfylld injektionspenn</w:t>
      </w:r>
      <w:r w:rsidR="00B5149B">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vault_nd_c4b127e8-57e6-4f11-8b9d-85f049147c77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E1B6D40"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B5149B">
        <w:rPr>
          <w:szCs w:val="22"/>
          <w:highlight w:val="lightGray"/>
          <w:lang w:val="sv"/>
        </w:rPr>
        <w:t>050</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vault_nd_213e3f0d-a90d-41b4-a53f-18d9b66201ba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D3AFD34" w14:textId="77777777" w:rsidR="00622E73" w:rsidRPr="00906098" w:rsidRDefault="00622E73" w:rsidP="00622E73">
      <w:pPr>
        <w:tabs>
          <w:tab w:val="clear" w:pos="567"/>
        </w:tabs>
        <w:spacing w:line="240" w:lineRule="auto"/>
        <w:outlineLvl w:val="0"/>
        <w:rPr>
          <w:szCs w:val="22"/>
          <w:lang w:val="sv-SE"/>
        </w:rPr>
      </w:pPr>
    </w:p>
    <w:p w14:paraId="7B107C45" w14:textId="77777777" w:rsidR="00622E73" w:rsidRPr="00906098" w:rsidRDefault="00622E73" w:rsidP="00622E73">
      <w:pPr>
        <w:tabs>
          <w:tab w:val="clear" w:pos="567"/>
        </w:tabs>
        <w:spacing w:line="240" w:lineRule="auto"/>
        <w:rPr>
          <w:szCs w:val="22"/>
          <w:lang w:val="sv-SE"/>
        </w:rPr>
      </w:pPr>
    </w:p>
    <w:p w14:paraId="427C4EBD"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VAULT_ND_991d5271-0ded-4784-9abe-15558b9182dc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E58340" w14:textId="77777777" w:rsidR="00622E73" w:rsidRPr="00906098" w:rsidRDefault="00622E73" w:rsidP="00622E73">
      <w:pPr>
        <w:tabs>
          <w:tab w:val="clear" w:pos="567"/>
        </w:tabs>
        <w:spacing w:line="240" w:lineRule="auto"/>
        <w:rPr>
          <w:szCs w:val="22"/>
          <w:lang w:val="sv-SE"/>
        </w:rPr>
      </w:pPr>
    </w:p>
    <w:p w14:paraId="40E8F8E1" w14:textId="77777777" w:rsidR="00622E73" w:rsidRPr="00906098" w:rsidRDefault="00592713" w:rsidP="00622E73">
      <w:pPr>
        <w:tabs>
          <w:tab w:val="clear" w:pos="567"/>
        </w:tabs>
        <w:spacing w:line="240" w:lineRule="auto"/>
        <w:rPr>
          <w:szCs w:val="22"/>
          <w:lang w:val="sv-SE"/>
        </w:rPr>
      </w:pPr>
      <w:r>
        <w:rPr>
          <w:szCs w:val="22"/>
          <w:lang w:val="sv"/>
        </w:rPr>
        <w:t>Lot</w:t>
      </w:r>
    </w:p>
    <w:p w14:paraId="44A0A648" w14:textId="77777777" w:rsidR="00622E73" w:rsidRPr="00906098" w:rsidRDefault="00622E73" w:rsidP="00622E73">
      <w:pPr>
        <w:tabs>
          <w:tab w:val="clear" w:pos="567"/>
        </w:tabs>
        <w:spacing w:line="240" w:lineRule="auto"/>
        <w:rPr>
          <w:szCs w:val="22"/>
          <w:lang w:val="sv-SE"/>
        </w:rPr>
      </w:pPr>
    </w:p>
    <w:p w14:paraId="6217EA20" w14:textId="77777777" w:rsidR="00622E73" w:rsidRPr="00906098" w:rsidRDefault="00622E73" w:rsidP="00622E73">
      <w:pPr>
        <w:tabs>
          <w:tab w:val="clear" w:pos="567"/>
        </w:tabs>
        <w:spacing w:line="240" w:lineRule="auto"/>
        <w:rPr>
          <w:szCs w:val="22"/>
          <w:lang w:val="sv-SE"/>
        </w:rPr>
      </w:pPr>
    </w:p>
    <w:p w14:paraId="4A7DC2E3"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VAULT_ND_3f2dc14a-54e9-44e4-9292-1e9bf5766643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AA6291" w14:textId="77777777" w:rsidR="00622E73" w:rsidRPr="00906098" w:rsidRDefault="00622E73" w:rsidP="00622E73">
      <w:pPr>
        <w:suppressLineNumbers/>
        <w:spacing w:line="240" w:lineRule="auto"/>
        <w:rPr>
          <w:szCs w:val="22"/>
          <w:lang w:val="sv-SE"/>
        </w:rPr>
      </w:pPr>
    </w:p>
    <w:p w14:paraId="0494484B" w14:textId="77777777" w:rsidR="00622E73" w:rsidRPr="00906098" w:rsidRDefault="00622E73" w:rsidP="00622E73">
      <w:pPr>
        <w:tabs>
          <w:tab w:val="clear" w:pos="567"/>
        </w:tabs>
        <w:spacing w:line="240" w:lineRule="auto"/>
        <w:rPr>
          <w:szCs w:val="22"/>
          <w:lang w:val="sv-SE"/>
        </w:rPr>
      </w:pPr>
    </w:p>
    <w:p w14:paraId="47A62323"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VAULT_ND_b088248f-2473-4645-bf99-66c0e15793fe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82C7F" w14:textId="77777777" w:rsidR="008C6FC0" w:rsidRDefault="008C6FC0" w:rsidP="00622E73">
      <w:pPr>
        <w:tabs>
          <w:tab w:val="clear" w:pos="567"/>
        </w:tabs>
        <w:spacing w:line="240" w:lineRule="auto"/>
        <w:rPr>
          <w:szCs w:val="22"/>
          <w:lang w:val="sv-SE"/>
        </w:rPr>
      </w:pPr>
    </w:p>
    <w:p w14:paraId="56A6CB66" w14:textId="77777777" w:rsidR="00622E73" w:rsidRPr="00EF646A" w:rsidRDefault="00622E73" w:rsidP="00622E73">
      <w:pPr>
        <w:tabs>
          <w:tab w:val="clear" w:pos="567"/>
        </w:tabs>
        <w:spacing w:line="240" w:lineRule="auto"/>
        <w:rPr>
          <w:iCs/>
          <w:szCs w:val="22"/>
          <w:lang w:val="sv-SE"/>
        </w:rPr>
      </w:pPr>
    </w:p>
    <w:p w14:paraId="57D5DD06"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28D0845" w14:textId="77777777" w:rsidR="00622E73" w:rsidRPr="00906098" w:rsidRDefault="00622E73" w:rsidP="00622E73">
      <w:pPr>
        <w:tabs>
          <w:tab w:val="clear" w:pos="567"/>
        </w:tabs>
        <w:spacing w:line="240" w:lineRule="auto"/>
        <w:rPr>
          <w:szCs w:val="22"/>
          <w:lang w:val="sv-SE"/>
        </w:rPr>
      </w:pPr>
    </w:p>
    <w:p w14:paraId="378317C8" w14:textId="77777777" w:rsidR="00622E73" w:rsidRPr="00622E73" w:rsidRDefault="00592713" w:rsidP="00622E73">
      <w:pPr>
        <w:pStyle w:val="CommentText"/>
        <w:rPr>
          <w:szCs w:val="22"/>
          <w:highlight w:val="lightGray"/>
        </w:rPr>
      </w:pPr>
      <w:r>
        <w:rPr>
          <w:sz w:val="22"/>
          <w:szCs w:val="22"/>
          <w:lang w:val="sv"/>
        </w:rPr>
        <w:t>Mounjaro 2,5 mg/dos KwikPen</w:t>
      </w:r>
    </w:p>
    <w:p w14:paraId="3B342FE5" w14:textId="77777777" w:rsidR="00622E73" w:rsidRPr="005867BB" w:rsidRDefault="00622E73" w:rsidP="00622E73">
      <w:pPr>
        <w:pStyle w:val="CommentText"/>
        <w:spacing w:line="240" w:lineRule="auto"/>
        <w:rPr>
          <w:sz w:val="22"/>
          <w:szCs w:val="22"/>
        </w:rPr>
      </w:pPr>
    </w:p>
    <w:p w14:paraId="5C1E2EAB"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0CF14518" w14:textId="77777777" w:rsidR="00622E73" w:rsidRPr="00906098" w:rsidRDefault="00622E73" w:rsidP="00622E73">
      <w:pPr>
        <w:tabs>
          <w:tab w:val="clear" w:pos="567"/>
        </w:tabs>
        <w:spacing w:line="240" w:lineRule="auto"/>
        <w:rPr>
          <w:szCs w:val="22"/>
          <w:lang w:val="sv-SE"/>
        </w:rPr>
      </w:pPr>
    </w:p>
    <w:p w14:paraId="1EF45D92"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35D0AA63" w14:textId="77777777" w:rsidR="008C6FC0" w:rsidRDefault="008C6FC0" w:rsidP="00622E73">
      <w:pPr>
        <w:tabs>
          <w:tab w:val="clear" w:pos="567"/>
        </w:tabs>
        <w:spacing w:line="240" w:lineRule="auto"/>
        <w:rPr>
          <w:szCs w:val="22"/>
          <w:lang w:val="sv-SE"/>
        </w:rPr>
      </w:pPr>
    </w:p>
    <w:p w14:paraId="281EF9BB" w14:textId="77777777" w:rsidR="008C6FC0" w:rsidRPr="00906098" w:rsidRDefault="008C6FC0" w:rsidP="00622E73">
      <w:pPr>
        <w:tabs>
          <w:tab w:val="clear" w:pos="567"/>
        </w:tabs>
        <w:spacing w:line="240" w:lineRule="auto"/>
        <w:rPr>
          <w:szCs w:val="22"/>
          <w:lang w:val="sv-SE"/>
        </w:rPr>
      </w:pPr>
    </w:p>
    <w:p w14:paraId="1275AE98"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47B7B75D" w14:textId="77777777" w:rsidR="00622E73" w:rsidRPr="00906098" w:rsidRDefault="00622E73" w:rsidP="00622E73">
      <w:pPr>
        <w:tabs>
          <w:tab w:val="clear" w:pos="567"/>
        </w:tabs>
        <w:spacing w:line="240" w:lineRule="auto"/>
        <w:rPr>
          <w:szCs w:val="22"/>
          <w:lang w:val="sv-SE"/>
        </w:rPr>
      </w:pPr>
    </w:p>
    <w:p w14:paraId="6E0242D3" w14:textId="77777777" w:rsidR="00622E73" w:rsidRPr="00906098" w:rsidRDefault="00592713" w:rsidP="00622E73">
      <w:pPr>
        <w:spacing w:line="240" w:lineRule="auto"/>
        <w:rPr>
          <w:szCs w:val="22"/>
          <w:lang w:val="sv-SE"/>
        </w:rPr>
      </w:pPr>
      <w:r>
        <w:rPr>
          <w:szCs w:val="22"/>
          <w:lang w:val="sv"/>
        </w:rPr>
        <w:t>PC</w:t>
      </w:r>
    </w:p>
    <w:p w14:paraId="67CA82E6" w14:textId="77777777" w:rsidR="00622E73" w:rsidRPr="00906098" w:rsidRDefault="00592713" w:rsidP="00622E73">
      <w:pPr>
        <w:spacing w:line="240" w:lineRule="auto"/>
        <w:rPr>
          <w:szCs w:val="22"/>
          <w:lang w:val="sv-SE"/>
        </w:rPr>
      </w:pPr>
      <w:r>
        <w:rPr>
          <w:szCs w:val="22"/>
          <w:lang w:val="sv"/>
        </w:rPr>
        <w:t>SN</w:t>
      </w:r>
    </w:p>
    <w:p w14:paraId="5F0CA145" w14:textId="77777777" w:rsidR="00165F2D" w:rsidRDefault="00592713" w:rsidP="00622E73">
      <w:pPr>
        <w:pStyle w:val="CommentText"/>
        <w:spacing w:line="240" w:lineRule="auto"/>
        <w:rPr>
          <w:sz w:val="22"/>
          <w:szCs w:val="22"/>
          <w:lang w:val="sv"/>
        </w:rPr>
      </w:pPr>
      <w:r>
        <w:rPr>
          <w:sz w:val="22"/>
          <w:szCs w:val="22"/>
          <w:lang w:val="sv"/>
        </w:rPr>
        <w:t>NN</w:t>
      </w:r>
    </w:p>
    <w:p w14:paraId="0293CD9B" w14:textId="77777777" w:rsidR="00165F2D" w:rsidRDefault="00592713">
      <w:pPr>
        <w:tabs>
          <w:tab w:val="clear" w:pos="567"/>
        </w:tabs>
        <w:spacing w:line="240" w:lineRule="auto"/>
        <w:rPr>
          <w:szCs w:val="22"/>
          <w:lang w:val="sv"/>
        </w:rPr>
      </w:pPr>
      <w:r>
        <w:rPr>
          <w:szCs w:val="22"/>
          <w:lang w:val="sv"/>
        </w:rPr>
        <w:br w:type="page"/>
      </w:r>
    </w:p>
    <w:p w14:paraId="7B43583F" w14:textId="77777777" w:rsidR="00622E73" w:rsidRPr="00F4040C" w:rsidRDefault="00622E73" w:rsidP="00622E73">
      <w:pPr>
        <w:pStyle w:val="CommentText"/>
        <w:spacing w:line="240" w:lineRule="auto"/>
        <w:rPr>
          <w:szCs w:val="22"/>
          <w:lang w:val="sv"/>
        </w:rPr>
      </w:pPr>
    </w:p>
    <w:p w14:paraId="619D57C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C3D7DFA"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E16D65C"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FÖRFYLLD </w:t>
      </w:r>
      <w:r w:rsidR="002238C7">
        <w:rPr>
          <w:b/>
          <w:bCs/>
          <w:szCs w:val="22"/>
          <w:lang w:val="sv"/>
        </w:rPr>
        <w:t xml:space="preserve">FLERDOS </w:t>
      </w:r>
      <w:r>
        <w:rPr>
          <w:b/>
          <w:bCs/>
          <w:szCs w:val="22"/>
          <w:lang w:val="sv"/>
        </w:rPr>
        <w:t>INJEKTIONSPENNA</w:t>
      </w:r>
      <w:r w:rsidR="00165F2D">
        <w:rPr>
          <w:b/>
          <w:bCs/>
          <w:szCs w:val="22"/>
          <w:lang w:val="sv"/>
        </w:rPr>
        <w:t xml:space="preserve"> </w:t>
      </w:r>
      <w:r w:rsidR="00B5149B">
        <w:rPr>
          <w:b/>
          <w:bCs/>
          <w:szCs w:val="22"/>
          <w:lang w:val="sv"/>
        </w:rPr>
        <w:t>(</w:t>
      </w:r>
      <w:r w:rsidR="00165F2D">
        <w:rPr>
          <w:b/>
          <w:bCs/>
          <w:szCs w:val="22"/>
          <w:lang w:val="sv"/>
        </w:rPr>
        <w:t>KWIKPEN</w:t>
      </w:r>
      <w:r w:rsidR="00B5149B">
        <w:rPr>
          <w:b/>
          <w:bCs/>
          <w:szCs w:val="22"/>
          <w:lang w:val="sv"/>
        </w:rPr>
        <w:t>)</w:t>
      </w:r>
    </w:p>
    <w:p w14:paraId="1D2A48B0" w14:textId="77777777" w:rsidR="00622E73" w:rsidRPr="00906098" w:rsidRDefault="00622E73" w:rsidP="00622E73">
      <w:pPr>
        <w:tabs>
          <w:tab w:val="clear" w:pos="567"/>
        </w:tabs>
        <w:spacing w:line="240" w:lineRule="auto"/>
        <w:rPr>
          <w:szCs w:val="22"/>
          <w:lang w:val="sv-SE"/>
        </w:rPr>
      </w:pPr>
    </w:p>
    <w:p w14:paraId="7A33436D" w14:textId="77777777" w:rsidR="00622E73" w:rsidRPr="00906098" w:rsidRDefault="00622E73" w:rsidP="00622E73">
      <w:pPr>
        <w:tabs>
          <w:tab w:val="clear" w:pos="567"/>
        </w:tabs>
        <w:spacing w:line="240" w:lineRule="auto"/>
        <w:rPr>
          <w:szCs w:val="22"/>
          <w:lang w:val="sv-SE"/>
        </w:rPr>
      </w:pPr>
    </w:p>
    <w:p w14:paraId="1BAEB55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VAULT_ND_12208531-7ee3-4b28-b69b-8399ecd36040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6FB77B" w14:textId="77777777" w:rsidR="00622E73" w:rsidRPr="00906098" w:rsidRDefault="00622E73" w:rsidP="00622E73">
      <w:pPr>
        <w:tabs>
          <w:tab w:val="clear" w:pos="567"/>
        </w:tabs>
        <w:spacing w:line="240" w:lineRule="auto"/>
        <w:rPr>
          <w:szCs w:val="22"/>
          <w:lang w:val="sv-SE"/>
        </w:rPr>
      </w:pPr>
    </w:p>
    <w:p w14:paraId="10DE9A3E" w14:textId="77777777" w:rsidR="00622E73" w:rsidRPr="00906098" w:rsidRDefault="00592713" w:rsidP="00622E73">
      <w:pPr>
        <w:tabs>
          <w:tab w:val="clear" w:pos="567"/>
        </w:tabs>
        <w:spacing w:line="240" w:lineRule="auto"/>
        <w:rPr>
          <w:szCs w:val="22"/>
          <w:lang w:val="sv-SE"/>
        </w:rPr>
      </w:pPr>
      <w:r>
        <w:rPr>
          <w:szCs w:val="22"/>
          <w:lang w:val="sv"/>
        </w:rPr>
        <w:t xml:space="preserve">Mounjaro 2,5 mg/dos KwikPen, </w:t>
      </w:r>
      <w:r w:rsidR="00583568">
        <w:rPr>
          <w:szCs w:val="22"/>
          <w:lang w:val="sv"/>
        </w:rPr>
        <w:t>injektionsvätska</w:t>
      </w:r>
    </w:p>
    <w:p w14:paraId="46CFE49C" w14:textId="77777777" w:rsidR="00622E73" w:rsidRPr="00906098" w:rsidRDefault="00622E73" w:rsidP="00622E73">
      <w:pPr>
        <w:tabs>
          <w:tab w:val="clear" w:pos="567"/>
        </w:tabs>
        <w:spacing w:line="240" w:lineRule="auto"/>
        <w:rPr>
          <w:szCs w:val="22"/>
          <w:lang w:val="sv-SE"/>
        </w:rPr>
      </w:pPr>
    </w:p>
    <w:p w14:paraId="30821555" w14:textId="77777777" w:rsidR="00622E73" w:rsidRDefault="00592713" w:rsidP="00622E73">
      <w:pPr>
        <w:tabs>
          <w:tab w:val="clear" w:pos="567"/>
        </w:tabs>
        <w:spacing w:line="240" w:lineRule="auto"/>
        <w:rPr>
          <w:szCs w:val="22"/>
          <w:lang w:val="sv"/>
        </w:rPr>
      </w:pPr>
      <w:r>
        <w:rPr>
          <w:szCs w:val="22"/>
          <w:lang w:val="sv"/>
        </w:rPr>
        <w:t>tirzepatid</w:t>
      </w:r>
    </w:p>
    <w:p w14:paraId="09791D7F"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66D4CC9" w14:textId="77777777" w:rsidR="00622E73" w:rsidRPr="00906098" w:rsidRDefault="00622E73" w:rsidP="00622E73">
      <w:pPr>
        <w:tabs>
          <w:tab w:val="clear" w:pos="567"/>
        </w:tabs>
        <w:spacing w:line="240" w:lineRule="auto"/>
        <w:rPr>
          <w:szCs w:val="22"/>
          <w:lang w:val="sv-SE"/>
        </w:rPr>
      </w:pPr>
    </w:p>
    <w:p w14:paraId="2A275E9D" w14:textId="77777777" w:rsidR="00622E73" w:rsidRPr="00906098" w:rsidRDefault="00622E73" w:rsidP="00622E73">
      <w:pPr>
        <w:tabs>
          <w:tab w:val="clear" w:pos="567"/>
        </w:tabs>
        <w:spacing w:line="240" w:lineRule="auto"/>
        <w:rPr>
          <w:szCs w:val="22"/>
          <w:lang w:val="sv-SE"/>
        </w:rPr>
      </w:pPr>
    </w:p>
    <w:p w14:paraId="43656B3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VAULT_ND_99f3a2d5-2167-41ed-9837-524901fa9b85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CF60C5" w14:textId="77777777" w:rsidR="00622E73" w:rsidRPr="00906098" w:rsidRDefault="00622E73" w:rsidP="00622E73">
      <w:pPr>
        <w:tabs>
          <w:tab w:val="clear" w:pos="567"/>
        </w:tabs>
        <w:spacing w:line="240" w:lineRule="auto"/>
        <w:rPr>
          <w:i/>
          <w:szCs w:val="22"/>
          <w:lang w:val="sv-SE"/>
        </w:rPr>
      </w:pPr>
    </w:p>
    <w:p w14:paraId="42C03118"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62284327" w14:textId="77777777" w:rsidR="00622E73" w:rsidRPr="00906098" w:rsidRDefault="00622E73" w:rsidP="00622E73">
      <w:pPr>
        <w:tabs>
          <w:tab w:val="clear" w:pos="567"/>
        </w:tabs>
        <w:spacing w:line="240" w:lineRule="auto"/>
        <w:rPr>
          <w:szCs w:val="22"/>
          <w:lang w:val="sv-SE"/>
        </w:rPr>
      </w:pPr>
    </w:p>
    <w:p w14:paraId="3DA51C6A" w14:textId="77777777" w:rsidR="00622E73" w:rsidRPr="00906098" w:rsidRDefault="00622E73" w:rsidP="00622E73">
      <w:pPr>
        <w:tabs>
          <w:tab w:val="clear" w:pos="567"/>
        </w:tabs>
        <w:spacing w:line="240" w:lineRule="auto"/>
        <w:rPr>
          <w:szCs w:val="22"/>
          <w:lang w:val="sv-SE"/>
        </w:rPr>
      </w:pPr>
    </w:p>
    <w:p w14:paraId="023FE1E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VAULT_ND_c09f73d7-26d0-4ca9-bb42-36c71a967281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CA3B20" w14:textId="77777777" w:rsidR="00622E73" w:rsidRPr="00906098" w:rsidRDefault="00622E73" w:rsidP="00622E73">
      <w:pPr>
        <w:tabs>
          <w:tab w:val="clear" w:pos="567"/>
        </w:tabs>
        <w:spacing w:line="240" w:lineRule="auto"/>
        <w:rPr>
          <w:szCs w:val="22"/>
          <w:lang w:val="sv-SE"/>
        </w:rPr>
      </w:pPr>
    </w:p>
    <w:p w14:paraId="544B1D28" w14:textId="77777777" w:rsidR="00622E73" w:rsidRPr="00906098" w:rsidRDefault="00592713" w:rsidP="00622E73">
      <w:pPr>
        <w:tabs>
          <w:tab w:val="clear" w:pos="567"/>
        </w:tabs>
        <w:spacing w:line="240" w:lineRule="auto"/>
        <w:rPr>
          <w:szCs w:val="22"/>
          <w:lang w:val="sv-SE"/>
        </w:rPr>
      </w:pPr>
      <w:r>
        <w:rPr>
          <w:szCs w:val="22"/>
          <w:lang w:val="sv"/>
        </w:rPr>
        <w:t>EXP</w:t>
      </w:r>
    </w:p>
    <w:p w14:paraId="60AA72E7" w14:textId="77777777" w:rsidR="00622E73" w:rsidRPr="00906098" w:rsidRDefault="00622E73" w:rsidP="00622E73">
      <w:pPr>
        <w:tabs>
          <w:tab w:val="clear" w:pos="567"/>
        </w:tabs>
        <w:spacing w:line="240" w:lineRule="auto"/>
        <w:rPr>
          <w:szCs w:val="22"/>
          <w:lang w:val="sv-SE"/>
        </w:rPr>
      </w:pPr>
    </w:p>
    <w:p w14:paraId="0606ECED" w14:textId="77777777" w:rsidR="00622E73" w:rsidRPr="00906098" w:rsidRDefault="00622E73" w:rsidP="00622E73">
      <w:pPr>
        <w:tabs>
          <w:tab w:val="clear" w:pos="567"/>
        </w:tabs>
        <w:spacing w:line="240" w:lineRule="auto"/>
        <w:rPr>
          <w:szCs w:val="22"/>
          <w:lang w:val="sv-SE"/>
        </w:rPr>
      </w:pPr>
    </w:p>
    <w:p w14:paraId="52BBEDE1"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VAULT_ND_60a79eba-338f-4883-984a-f77958ff60b7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A1A9E8" w14:textId="77777777" w:rsidR="00622E73" w:rsidRPr="00906098" w:rsidRDefault="00622E73" w:rsidP="00622E73">
      <w:pPr>
        <w:tabs>
          <w:tab w:val="clear" w:pos="567"/>
        </w:tabs>
        <w:spacing w:line="240" w:lineRule="auto"/>
        <w:ind w:right="113"/>
        <w:rPr>
          <w:i/>
          <w:szCs w:val="22"/>
          <w:lang w:val="sv-SE"/>
        </w:rPr>
      </w:pPr>
    </w:p>
    <w:p w14:paraId="6AFFE299"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75A5060F" w14:textId="77777777" w:rsidR="00622E73" w:rsidRPr="00906098" w:rsidRDefault="00622E73" w:rsidP="00622E73">
      <w:pPr>
        <w:tabs>
          <w:tab w:val="clear" w:pos="567"/>
        </w:tabs>
        <w:spacing w:line="240" w:lineRule="auto"/>
        <w:ind w:right="113"/>
        <w:rPr>
          <w:szCs w:val="22"/>
          <w:lang w:val="sv-SE"/>
        </w:rPr>
      </w:pPr>
    </w:p>
    <w:p w14:paraId="56E65EAA" w14:textId="77777777" w:rsidR="00622E73" w:rsidRPr="00906098" w:rsidRDefault="00622E73" w:rsidP="00622E73">
      <w:pPr>
        <w:tabs>
          <w:tab w:val="clear" w:pos="567"/>
        </w:tabs>
        <w:spacing w:line="240" w:lineRule="auto"/>
        <w:ind w:right="113"/>
        <w:rPr>
          <w:szCs w:val="22"/>
          <w:lang w:val="sv-SE"/>
        </w:rPr>
      </w:pPr>
    </w:p>
    <w:p w14:paraId="5ECA8B47"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VAULT_ND_0ebd2d8a-76e3-4f64-b7b1-2cc49879c9ab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4E15BC" w14:textId="77777777" w:rsidR="00622E73" w:rsidRPr="00906098" w:rsidRDefault="00622E73" w:rsidP="00622E73">
      <w:pPr>
        <w:tabs>
          <w:tab w:val="clear" w:pos="567"/>
        </w:tabs>
        <w:spacing w:line="240" w:lineRule="auto"/>
        <w:ind w:right="113"/>
        <w:rPr>
          <w:szCs w:val="22"/>
          <w:lang w:val="sv-SE"/>
        </w:rPr>
      </w:pPr>
    </w:p>
    <w:p w14:paraId="1DA49934" w14:textId="77777777" w:rsidR="00B5149B" w:rsidRDefault="00592713" w:rsidP="00622E73">
      <w:pPr>
        <w:tabs>
          <w:tab w:val="clear" w:pos="567"/>
        </w:tabs>
        <w:spacing w:line="240" w:lineRule="auto"/>
        <w:ind w:right="113"/>
        <w:rPr>
          <w:szCs w:val="22"/>
          <w:lang w:val="sv"/>
        </w:rPr>
      </w:pPr>
      <w:r>
        <w:rPr>
          <w:szCs w:val="22"/>
          <w:lang w:val="sv"/>
        </w:rPr>
        <w:t>2,4 ml</w:t>
      </w:r>
    </w:p>
    <w:p w14:paraId="4E961371" w14:textId="77777777" w:rsidR="00622E73" w:rsidRPr="00906098" w:rsidRDefault="00592713" w:rsidP="00622E73">
      <w:pPr>
        <w:tabs>
          <w:tab w:val="clear" w:pos="567"/>
        </w:tabs>
        <w:spacing w:line="240" w:lineRule="auto"/>
        <w:ind w:right="113"/>
        <w:rPr>
          <w:szCs w:val="22"/>
          <w:lang w:val="sv-SE"/>
        </w:rPr>
      </w:pPr>
      <w:r w:rsidRPr="00E26B20">
        <w:rPr>
          <w:szCs w:val="22"/>
          <w:lang w:val="sv"/>
        </w:rPr>
        <w:t>4 doser</w:t>
      </w:r>
    </w:p>
    <w:p w14:paraId="6E74AEB0" w14:textId="77777777" w:rsidR="00622E73" w:rsidRPr="00906098" w:rsidRDefault="00622E73" w:rsidP="00622E73">
      <w:pPr>
        <w:tabs>
          <w:tab w:val="clear" w:pos="567"/>
        </w:tabs>
        <w:spacing w:line="240" w:lineRule="auto"/>
        <w:ind w:right="113"/>
        <w:rPr>
          <w:szCs w:val="22"/>
          <w:lang w:val="sv-SE"/>
        </w:rPr>
      </w:pPr>
    </w:p>
    <w:p w14:paraId="0D5E9193" w14:textId="77777777" w:rsidR="00622E73" w:rsidRPr="00906098" w:rsidRDefault="00622E73" w:rsidP="00622E73">
      <w:pPr>
        <w:tabs>
          <w:tab w:val="clear" w:pos="567"/>
        </w:tabs>
        <w:spacing w:line="240" w:lineRule="auto"/>
        <w:ind w:right="113"/>
        <w:rPr>
          <w:szCs w:val="22"/>
          <w:lang w:val="sv-SE"/>
        </w:rPr>
      </w:pPr>
    </w:p>
    <w:p w14:paraId="00035CCB" w14:textId="77777777" w:rsid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bCs/>
          <w:szCs w:val="22"/>
          <w:lang w:val="sv"/>
        </w:rPr>
      </w:pPr>
      <w:r>
        <w:rPr>
          <w:b/>
          <w:bCs/>
          <w:szCs w:val="22"/>
          <w:lang w:val="sv"/>
        </w:rPr>
        <w:t>6.</w:t>
      </w:r>
      <w:r>
        <w:rPr>
          <w:b/>
          <w:bCs/>
          <w:szCs w:val="22"/>
          <w:lang w:val="sv"/>
        </w:rPr>
        <w:tab/>
        <w:t>ÖVRIG</w:t>
      </w:r>
      <w:r w:rsidR="00B5149B">
        <w:rPr>
          <w:b/>
          <w:bCs/>
          <w:szCs w:val="22"/>
          <w:lang w:val="sv"/>
        </w:rPr>
        <w:t>T</w:t>
      </w:r>
      <w:r w:rsidR="00524EBE">
        <w:rPr>
          <w:b/>
          <w:bCs/>
          <w:szCs w:val="22"/>
          <w:lang w:val="sv"/>
        </w:rPr>
        <w:fldChar w:fldCharType="begin"/>
      </w:r>
      <w:r w:rsidR="00524EBE">
        <w:rPr>
          <w:b/>
          <w:bCs/>
          <w:szCs w:val="22"/>
          <w:lang w:val="sv"/>
        </w:rPr>
        <w:instrText xml:space="preserve"> DOCVARIABLE VAULT_ND_b759f6f6-6f81-4fb7-b5c6-396a4f5979be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0B878E" w14:textId="77777777" w:rsidR="00622E73" w:rsidRPr="00F4040C" w:rsidRDefault="00622E73" w:rsidP="00622E73">
      <w:pPr>
        <w:rPr>
          <w:szCs w:val="22"/>
          <w:lang w:val="sv-SE"/>
        </w:rPr>
      </w:pPr>
    </w:p>
    <w:p w14:paraId="015C01B9" w14:textId="77777777" w:rsidR="00622E73" w:rsidRDefault="00592713" w:rsidP="00622E73">
      <w:pPr>
        <w:tabs>
          <w:tab w:val="clear" w:pos="567"/>
        </w:tabs>
        <w:spacing w:after="160" w:line="259" w:lineRule="auto"/>
        <w:rPr>
          <w:szCs w:val="22"/>
          <w:lang w:val="sv-SE"/>
        </w:rPr>
      </w:pPr>
      <w:r>
        <w:rPr>
          <w:szCs w:val="22"/>
          <w:lang w:val="sv-SE"/>
        </w:rPr>
        <w:br w:type="page"/>
      </w:r>
    </w:p>
    <w:p w14:paraId="41BABACF"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39D79E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B5B0A7B"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w:t>
      </w:r>
      <w:r w:rsidR="007920DA">
        <w:rPr>
          <w:b/>
          <w:bCs/>
          <w:szCs w:val="22"/>
          <w:lang w:val="sv-SE"/>
        </w:rPr>
        <w:t xml:space="preserve"> FLERDOS</w:t>
      </w:r>
      <w:r>
        <w:rPr>
          <w:b/>
          <w:bCs/>
          <w:szCs w:val="22"/>
          <w:lang w:val="sv"/>
        </w:rPr>
        <w:t xml:space="preserve"> INJEKTIONSPENNA </w:t>
      </w:r>
      <w:r w:rsidR="00165F2D">
        <w:rPr>
          <w:b/>
          <w:bCs/>
          <w:szCs w:val="22"/>
          <w:lang w:val="sv-SE"/>
        </w:rPr>
        <w:t>(KWIKPEN)</w:t>
      </w:r>
    </w:p>
    <w:p w14:paraId="2EADEFEB" w14:textId="77777777" w:rsidR="00622E73" w:rsidRPr="00906098" w:rsidRDefault="00622E73" w:rsidP="00622E73">
      <w:pPr>
        <w:tabs>
          <w:tab w:val="clear" w:pos="567"/>
        </w:tabs>
        <w:spacing w:line="240" w:lineRule="auto"/>
        <w:rPr>
          <w:szCs w:val="22"/>
          <w:lang w:val="sv-SE"/>
        </w:rPr>
      </w:pPr>
    </w:p>
    <w:p w14:paraId="61D9DF0A" w14:textId="77777777" w:rsidR="00622E73" w:rsidRPr="00D92BB2" w:rsidRDefault="00592713" w:rsidP="00CB2CF2">
      <w:pPr>
        <w:pStyle w:val="ListParagraph"/>
        <w:numPr>
          <w:ilvl w:val="0"/>
          <w:numId w:val="39"/>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rPr>
      </w:pPr>
      <w:r w:rsidRPr="00D92BB2">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VAULT_ND_117836bf-4e77-4cfc-916d-9001997f5285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7E4E6636" w14:textId="77777777" w:rsidR="00622E73" w:rsidRPr="00906098" w:rsidRDefault="00622E73" w:rsidP="00622E73">
      <w:pPr>
        <w:tabs>
          <w:tab w:val="clear" w:pos="567"/>
        </w:tabs>
        <w:spacing w:line="240" w:lineRule="auto"/>
        <w:rPr>
          <w:szCs w:val="22"/>
          <w:lang w:val="sv-SE"/>
        </w:rPr>
      </w:pPr>
    </w:p>
    <w:p w14:paraId="20B40ED2" w14:textId="77777777" w:rsidR="00622E73" w:rsidRPr="00906098" w:rsidRDefault="00592713" w:rsidP="00622E73">
      <w:pPr>
        <w:tabs>
          <w:tab w:val="clear" w:pos="567"/>
        </w:tabs>
        <w:spacing w:line="240" w:lineRule="auto"/>
        <w:rPr>
          <w:szCs w:val="22"/>
          <w:lang w:val="sv-SE"/>
        </w:rPr>
      </w:pPr>
      <w:r>
        <w:rPr>
          <w:szCs w:val="22"/>
          <w:lang w:val="sv"/>
        </w:rPr>
        <w:t>Mounjaro 5 mg/dos KwikPen injektionsvätska, lösning i förfylld injektionspenna</w:t>
      </w:r>
    </w:p>
    <w:p w14:paraId="36A942AA" w14:textId="77777777" w:rsidR="00622E73" w:rsidRPr="00906098" w:rsidRDefault="00592713" w:rsidP="00622E73">
      <w:pPr>
        <w:tabs>
          <w:tab w:val="clear" w:pos="567"/>
        </w:tabs>
        <w:spacing w:line="240" w:lineRule="auto"/>
        <w:rPr>
          <w:szCs w:val="22"/>
          <w:lang w:val="sv-SE"/>
        </w:rPr>
      </w:pPr>
      <w:r>
        <w:rPr>
          <w:szCs w:val="22"/>
          <w:lang w:val="sv"/>
        </w:rPr>
        <w:t>tirzepatid</w:t>
      </w:r>
    </w:p>
    <w:p w14:paraId="166F4C53" w14:textId="77777777" w:rsidR="00622E73" w:rsidRPr="00906098" w:rsidRDefault="00622E73" w:rsidP="00622E73">
      <w:pPr>
        <w:tabs>
          <w:tab w:val="clear" w:pos="567"/>
        </w:tabs>
        <w:spacing w:line="240" w:lineRule="auto"/>
        <w:rPr>
          <w:szCs w:val="22"/>
          <w:lang w:val="sv-SE"/>
        </w:rPr>
      </w:pPr>
    </w:p>
    <w:p w14:paraId="46CFDA74" w14:textId="77777777" w:rsidR="00622E73" w:rsidRPr="00906098" w:rsidRDefault="00622E73" w:rsidP="00622E73">
      <w:pPr>
        <w:tabs>
          <w:tab w:val="clear" w:pos="567"/>
        </w:tabs>
        <w:spacing w:line="240" w:lineRule="auto"/>
        <w:rPr>
          <w:szCs w:val="22"/>
          <w:lang w:val="sv-SE"/>
        </w:rPr>
      </w:pPr>
    </w:p>
    <w:p w14:paraId="2EFC66DD"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VAULT_ND_841982eb-6420-4e9f-bdbe-aa64ed2890a6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02F425" w14:textId="77777777" w:rsidR="00622E73" w:rsidRPr="00906098" w:rsidRDefault="00622E73" w:rsidP="00622E73">
      <w:pPr>
        <w:tabs>
          <w:tab w:val="clear" w:pos="567"/>
        </w:tabs>
        <w:spacing w:line="240" w:lineRule="auto"/>
        <w:rPr>
          <w:szCs w:val="22"/>
          <w:lang w:val="sv-SE"/>
        </w:rPr>
      </w:pPr>
    </w:p>
    <w:p w14:paraId="205CEA56" w14:textId="77777777" w:rsidR="00632DB8" w:rsidRPr="00906098" w:rsidRDefault="00592713" w:rsidP="00632DB8">
      <w:pPr>
        <w:tabs>
          <w:tab w:val="clear" w:pos="567"/>
        </w:tabs>
        <w:spacing w:line="240" w:lineRule="auto"/>
        <w:rPr>
          <w:szCs w:val="22"/>
          <w:lang w:val="sv-SE"/>
        </w:rPr>
      </w:pPr>
      <w:r>
        <w:rPr>
          <w:szCs w:val="22"/>
          <w:lang w:val="sv-SE"/>
        </w:rPr>
        <w:t xml:space="preserve">En dos innehåller 5 mg tirzepatid i 0,6 ml lösning. </w:t>
      </w:r>
      <w:r>
        <w:rPr>
          <w:szCs w:val="22"/>
          <w:lang w:val="sv"/>
        </w:rPr>
        <w:t xml:space="preserve">En förfylld flerdos injektionspenna innehåller </w:t>
      </w:r>
      <w:r>
        <w:rPr>
          <w:szCs w:val="22"/>
          <w:lang w:val="sv"/>
        </w:rPr>
        <w:br/>
        <w:t>20 mg tirzepatid i 2,4 ml (8,33 mg/ml)</w:t>
      </w:r>
      <w:r w:rsidR="00A038F8">
        <w:rPr>
          <w:szCs w:val="22"/>
          <w:lang w:val="sv"/>
        </w:rPr>
        <w:t>.</w:t>
      </w:r>
    </w:p>
    <w:p w14:paraId="2796B63E" w14:textId="77777777" w:rsidR="00622E73" w:rsidRPr="00906098" w:rsidRDefault="00622E73" w:rsidP="00622E73">
      <w:pPr>
        <w:tabs>
          <w:tab w:val="clear" w:pos="567"/>
        </w:tabs>
        <w:spacing w:line="240" w:lineRule="auto"/>
        <w:rPr>
          <w:szCs w:val="22"/>
          <w:lang w:val="sv-SE"/>
        </w:rPr>
      </w:pPr>
    </w:p>
    <w:p w14:paraId="5BDA298F" w14:textId="77777777" w:rsidR="00622E73" w:rsidRPr="00906098" w:rsidRDefault="00622E73" w:rsidP="00622E73">
      <w:pPr>
        <w:tabs>
          <w:tab w:val="clear" w:pos="567"/>
        </w:tabs>
        <w:spacing w:line="240" w:lineRule="auto"/>
        <w:rPr>
          <w:szCs w:val="22"/>
          <w:lang w:val="sv-SE"/>
        </w:rPr>
      </w:pPr>
    </w:p>
    <w:p w14:paraId="5B794643"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VAULT_ND_1b732e9a-20b1-4858-8e52-b6bf4f5dcac8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896715" w14:textId="77777777" w:rsidR="00622E73" w:rsidRPr="00906098" w:rsidRDefault="00622E73" w:rsidP="00622E73">
      <w:pPr>
        <w:tabs>
          <w:tab w:val="clear" w:pos="567"/>
        </w:tabs>
        <w:spacing w:line="240" w:lineRule="auto"/>
        <w:rPr>
          <w:i/>
          <w:szCs w:val="22"/>
          <w:lang w:val="sv-SE"/>
        </w:rPr>
      </w:pPr>
    </w:p>
    <w:p w14:paraId="70447C4C"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natriumklorid, natriumhydroxid, koncentrerad saltsyra, vatten för injektionsvätskor</w:t>
      </w:r>
      <w:r w:rsidRPr="00D128F3">
        <w:rPr>
          <w:szCs w:val="22"/>
          <w:lang w:val="sv"/>
        </w:rPr>
        <w:t xml:space="preserve">. </w:t>
      </w:r>
      <w:r w:rsidRPr="00A038F8">
        <w:rPr>
          <w:szCs w:val="22"/>
          <w:highlight w:val="lightGray"/>
          <w:lang w:val="sv"/>
        </w:rPr>
        <w:t>Se bipacksedeln för ytterligare information.</w:t>
      </w:r>
    </w:p>
    <w:p w14:paraId="0E61707D" w14:textId="77777777" w:rsidR="00622E73" w:rsidRPr="004C009C" w:rsidRDefault="00622E73" w:rsidP="00622E73">
      <w:pPr>
        <w:tabs>
          <w:tab w:val="clear" w:pos="567"/>
        </w:tabs>
        <w:spacing w:line="240" w:lineRule="auto"/>
        <w:rPr>
          <w:szCs w:val="22"/>
          <w:lang w:val="sv"/>
        </w:rPr>
      </w:pPr>
    </w:p>
    <w:p w14:paraId="4B252F12" w14:textId="77777777" w:rsidR="00622E73" w:rsidRPr="004C009C" w:rsidRDefault="00622E73" w:rsidP="00622E73">
      <w:pPr>
        <w:tabs>
          <w:tab w:val="clear" w:pos="567"/>
        </w:tabs>
        <w:spacing w:line="240" w:lineRule="auto"/>
        <w:rPr>
          <w:szCs w:val="22"/>
          <w:lang w:val="sv"/>
        </w:rPr>
      </w:pPr>
    </w:p>
    <w:p w14:paraId="6C8BA033"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VAULT_ND_2bc149dc-ccd8-4907-b1fe-63c68788c61c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8DBC7D" w14:textId="77777777" w:rsidR="00622E73" w:rsidRPr="004C009C" w:rsidRDefault="00622E73" w:rsidP="00622E73">
      <w:pPr>
        <w:tabs>
          <w:tab w:val="clear" w:pos="567"/>
        </w:tabs>
        <w:spacing w:line="240" w:lineRule="auto"/>
        <w:rPr>
          <w:i/>
          <w:szCs w:val="22"/>
          <w:lang w:val="sv"/>
        </w:rPr>
      </w:pPr>
    </w:p>
    <w:p w14:paraId="2F84D9E8"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D92BB2">
        <w:rPr>
          <w:szCs w:val="22"/>
          <w:lang w:val="sv"/>
        </w:rPr>
        <w:br/>
      </w:r>
    </w:p>
    <w:p w14:paraId="16A87299" w14:textId="552AC36B"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57411ED6" w14:textId="2BBC99A2" w:rsidR="00622E73" w:rsidRPr="0001028A" w:rsidRDefault="00592713" w:rsidP="00622E73">
      <w:pPr>
        <w:tabs>
          <w:tab w:val="clear" w:pos="567"/>
        </w:tabs>
        <w:spacing w:line="240" w:lineRule="auto"/>
        <w:rPr>
          <w:szCs w:val="22"/>
          <w:lang w:val="sv"/>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7848EDFA" w14:textId="77777777" w:rsidR="00622E73" w:rsidRPr="00906098" w:rsidRDefault="00622E73" w:rsidP="00622E73">
      <w:pPr>
        <w:tabs>
          <w:tab w:val="clear" w:pos="567"/>
        </w:tabs>
        <w:spacing w:line="240" w:lineRule="auto"/>
        <w:rPr>
          <w:szCs w:val="22"/>
          <w:lang w:val="sv-SE"/>
        </w:rPr>
      </w:pPr>
    </w:p>
    <w:p w14:paraId="20DE81CA" w14:textId="595CFD47" w:rsidR="00622E73" w:rsidRDefault="00C362F5" w:rsidP="00622E73">
      <w:pPr>
        <w:tabs>
          <w:tab w:val="clear" w:pos="567"/>
        </w:tabs>
        <w:spacing w:line="240" w:lineRule="auto"/>
        <w:rPr>
          <w:szCs w:val="22"/>
          <w:lang w:val="sv"/>
        </w:rPr>
      </w:pPr>
      <w:r>
        <w:rPr>
          <w:szCs w:val="22"/>
          <w:lang w:val="sv"/>
        </w:rPr>
        <w:t>Kanyler är ej inkluderade</w:t>
      </w:r>
    </w:p>
    <w:p w14:paraId="0C0F8DD6" w14:textId="77777777" w:rsidR="00C362F5" w:rsidRPr="00906098" w:rsidRDefault="00C362F5" w:rsidP="00622E73">
      <w:pPr>
        <w:tabs>
          <w:tab w:val="clear" w:pos="567"/>
        </w:tabs>
        <w:spacing w:line="240" w:lineRule="auto"/>
        <w:rPr>
          <w:szCs w:val="22"/>
          <w:lang w:val="sv-SE"/>
        </w:rPr>
      </w:pPr>
    </w:p>
    <w:p w14:paraId="1325E080"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VAULT_ND_fbfce885-d0c4-4eb4-bfa0-f5125141e952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22583B" w14:textId="77777777" w:rsidR="00622E73" w:rsidRPr="00906098" w:rsidRDefault="00622E73" w:rsidP="00622E73">
      <w:pPr>
        <w:tabs>
          <w:tab w:val="clear" w:pos="567"/>
        </w:tabs>
        <w:spacing w:line="240" w:lineRule="auto"/>
        <w:rPr>
          <w:i/>
          <w:szCs w:val="22"/>
          <w:lang w:val="sv-SE"/>
        </w:rPr>
      </w:pPr>
    </w:p>
    <w:p w14:paraId="539F9F15"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2DA6C5B1"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71FAE1B4" w14:textId="77777777" w:rsidR="00622E73" w:rsidRDefault="00592713" w:rsidP="00622E73">
      <w:pPr>
        <w:tabs>
          <w:tab w:val="clear" w:pos="567"/>
          <w:tab w:val="left" w:pos="0"/>
        </w:tabs>
        <w:autoSpaceDE w:val="0"/>
        <w:autoSpaceDN w:val="0"/>
        <w:adjustRightInd w:val="0"/>
        <w:spacing w:line="240" w:lineRule="auto"/>
        <w:ind w:left="432" w:hanging="432"/>
        <w:rPr>
          <w:szCs w:val="22"/>
          <w:lang w:val="sv"/>
        </w:rPr>
      </w:pPr>
      <w:r>
        <w:rPr>
          <w:szCs w:val="22"/>
          <w:lang w:val="sv"/>
        </w:rPr>
        <w:t xml:space="preserve">Subkutan användning </w:t>
      </w:r>
    </w:p>
    <w:p w14:paraId="05C3AB4C" w14:textId="77777777" w:rsidR="007135C3" w:rsidRPr="00B84DF0" w:rsidRDefault="007135C3" w:rsidP="00622E73">
      <w:pPr>
        <w:tabs>
          <w:tab w:val="clear" w:pos="567"/>
          <w:tab w:val="left" w:pos="0"/>
        </w:tabs>
        <w:autoSpaceDE w:val="0"/>
        <w:autoSpaceDN w:val="0"/>
        <w:adjustRightInd w:val="0"/>
        <w:spacing w:line="240" w:lineRule="auto"/>
        <w:ind w:left="432" w:hanging="432"/>
        <w:rPr>
          <w:szCs w:val="22"/>
          <w:lang w:val="sv-SE"/>
        </w:rPr>
      </w:pPr>
    </w:p>
    <w:p w14:paraId="2838FAE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r w:rsidRPr="007135C3">
        <w:rPr>
          <w:szCs w:val="22"/>
          <w:lang w:val="sv-SE"/>
        </w:rPr>
        <w:t>Markera varje dos som tagits i tabellen nedan.</w:t>
      </w:r>
    </w:p>
    <w:p w14:paraId="2CFF6669"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7135C3" w14:paraId="0C57972E" w14:textId="77777777" w:rsidTr="007135C3">
        <w:trPr>
          <w:trHeight w:val="539"/>
        </w:trPr>
        <w:tc>
          <w:tcPr>
            <w:tcW w:w="1027" w:type="dxa"/>
            <w:tcBorders>
              <w:top w:val="nil"/>
              <w:left w:val="nil"/>
              <w:bottom w:val="nil"/>
              <w:right w:val="nil"/>
            </w:tcBorders>
            <w:vAlign w:val="center"/>
            <w:hideMark/>
          </w:tcPr>
          <w:p w14:paraId="5D089DD7"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1</w:t>
            </w:r>
          </w:p>
        </w:tc>
        <w:tc>
          <w:tcPr>
            <w:tcW w:w="1028" w:type="dxa"/>
            <w:tcBorders>
              <w:top w:val="nil"/>
              <w:left w:val="nil"/>
              <w:bottom w:val="nil"/>
              <w:right w:val="nil"/>
            </w:tcBorders>
            <w:vAlign w:val="center"/>
            <w:hideMark/>
          </w:tcPr>
          <w:p w14:paraId="2E9C16D3"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2</w:t>
            </w:r>
          </w:p>
        </w:tc>
        <w:tc>
          <w:tcPr>
            <w:tcW w:w="1028" w:type="dxa"/>
            <w:tcBorders>
              <w:top w:val="nil"/>
              <w:left w:val="nil"/>
              <w:bottom w:val="nil"/>
              <w:right w:val="nil"/>
            </w:tcBorders>
            <w:vAlign w:val="center"/>
            <w:hideMark/>
          </w:tcPr>
          <w:p w14:paraId="35246EB3"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3</w:t>
            </w:r>
          </w:p>
        </w:tc>
        <w:tc>
          <w:tcPr>
            <w:tcW w:w="1028" w:type="dxa"/>
            <w:tcBorders>
              <w:top w:val="nil"/>
              <w:left w:val="nil"/>
              <w:bottom w:val="nil"/>
              <w:right w:val="nil"/>
            </w:tcBorders>
            <w:vAlign w:val="center"/>
            <w:hideMark/>
          </w:tcPr>
          <w:p w14:paraId="51B79EE5"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4</w:t>
            </w:r>
          </w:p>
        </w:tc>
      </w:tr>
      <w:tr w:rsidR="007135C3" w:rsidRPr="007135C3" w14:paraId="652087D0" w14:textId="77777777" w:rsidTr="007135C3">
        <w:tc>
          <w:tcPr>
            <w:tcW w:w="1027" w:type="dxa"/>
            <w:tcBorders>
              <w:top w:val="single" w:sz="4" w:space="0" w:color="auto"/>
              <w:left w:val="single" w:sz="4" w:space="0" w:color="auto"/>
              <w:bottom w:val="single" w:sz="4" w:space="0" w:color="auto"/>
              <w:right w:val="single" w:sz="4" w:space="0" w:color="auto"/>
            </w:tcBorders>
          </w:tcPr>
          <w:p w14:paraId="174F66F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5C2E3F3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53B0161"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3B0EA7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2C071EA4"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135C3" w14:paraId="28C106A8" w14:textId="77777777" w:rsidTr="007135C3">
        <w:trPr>
          <w:trHeight w:val="539"/>
        </w:trPr>
        <w:tc>
          <w:tcPr>
            <w:tcW w:w="1027" w:type="dxa"/>
            <w:tcBorders>
              <w:top w:val="nil"/>
              <w:left w:val="nil"/>
              <w:bottom w:val="nil"/>
              <w:right w:val="nil"/>
            </w:tcBorders>
          </w:tcPr>
          <w:p w14:paraId="282F3885"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36980FF9"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02A98C24"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3D71FBE6"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58D97096"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7135C3" w:rsidRPr="007135C3" w14:paraId="5DDDC955"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291E8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85873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16F8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11F8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37DC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5430EC09"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1B3FF"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3099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4ACE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9A87E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5C0B7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556B277B"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BEF41"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69695"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BC9A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3678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87772"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40B19E64"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791640A9"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65BB8788"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VAULT_ND_d34da64f-9b76-4655-8c2a-c03ba9dddcca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4B5B39" w14:textId="77777777" w:rsidR="00622E73" w:rsidRPr="00906098" w:rsidRDefault="00622E73" w:rsidP="00622E73">
      <w:pPr>
        <w:keepNext/>
        <w:tabs>
          <w:tab w:val="clear" w:pos="567"/>
        </w:tabs>
        <w:spacing w:line="240" w:lineRule="auto"/>
        <w:rPr>
          <w:szCs w:val="22"/>
          <w:lang w:val="sv-SE"/>
        </w:rPr>
      </w:pPr>
    </w:p>
    <w:p w14:paraId="73F78C58"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vault_nd_4bfd9a5a-7a27-4b43-a1b5-3d6bcf421211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19EB8BAF" w14:textId="77777777" w:rsidR="00622E73" w:rsidRPr="00906098" w:rsidRDefault="00622E73" w:rsidP="00622E73">
      <w:pPr>
        <w:tabs>
          <w:tab w:val="clear" w:pos="567"/>
        </w:tabs>
        <w:spacing w:line="240" w:lineRule="auto"/>
        <w:rPr>
          <w:szCs w:val="22"/>
          <w:lang w:val="sv-SE"/>
        </w:rPr>
      </w:pPr>
    </w:p>
    <w:p w14:paraId="7C5A7064"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VAULT_ND_66c26c85-2f98-4523-b8fb-bb655785254b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96B8E5" w14:textId="77777777" w:rsidR="00622E73" w:rsidRPr="00906098" w:rsidRDefault="00622E73" w:rsidP="00622E73">
      <w:pPr>
        <w:tabs>
          <w:tab w:val="clear" w:pos="567"/>
        </w:tabs>
        <w:spacing w:line="240" w:lineRule="auto"/>
        <w:rPr>
          <w:szCs w:val="22"/>
          <w:lang w:val="sv-SE"/>
        </w:rPr>
      </w:pPr>
    </w:p>
    <w:p w14:paraId="153FF9BE" w14:textId="77777777" w:rsidR="00622E73" w:rsidRPr="00906098" w:rsidRDefault="00622E73" w:rsidP="00622E73">
      <w:pPr>
        <w:tabs>
          <w:tab w:val="clear" w:pos="567"/>
          <w:tab w:val="left" w:pos="749"/>
        </w:tabs>
        <w:spacing w:line="240" w:lineRule="auto"/>
        <w:rPr>
          <w:szCs w:val="22"/>
          <w:lang w:val="sv-SE"/>
        </w:rPr>
      </w:pPr>
    </w:p>
    <w:p w14:paraId="525CAB9D"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VAULT_ND_e83183a9-c0dc-48e1-a2c9-183bce111934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308BB6" w14:textId="77777777" w:rsidR="00622E73" w:rsidRPr="00906098" w:rsidRDefault="00622E73" w:rsidP="00622E73">
      <w:pPr>
        <w:tabs>
          <w:tab w:val="clear" w:pos="567"/>
        </w:tabs>
        <w:spacing w:line="240" w:lineRule="auto"/>
        <w:rPr>
          <w:i/>
          <w:szCs w:val="22"/>
          <w:lang w:val="sv-SE"/>
        </w:rPr>
      </w:pPr>
    </w:p>
    <w:p w14:paraId="29E6AE7A" w14:textId="24C3286B" w:rsidR="00622E73" w:rsidRPr="00906098" w:rsidRDefault="00592713" w:rsidP="00622E73">
      <w:pPr>
        <w:tabs>
          <w:tab w:val="clear" w:pos="567"/>
        </w:tabs>
        <w:spacing w:line="240" w:lineRule="auto"/>
        <w:rPr>
          <w:szCs w:val="22"/>
          <w:lang w:val="sv-SE"/>
        </w:rPr>
      </w:pPr>
      <w:r>
        <w:rPr>
          <w:szCs w:val="22"/>
          <w:lang w:val="sv"/>
        </w:rPr>
        <w:t>EXP</w:t>
      </w:r>
    </w:p>
    <w:p w14:paraId="11C03B04" w14:textId="77777777" w:rsidR="00622E73" w:rsidRPr="00906098" w:rsidRDefault="00622E73" w:rsidP="00622E73">
      <w:pPr>
        <w:tabs>
          <w:tab w:val="clear" w:pos="567"/>
        </w:tabs>
        <w:spacing w:line="240" w:lineRule="auto"/>
        <w:rPr>
          <w:szCs w:val="22"/>
          <w:lang w:val="sv-SE"/>
        </w:rPr>
      </w:pPr>
    </w:p>
    <w:p w14:paraId="16A4C0E1" w14:textId="77777777" w:rsidR="00622E73" w:rsidRPr="00906098" w:rsidRDefault="00592713" w:rsidP="0094201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VAULT_ND_0e301c2f-6fd0-4076-9828-9e7e44101e7f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882299" w14:textId="77777777" w:rsidR="00622E73" w:rsidRPr="00906098" w:rsidRDefault="00622E73" w:rsidP="00124104">
      <w:pPr>
        <w:keepNext/>
        <w:tabs>
          <w:tab w:val="clear" w:pos="567"/>
        </w:tabs>
        <w:spacing w:line="240" w:lineRule="auto"/>
        <w:rPr>
          <w:i/>
          <w:szCs w:val="22"/>
          <w:lang w:val="sv-SE"/>
        </w:rPr>
      </w:pPr>
    </w:p>
    <w:p w14:paraId="06A41D87" w14:textId="77777777" w:rsidR="00622E73" w:rsidRPr="00906098" w:rsidRDefault="00592713" w:rsidP="00124104">
      <w:pPr>
        <w:keepNext/>
        <w:spacing w:line="240" w:lineRule="auto"/>
        <w:rPr>
          <w:szCs w:val="22"/>
          <w:lang w:val="sv-SE"/>
        </w:rPr>
      </w:pPr>
      <w:r>
        <w:rPr>
          <w:szCs w:val="22"/>
          <w:lang w:val="sv"/>
        </w:rPr>
        <w:t>Förvaras i kylskåp.</w:t>
      </w:r>
    </w:p>
    <w:p w14:paraId="610D84A1" w14:textId="5E67200E" w:rsidR="00B5149B" w:rsidRDefault="00592713" w:rsidP="00124104">
      <w:pPr>
        <w:keepNext/>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5EA6045B" w14:textId="77777777" w:rsidR="00622E73" w:rsidRPr="00906098" w:rsidRDefault="00592713" w:rsidP="00124104">
      <w:pPr>
        <w:keepNext/>
        <w:spacing w:line="240" w:lineRule="auto"/>
        <w:rPr>
          <w:szCs w:val="22"/>
          <w:lang w:val="sv-SE"/>
        </w:rPr>
      </w:pPr>
      <w:r>
        <w:rPr>
          <w:szCs w:val="22"/>
          <w:lang w:val="sv"/>
        </w:rPr>
        <w:t>Får ej frysas.</w:t>
      </w:r>
    </w:p>
    <w:p w14:paraId="409A4CAF" w14:textId="77777777" w:rsidR="00622E73" w:rsidRPr="004C009C" w:rsidRDefault="00622E73" w:rsidP="00622E73">
      <w:pPr>
        <w:tabs>
          <w:tab w:val="clear" w:pos="567"/>
        </w:tabs>
        <w:spacing w:line="240" w:lineRule="auto"/>
        <w:ind w:left="567" w:hanging="567"/>
        <w:rPr>
          <w:szCs w:val="22"/>
          <w:lang w:val="sv"/>
        </w:rPr>
      </w:pPr>
    </w:p>
    <w:p w14:paraId="7A7C9EDA"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VAULT_ND_686b989d-7f15-4bbb-88d1-cd3ff7733dd0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E703C3" w14:textId="77777777" w:rsidR="00622E73" w:rsidRPr="00F6702B" w:rsidRDefault="00622E73" w:rsidP="00622E73">
      <w:pPr>
        <w:tabs>
          <w:tab w:val="clear" w:pos="567"/>
        </w:tabs>
        <w:spacing w:line="240" w:lineRule="auto"/>
        <w:rPr>
          <w:iCs/>
          <w:szCs w:val="22"/>
          <w:lang w:val="sv"/>
        </w:rPr>
      </w:pPr>
    </w:p>
    <w:p w14:paraId="4E881F57" w14:textId="77777777" w:rsidR="00622E73" w:rsidRPr="004C009C" w:rsidRDefault="00622E73" w:rsidP="00622E73">
      <w:pPr>
        <w:tabs>
          <w:tab w:val="clear" w:pos="567"/>
        </w:tabs>
        <w:spacing w:line="240" w:lineRule="auto"/>
        <w:rPr>
          <w:szCs w:val="22"/>
          <w:lang w:val="sv"/>
        </w:rPr>
      </w:pPr>
    </w:p>
    <w:p w14:paraId="57271BBB"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VAULT_ND_8dfc09fd-3ee3-49c7-bffd-1e381e3e90c2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5FA795" w14:textId="77777777" w:rsidR="00622E73" w:rsidRPr="00906098" w:rsidRDefault="00622E73" w:rsidP="00622E73">
      <w:pPr>
        <w:tabs>
          <w:tab w:val="clear" w:pos="567"/>
        </w:tabs>
        <w:spacing w:line="240" w:lineRule="auto"/>
        <w:rPr>
          <w:i/>
          <w:szCs w:val="22"/>
          <w:lang w:val="sv-SE"/>
        </w:rPr>
      </w:pPr>
    </w:p>
    <w:p w14:paraId="7AACC003"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504F3ED5" w14:textId="77777777" w:rsidR="00622E73" w:rsidRPr="00906098" w:rsidRDefault="00592713" w:rsidP="00622E73">
      <w:pPr>
        <w:tabs>
          <w:tab w:val="clear" w:pos="567"/>
        </w:tabs>
        <w:spacing w:line="240" w:lineRule="auto"/>
        <w:rPr>
          <w:szCs w:val="22"/>
          <w:lang w:val="sv-SE"/>
        </w:rPr>
      </w:pPr>
      <w:r>
        <w:rPr>
          <w:szCs w:val="22"/>
          <w:lang w:val="sv"/>
        </w:rPr>
        <w:t>Papendorpseweg 83, 3528 BJ Utrecht</w:t>
      </w:r>
    </w:p>
    <w:p w14:paraId="0B2A4215" w14:textId="77777777" w:rsidR="00622E73" w:rsidRPr="00906098" w:rsidRDefault="00592713" w:rsidP="00622E73">
      <w:pPr>
        <w:tabs>
          <w:tab w:val="clear" w:pos="567"/>
        </w:tabs>
        <w:spacing w:line="240" w:lineRule="auto"/>
        <w:rPr>
          <w:szCs w:val="22"/>
          <w:lang w:val="sv-SE"/>
        </w:rPr>
      </w:pPr>
      <w:r>
        <w:rPr>
          <w:szCs w:val="22"/>
          <w:lang w:val="sv"/>
        </w:rPr>
        <w:t>Nederländerna</w:t>
      </w:r>
    </w:p>
    <w:p w14:paraId="7CCB7D2E" w14:textId="77777777" w:rsidR="00622E73" w:rsidRPr="00906098" w:rsidRDefault="00622E73" w:rsidP="00622E73">
      <w:pPr>
        <w:tabs>
          <w:tab w:val="clear" w:pos="567"/>
        </w:tabs>
        <w:spacing w:line="240" w:lineRule="auto"/>
        <w:rPr>
          <w:szCs w:val="22"/>
          <w:lang w:val="sv-SE"/>
        </w:rPr>
      </w:pPr>
    </w:p>
    <w:p w14:paraId="258E3B09"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VAULT_ND_c739123f-832e-4f2a-b0e7-b870c2969f77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7B7C58" w14:textId="77777777" w:rsidR="00622E73" w:rsidRPr="00906098" w:rsidRDefault="00622E73" w:rsidP="00622E73">
      <w:pPr>
        <w:tabs>
          <w:tab w:val="clear" w:pos="567"/>
        </w:tabs>
        <w:spacing w:line="240" w:lineRule="auto"/>
        <w:rPr>
          <w:szCs w:val="22"/>
          <w:lang w:val="sv-SE"/>
        </w:rPr>
      </w:pPr>
    </w:p>
    <w:p w14:paraId="085E1F07"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B5149B">
        <w:rPr>
          <w:szCs w:val="22"/>
          <w:lang w:val="sv"/>
        </w:rPr>
        <w:t>051</w:t>
      </w:r>
      <w:r>
        <w:rPr>
          <w:szCs w:val="22"/>
          <w:lang w:val="sv"/>
        </w:rPr>
        <w:t xml:space="preserve"> - </w:t>
      </w:r>
      <w:r w:rsidRPr="00622E73">
        <w:rPr>
          <w:szCs w:val="22"/>
          <w:highlight w:val="lightGray"/>
          <w:lang w:val="sv"/>
        </w:rPr>
        <w:t>1 förfylld injektionspenn</w:t>
      </w:r>
      <w:r w:rsidR="00B5149B">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vault_nd_6a917868-5fa3-4390-afe1-ecee2cc0e207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DD907F7"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B5149B">
        <w:rPr>
          <w:szCs w:val="22"/>
          <w:highlight w:val="lightGray"/>
          <w:lang w:val="sv"/>
        </w:rPr>
        <w:t>052</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vault_nd_a1dfc7da-2b80-4fcc-9c55-5e6fd08272d1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A135FF4" w14:textId="77777777" w:rsidR="00622E73" w:rsidRPr="00906098" w:rsidRDefault="00622E73" w:rsidP="00622E73">
      <w:pPr>
        <w:tabs>
          <w:tab w:val="clear" w:pos="567"/>
        </w:tabs>
        <w:spacing w:line="240" w:lineRule="auto"/>
        <w:outlineLvl w:val="0"/>
        <w:rPr>
          <w:szCs w:val="22"/>
          <w:lang w:val="sv-SE"/>
        </w:rPr>
      </w:pPr>
    </w:p>
    <w:p w14:paraId="4454E995" w14:textId="77777777" w:rsidR="00622E73" w:rsidRPr="00906098" w:rsidRDefault="00622E73" w:rsidP="00622E73">
      <w:pPr>
        <w:tabs>
          <w:tab w:val="clear" w:pos="567"/>
        </w:tabs>
        <w:spacing w:line="240" w:lineRule="auto"/>
        <w:rPr>
          <w:szCs w:val="22"/>
          <w:lang w:val="sv-SE"/>
        </w:rPr>
      </w:pPr>
    </w:p>
    <w:p w14:paraId="0891E016"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VAULT_ND_badde3f4-f730-406d-9bda-0f1c2bf18083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4E4F22" w14:textId="77777777" w:rsidR="00622E73" w:rsidRPr="00906098" w:rsidRDefault="00622E73" w:rsidP="00622E73">
      <w:pPr>
        <w:tabs>
          <w:tab w:val="clear" w:pos="567"/>
        </w:tabs>
        <w:spacing w:line="240" w:lineRule="auto"/>
        <w:rPr>
          <w:szCs w:val="22"/>
          <w:lang w:val="sv-SE"/>
        </w:rPr>
      </w:pPr>
    </w:p>
    <w:p w14:paraId="5A3EAC75" w14:textId="77777777" w:rsidR="00622E73" w:rsidRPr="00906098" w:rsidRDefault="00592713" w:rsidP="00622E73">
      <w:pPr>
        <w:tabs>
          <w:tab w:val="clear" w:pos="567"/>
        </w:tabs>
        <w:spacing w:line="240" w:lineRule="auto"/>
        <w:rPr>
          <w:szCs w:val="22"/>
          <w:lang w:val="sv-SE"/>
        </w:rPr>
      </w:pPr>
      <w:r>
        <w:rPr>
          <w:szCs w:val="22"/>
          <w:lang w:val="sv"/>
        </w:rPr>
        <w:t>Lot</w:t>
      </w:r>
    </w:p>
    <w:p w14:paraId="316AEDEE" w14:textId="77777777" w:rsidR="00622E73" w:rsidRPr="00906098" w:rsidRDefault="00622E73" w:rsidP="00622E73">
      <w:pPr>
        <w:tabs>
          <w:tab w:val="clear" w:pos="567"/>
        </w:tabs>
        <w:spacing w:line="240" w:lineRule="auto"/>
        <w:rPr>
          <w:szCs w:val="22"/>
          <w:lang w:val="sv-SE"/>
        </w:rPr>
      </w:pPr>
    </w:p>
    <w:p w14:paraId="6E368CBD" w14:textId="77777777" w:rsidR="00622E73" w:rsidRPr="00906098" w:rsidRDefault="00622E73" w:rsidP="00622E73">
      <w:pPr>
        <w:tabs>
          <w:tab w:val="clear" w:pos="567"/>
        </w:tabs>
        <w:spacing w:line="240" w:lineRule="auto"/>
        <w:rPr>
          <w:szCs w:val="22"/>
          <w:lang w:val="sv-SE"/>
        </w:rPr>
      </w:pPr>
    </w:p>
    <w:p w14:paraId="3DC2213A"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VAULT_ND_20bb7086-6782-49cd-82ba-e9c79890adad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817D91" w14:textId="77777777" w:rsidR="00622E73" w:rsidRPr="00906098" w:rsidRDefault="00622E73" w:rsidP="00622E73">
      <w:pPr>
        <w:suppressLineNumbers/>
        <w:spacing w:line="240" w:lineRule="auto"/>
        <w:rPr>
          <w:szCs w:val="22"/>
          <w:lang w:val="sv-SE"/>
        </w:rPr>
      </w:pPr>
    </w:p>
    <w:p w14:paraId="11BB192B" w14:textId="77777777" w:rsidR="00622E73" w:rsidRPr="00906098" w:rsidRDefault="00622E73" w:rsidP="00622E73">
      <w:pPr>
        <w:tabs>
          <w:tab w:val="clear" w:pos="567"/>
        </w:tabs>
        <w:spacing w:line="240" w:lineRule="auto"/>
        <w:rPr>
          <w:szCs w:val="22"/>
          <w:lang w:val="sv-SE"/>
        </w:rPr>
      </w:pPr>
    </w:p>
    <w:p w14:paraId="51C132E7"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VAULT_ND_7e14b91c-42e5-4a23-a4df-2f98793b19e0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CAAF2A" w14:textId="77777777" w:rsidR="00622E73" w:rsidRDefault="00622E73" w:rsidP="00622E73">
      <w:pPr>
        <w:tabs>
          <w:tab w:val="clear" w:pos="567"/>
        </w:tabs>
        <w:spacing w:line="240" w:lineRule="auto"/>
        <w:rPr>
          <w:szCs w:val="22"/>
          <w:lang w:val="sv-SE"/>
        </w:rPr>
      </w:pPr>
    </w:p>
    <w:p w14:paraId="29AEEA00" w14:textId="77777777" w:rsidR="00622E73" w:rsidRPr="00583568" w:rsidRDefault="00622E73" w:rsidP="00622E73">
      <w:pPr>
        <w:tabs>
          <w:tab w:val="clear" w:pos="567"/>
        </w:tabs>
        <w:spacing w:line="240" w:lineRule="auto"/>
        <w:rPr>
          <w:iCs/>
          <w:szCs w:val="22"/>
          <w:lang w:val="sv-SE"/>
        </w:rPr>
      </w:pPr>
    </w:p>
    <w:p w14:paraId="3653D2B3"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8C6E88E" w14:textId="77777777" w:rsidR="00622E73" w:rsidRPr="00906098" w:rsidRDefault="00622E73" w:rsidP="00622E73">
      <w:pPr>
        <w:tabs>
          <w:tab w:val="clear" w:pos="567"/>
        </w:tabs>
        <w:spacing w:line="240" w:lineRule="auto"/>
        <w:rPr>
          <w:szCs w:val="22"/>
          <w:lang w:val="sv-SE"/>
        </w:rPr>
      </w:pPr>
    </w:p>
    <w:p w14:paraId="11D46D06" w14:textId="77777777" w:rsidR="00622E73" w:rsidRPr="00622E73" w:rsidRDefault="00592713" w:rsidP="00622E73">
      <w:pPr>
        <w:pStyle w:val="CommentText"/>
        <w:rPr>
          <w:szCs w:val="22"/>
          <w:highlight w:val="lightGray"/>
        </w:rPr>
      </w:pPr>
      <w:r>
        <w:rPr>
          <w:sz w:val="22"/>
          <w:szCs w:val="22"/>
          <w:lang w:val="sv"/>
        </w:rPr>
        <w:t>Mounjaro 5 mg/dos KwikPen</w:t>
      </w:r>
    </w:p>
    <w:p w14:paraId="1D674610" w14:textId="77777777" w:rsidR="00622E73" w:rsidRPr="005867BB" w:rsidRDefault="00622E73" w:rsidP="00622E73">
      <w:pPr>
        <w:pStyle w:val="CommentText"/>
        <w:spacing w:line="240" w:lineRule="auto"/>
        <w:rPr>
          <w:sz w:val="22"/>
          <w:szCs w:val="22"/>
        </w:rPr>
      </w:pPr>
    </w:p>
    <w:p w14:paraId="1DF7A736"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0D67C76" w14:textId="77777777" w:rsidR="00622E73" w:rsidRPr="00906098" w:rsidRDefault="00622E73" w:rsidP="00622E73">
      <w:pPr>
        <w:tabs>
          <w:tab w:val="clear" w:pos="567"/>
        </w:tabs>
        <w:spacing w:line="240" w:lineRule="auto"/>
        <w:rPr>
          <w:szCs w:val="22"/>
          <w:lang w:val="sv-SE"/>
        </w:rPr>
      </w:pPr>
    </w:p>
    <w:p w14:paraId="7F719D65"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44B0266D" w14:textId="77777777" w:rsidR="00622E73" w:rsidRPr="00906098" w:rsidRDefault="00622E73" w:rsidP="00622E73">
      <w:pPr>
        <w:tabs>
          <w:tab w:val="clear" w:pos="567"/>
        </w:tabs>
        <w:spacing w:line="240" w:lineRule="auto"/>
        <w:rPr>
          <w:szCs w:val="22"/>
          <w:lang w:val="sv-SE"/>
        </w:rPr>
      </w:pPr>
    </w:p>
    <w:p w14:paraId="50CF762B" w14:textId="77777777" w:rsidR="00622E73" w:rsidRPr="00906098" w:rsidRDefault="00622E73" w:rsidP="00622E73">
      <w:pPr>
        <w:tabs>
          <w:tab w:val="clear" w:pos="567"/>
        </w:tabs>
        <w:spacing w:line="240" w:lineRule="auto"/>
        <w:rPr>
          <w:szCs w:val="22"/>
          <w:lang w:val="sv-SE"/>
        </w:rPr>
      </w:pPr>
    </w:p>
    <w:p w14:paraId="1B5BA266"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2571F40E" w14:textId="77777777" w:rsidR="00622E73" w:rsidRPr="00906098" w:rsidRDefault="00622E73" w:rsidP="00622E73">
      <w:pPr>
        <w:tabs>
          <w:tab w:val="clear" w:pos="567"/>
        </w:tabs>
        <w:spacing w:line="240" w:lineRule="auto"/>
        <w:rPr>
          <w:szCs w:val="22"/>
          <w:lang w:val="sv-SE"/>
        </w:rPr>
      </w:pPr>
    </w:p>
    <w:p w14:paraId="1FAC7E20" w14:textId="77777777" w:rsidR="00622E73" w:rsidRPr="00906098" w:rsidRDefault="00592713" w:rsidP="00622E73">
      <w:pPr>
        <w:spacing w:line="240" w:lineRule="auto"/>
        <w:rPr>
          <w:szCs w:val="22"/>
          <w:lang w:val="sv-SE"/>
        </w:rPr>
      </w:pPr>
      <w:r>
        <w:rPr>
          <w:szCs w:val="22"/>
          <w:lang w:val="sv"/>
        </w:rPr>
        <w:t>PC</w:t>
      </w:r>
    </w:p>
    <w:p w14:paraId="376F5E94" w14:textId="77777777" w:rsidR="00622E73" w:rsidRPr="00906098" w:rsidRDefault="00592713" w:rsidP="00622E73">
      <w:pPr>
        <w:spacing w:line="240" w:lineRule="auto"/>
        <w:rPr>
          <w:szCs w:val="22"/>
          <w:lang w:val="sv-SE"/>
        </w:rPr>
      </w:pPr>
      <w:r>
        <w:rPr>
          <w:szCs w:val="22"/>
          <w:lang w:val="sv"/>
        </w:rPr>
        <w:t>SN</w:t>
      </w:r>
    </w:p>
    <w:p w14:paraId="468C1C25" w14:textId="77777777" w:rsidR="00622E73" w:rsidRDefault="00592713" w:rsidP="00622E73">
      <w:pPr>
        <w:pStyle w:val="CommentText"/>
        <w:spacing w:line="240" w:lineRule="auto"/>
        <w:rPr>
          <w:sz w:val="22"/>
          <w:szCs w:val="22"/>
          <w:lang w:val="sv"/>
        </w:rPr>
      </w:pPr>
      <w:r>
        <w:rPr>
          <w:sz w:val="22"/>
          <w:szCs w:val="22"/>
          <w:lang w:val="sv"/>
        </w:rPr>
        <w:t>NN</w:t>
      </w:r>
    </w:p>
    <w:p w14:paraId="0820A31E" w14:textId="77777777" w:rsidR="00165F2D" w:rsidRDefault="00592713">
      <w:pPr>
        <w:tabs>
          <w:tab w:val="clear" w:pos="567"/>
        </w:tabs>
        <w:spacing w:line="240" w:lineRule="auto"/>
        <w:rPr>
          <w:sz w:val="20"/>
          <w:szCs w:val="22"/>
          <w:lang w:val="sv"/>
        </w:rPr>
      </w:pPr>
      <w:r>
        <w:rPr>
          <w:szCs w:val="22"/>
          <w:lang w:val="sv"/>
        </w:rPr>
        <w:br w:type="page"/>
      </w:r>
    </w:p>
    <w:p w14:paraId="671E6A0C" w14:textId="77777777" w:rsidR="00622E73" w:rsidRPr="00F4040C" w:rsidRDefault="00622E73" w:rsidP="00622E73">
      <w:pPr>
        <w:pStyle w:val="CommentText"/>
        <w:spacing w:line="240" w:lineRule="auto"/>
        <w:rPr>
          <w:szCs w:val="22"/>
          <w:lang w:val="sv"/>
        </w:rPr>
      </w:pPr>
    </w:p>
    <w:p w14:paraId="14D73863"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1F9AE244"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3E71C4E"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FÖRFYLLD </w:t>
      </w:r>
      <w:r w:rsidR="002238C7">
        <w:rPr>
          <w:b/>
          <w:bCs/>
          <w:szCs w:val="22"/>
          <w:lang w:val="sv"/>
        </w:rPr>
        <w:t xml:space="preserve">FLERDOS </w:t>
      </w:r>
      <w:r>
        <w:rPr>
          <w:b/>
          <w:bCs/>
          <w:szCs w:val="22"/>
          <w:lang w:val="sv"/>
        </w:rPr>
        <w:t>INJEKTIONSPENNA</w:t>
      </w:r>
      <w:r w:rsidR="00165F2D">
        <w:rPr>
          <w:b/>
          <w:bCs/>
          <w:szCs w:val="22"/>
          <w:lang w:val="sv"/>
        </w:rPr>
        <w:t xml:space="preserve"> </w:t>
      </w:r>
      <w:r w:rsidR="00B5149B">
        <w:rPr>
          <w:b/>
          <w:bCs/>
          <w:szCs w:val="22"/>
          <w:lang w:val="sv"/>
        </w:rPr>
        <w:t>(</w:t>
      </w:r>
      <w:r w:rsidR="00165F2D">
        <w:rPr>
          <w:b/>
          <w:bCs/>
          <w:szCs w:val="22"/>
          <w:lang w:val="sv-SE"/>
        </w:rPr>
        <w:t>KWIKPEN</w:t>
      </w:r>
      <w:r w:rsidR="00B5149B">
        <w:rPr>
          <w:b/>
          <w:bCs/>
          <w:szCs w:val="22"/>
          <w:lang w:val="sv-SE"/>
        </w:rPr>
        <w:t>)</w:t>
      </w:r>
    </w:p>
    <w:p w14:paraId="24358865" w14:textId="77777777" w:rsidR="00622E73" w:rsidRPr="00906098" w:rsidRDefault="00622E73" w:rsidP="00622E73">
      <w:pPr>
        <w:tabs>
          <w:tab w:val="clear" w:pos="567"/>
        </w:tabs>
        <w:spacing w:line="240" w:lineRule="auto"/>
        <w:rPr>
          <w:szCs w:val="22"/>
          <w:lang w:val="sv-SE"/>
        </w:rPr>
      </w:pPr>
    </w:p>
    <w:p w14:paraId="34BE5D0A" w14:textId="77777777" w:rsidR="00622E73" w:rsidRPr="00906098" w:rsidRDefault="00622E73" w:rsidP="00622E73">
      <w:pPr>
        <w:tabs>
          <w:tab w:val="clear" w:pos="567"/>
        </w:tabs>
        <w:spacing w:line="240" w:lineRule="auto"/>
        <w:rPr>
          <w:szCs w:val="22"/>
          <w:lang w:val="sv-SE"/>
        </w:rPr>
      </w:pPr>
    </w:p>
    <w:p w14:paraId="0604140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VAULT_ND_514e21b9-25b4-4769-81f1-693ca70bf35f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5808696" w14:textId="77777777" w:rsidR="00622E73" w:rsidRPr="00906098" w:rsidRDefault="00622E73" w:rsidP="00622E73">
      <w:pPr>
        <w:tabs>
          <w:tab w:val="clear" w:pos="567"/>
        </w:tabs>
        <w:spacing w:line="240" w:lineRule="auto"/>
        <w:rPr>
          <w:szCs w:val="22"/>
          <w:lang w:val="sv-SE"/>
        </w:rPr>
      </w:pPr>
    </w:p>
    <w:p w14:paraId="0EB81DFC" w14:textId="77777777" w:rsidR="00622E73" w:rsidRPr="00906098" w:rsidRDefault="00592713" w:rsidP="00622E73">
      <w:pPr>
        <w:tabs>
          <w:tab w:val="clear" w:pos="567"/>
        </w:tabs>
        <w:spacing w:line="240" w:lineRule="auto"/>
        <w:rPr>
          <w:szCs w:val="22"/>
          <w:lang w:val="sv-SE"/>
        </w:rPr>
      </w:pPr>
      <w:r>
        <w:rPr>
          <w:szCs w:val="22"/>
          <w:lang w:val="sv"/>
        </w:rPr>
        <w:t xml:space="preserve">Mounjaro 5 mg/dos KwikPen, </w:t>
      </w:r>
      <w:r w:rsidR="00583568">
        <w:rPr>
          <w:szCs w:val="22"/>
          <w:lang w:val="sv"/>
        </w:rPr>
        <w:t>injektionsvätska</w:t>
      </w:r>
    </w:p>
    <w:p w14:paraId="4862F8D4" w14:textId="77777777" w:rsidR="00622E73" w:rsidRPr="00906098" w:rsidRDefault="00622E73" w:rsidP="00622E73">
      <w:pPr>
        <w:tabs>
          <w:tab w:val="clear" w:pos="567"/>
        </w:tabs>
        <w:spacing w:line="240" w:lineRule="auto"/>
        <w:rPr>
          <w:szCs w:val="22"/>
          <w:lang w:val="sv-SE"/>
        </w:rPr>
      </w:pPr>
    </w:p>
    <w:p w14:paraId="17F0C445" w14:textId="77777777" w:rsidR="00622E73" w:rsidRDefault="00592713" w:rsidP="00622E73">
      <w:pPr>
        <w:tabs>
          <w:tab w:val="clear" w:pos="567"/>
        </w:tabs>
        <w:spacing w:line="240" w:lineRule="auto"/>
        <w:rPr>
          <w:szCs w:val="22"/>
          <w:lang w:val="sv"/>
        </w:rPr>
      </w:pPr>
      <w:r>
        <w:rPr>
          <w:szCs w:val="22"/>
          <w:lang w:val="sv"/>
        </w:rPr>
        <w:t>tirzepatid</w:t>
      </w:r>
    </w:p>
    <w:p w14:paraId="0AA64A16"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874D841" w14:textId="77777777" w:rsidR="00622E73" w:rsidRPr="00906098" w:rsidRDefault="00622E73" w:rsidP="00622E73">
      <w:pPr>
        <w:tabs>
          <w:tab w:val="clear" w:pos="567"/>
        </w:tabs>
        <w:spacing w:line="240" w:lineRule="auto"/>
        <w:rPr>
          <w:szCs w:val="22"/>
          <w:lang w:val="sv-SE"/>
        </w:rPr>
      </w:pPr>
    </w:p>
    <w:p w14:paraId="2598FA2D" w14:textId="77777777" w:rsidR="00622E73" w:rsidRPr="00906098" w:rsidRDefault="00622E73" w:rsidP="00622E73">
      <w:pPr>
        <w:tabs>
          <w:tab w:val="clear" w:pos="567"/>
        </w:tabs>
        <w:spacing w:line="240" w:lineRule="auto"/>
        <w:rPr>
          <w:szCs w:val="22"/>
          <w:lang w:val="sv-SE"/>
        </w:rPr>
      </w:pPr>
    </w:p>
    <w:p w14:paraId="78C24B8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VAULT_ND_96f4f51d-b038-4335-a893-bc12501b6898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D8DA01" w14:textId="77777777" w:rsidR="00622E73" w:rsidRPr="00906098" w:rsidRDefault="00622E73" w:rsidP="00622E73">
      <w:pPr>
        <w:tabs>
          <w:tab w:val="clear" w:pos="567"/>
        </w:tabs>
        <w:spacing w:line="240" w:lineRule="auto"/>
        <w:rPr>
          <w:i/>
          <w:szCs w:val="22"/>
          <w:lang w:val="sv-SE"/>
        </w:rPr>
      </w:pPr>
    </w:p>
    <w:p w14:paraId="2A302F5B"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15958B7B" w14:textId="77777777" w:rsidR="00622E73" w:rsidRPr="00906098" w:rsidRDefault="00622E73" w:rsidP="00622E73">
      <w:pPr>
        <w:tabs>
          <w:tab w:val="clear" w:pos="567"/>
        </w:tabs>
        <w:spacing w:line="240" w:lineRule="auto"/>
        <w:rPr>
          <w:szCs w:val="22"/>
          <w:lang w:val="sv-SE"/>
        </w:rPr>
      </w:pPr>
    </w:p>
    <w:p w14:paraId="2514A3DC" w14:textId="77777777" w:rsidR="00622E73" w:rsidRPr="00906098" w:rsidRDefault="00622E73" w:rsidP="00622E73">
      <w:pPr>
        <w:tabs>
          <w:tab w:val="clear" w:pos="567"/>
        </w:tabs>
        <w:spacing w:line="240" w:lineRule="auto"/>
        <w:rPr>
          <w:szCs w:val="22"/>
          <w:lang w:val="sv-SE"/>
        </w:rPr>
      </w:pPr>
    </w:p>
    <w:p w14:paraId="23DEEEEA"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VAULT_ND_3c64edd8-16b0-4229-8f3a-35c436a8383e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803F21" w14:textId="77777777" w:rsidR="00622E73" w:rsidRPr="00906098" w:rsidRDefault="00622E73" w:rsidP="00622E73">
      <w:pPr>
        <w:tabs>
          <w:tab w:val="clear" w:pos="567"/>
        </w:tabs>
        <w:spacing w:line="240" w:lineRule="auto"/>
        <w:rPr>
          <w:szCs w:val="22"/>
          <w:lang w:val="sv-SE"/>
        </w:rPr>
      </w:pPr>
    </w:p>
    <w:p w14:paraId="6502B0B3" w14:textId="77777777" w:rsidR="00622E73" w:rsidRPr="00906098" w:rsidRDefault="00592713" w:rsidP="00622E73">
      <w:pPr>
        <w:tabs>
          <w:tab w:val="clear" w:pos="567"/>
        </w:tabs>
        <w:spacing w:line="240" w:lineRule="auto"/>
        <w:rPr>
          <w:szCs w:val="22"/>
          <w:lang w:val="sv-SE"/>
        </w:rPr>
      </w:pPr>
      <w:r>
        <w:rPr>
          <w:szCs w:val="22"/>
          <w:lang w:val="sv"/>
        </w:rPr>
        <w:t>EXP</w:t>
      </w:r>
    </w:p>
    <w:p w14:paraId="3341A975" w14:textId="77777777" w:rsidR="00622E73" w:rsidRPr="00906098" w:rsidRDefault="00622E73" w:rsidP="00622E73">
      <w:pPr>
        <w:tabs>
          <w:tab w:val="clear" w:pos="567"/>
        </w:tabs>
        <w:spacing w:line="240" w:lineRule="auto"/>
        <w:rPr>
          <w:szCs w:val="22"/>
          <w:lang w:val="sv-SE"/>
        </w:rPr>
      </w:pPr>
    </w:p>
    <w:p w14:paraId="790EAC97" w14:textId="77777777" w:rsidR="00622E73" w:rsidRPr="00906098" w:rsidRDefault="00622E73" w:rsidP="00622E73">
      <w:pPr>
        <w:tabs>
          <w:tab w:val="clear" w:pos="567"/>
        </w:tabs>
        <w:spacing w:line="240" w:lineRule="auto"/>
        <w:rPr>
          <w:szCs w:val="22"/>
          <w:lang w:val="sv-SE"/>
        </w:rPr>
      </w:pPr>
    </w:p>
    <w:p w14:paraId="43001ACF"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VAULT_ND_34f2f05f-cbea-4286-8ae1-97a15b087627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115E13" w14:textId="77777777" w:rsidR="00622E73" w:rsidRPr="00906098" w:rsidRDefault="00622E73" w:rsidP="00622E73">
      <w:pPr>
        <w:tabs>
          <w:tab w:val="clear" w:pos="567"/>
        </w:tabs>
        <w:spacing w:line="240" w:lineRule="auto"/>
        <w:ind w:right="113"/>
        <w:rPr>
          <w:i/>
          <w:szCs w:val="22"/>
          <w:lang w:val="sv-SE"/>
        </w:rPr>
      </w:pPr>
    </w:p>
    <w:p w14:paraId="1352E7CE"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6E9388B3" w14:textId="77777777" w:rsidR="00622E73" w:rsidRPr="00906098" w:rsidRDefault="00622E73" w:rsidP="00622E73">
      <w:pPr>
        <w:tabs>
          <w:tab w:val="clear" w:pos="567"/>
        </w:tabs>
        <w:spacing w:line="240" w:lineRule="auto"/>
        <w:ind w:right="113"/>
        <w:rPr>
          <w:szCs w:val="22"/>
          <w:lang w:val="sv-SE"/>
        </w:rPr>
      </w:pPr>
    </w:p>
    <w:p w14:paraId="2CF02414" w14:textId="77777777" w:rsidR="00622E73" w:rsidRPr="00906098" w:rsidRDefault="00622E73" w:rsidP="00622E73">
      <w:pPr>
        <w:tabs>
          <w:tab w:val="clear" w:pos="567"/>
        </w:tabs>
        <w:spacing w:line="240" w:lineRule="auto"/>
        <w:ind w:right="113"/>
        <w:rPr>
          <w:szCs w:val="22"/>
          <w:lang w:val="sv-SE"/>
        </w:rPr>
      </w:pPr>
    </w:p>
    <w:p w14:paraId="13A4E038"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VAULT_ND_1eef9d2d-8b4b-4994-a9d2-6f23efa324fb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3A8CBA" w14:textId="77777777" w:rsidR="00622E73" w:rsidRPr="00906098" w:rsidRDefault="00622E73" w:rsidP="00622E73">
      <w:pPr>
        <w:tabs>
          <w:tab w:val="clear" w:pos="567"/>
        </w:tabs>
        <w:spacing w:line="240" w:lineRule="auto"/>
        <w:ind w:right="113"/>
        <w:rPr>
          <w:szCs w:val="22"/>
          <w:lang w:val="sv-SE"/>
        </w:rPr>
      </w:pPr>
    </w:p>
    <w:p w14:paraId="5C3580E1" w14:textId="77777777" w:rsidR="00B5149B" w:rsidRDefault="00592713" w:rsidP="00B5149B">
      <w:pPr>
        <w:tabs>
          <w:tab w:val="clear" w:pos="567"/>
          <w:tab w:val="left" w:pos="720"/>
        </w:tabs>
        <w:spacing w:line="240" w:lineRule="auto"/>
        <w:ind w:right="113"/>
        <w:rPr>
          <w:szCs w:val="22"/>
          <w:lang w:val="sv-SE"/>
        </w:rPr>
      </w:pPr>
      <w:r>
        <w:rPr>
          <w:szCs w:val="22"/>
          <w:lang w:val="sv-SE"/>
        </w:rPr>
        <w:t>2,4 ml</w:t>
      </w:r>
    </w:p>
    <w:p w14:paraId="0B9E1241" w14:textId="77777777" w:rsidR="00B5149B" w:rsidRDefault="00592713" w:rsidP="00B5149B">
      <w:pPr>
        <w:tabs>
          <w:tab w:val="clear" w:pos="567"/>
          <w:tab w:val="left" w:pos="720"/>
        </w:tabs>
        <w:spacing w:line="240" w:lineRule="auto"/>
        <w:ind w:right="113"/>
        <w:rPr>
          <w:szCs w:val="22"/>
          <w:lang w:val="sv-SE"/>
        </w:rPr>
      </w:pPr>
      <w:r>
        <w:rPr>
          <w:szCs w:val="22"/>
          <w:lang w:val="sv-SE"/>
        </w:rPr>
        <w:t>4 doser</w:t>
      </w:r>
    </w:p>
    <w:p w14:paraId="4A2F0B46" w14:textId="77777777" w:rsidR="00622E73" w:rsidRPr="00906098" w:rsidRDefault="00622E73" w:rsidP="00622E73">
      <w:pPr>
        <w:tabs>
          <w:tab w:val="clear" w:pos="567"/>
        </w:tabs>
        <w:spacing w:line="240" w:lineRule="auto"/>
        <w:ind w:right="113"/>
        <w:rPr>
          <w:szCs w:val="22"/>
          <w:lang w:val="sv-SE"/>
        </w:rPr>
      </w:pPr>
    </w:p>
    <w:p w14:paraId="09D05719" w14:textId="77777777" w:rsidR="00622E73" w:rsidRPr="00906098" w:rsidRDefault="00622E73" w:rsidP="00622E73">
      <w:pPr>
        <w:tabs>
          <w:tab w:val="clear" w:pos="567"/>
        </w:tabs>
        <w:spacing w:line="240" w:lineRule="auto"/>
        <w:ind w:right="113"/>
        <w:rPr>
          <w:szCs w:val="22"/>
          <w:lang w:val="sv-SE"/>
        </w:rPr>
      </w:pPr>
    </w:p>
    <w:p w14:paraId="18AA0552"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B5149B">
        <w:rPr>
          <w:b/>
          <w:bCs/>
          <w:szCs w:val="22"/>
          <w:lang w:val="sv-SE"/>
        </w:rPr>
        <w:t>ÖVRIGT</w:t>
      </w:r>
      <w:r w:rsidR="00524EBE">
        <w:rPr>
          <w:b/>
          <w:bCs/>
          <w:szCs w:val="22"/>
          <w:lang w:val="sv-SE"/>
        </w:rPr>
        <w:fldChar w:fldCharType="begin"/>
      </w:r>
      <w:r w:rsidR="00524EBE">
        <w:rPr>
          <w:b/>
          <w:bCs/>
          <w:szCs w:val="22"/>
          <w:lang w:val="sv-SE"/>
        </w:rPr>
        <w:instrText xml:space="preserve"> DOCVARIABLE VAULT_ND_b6c2eac0-3a84-4c94-b4a2-1a3a91728c9f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4D9AC6D9"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45CB452E"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229C117"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6E15EDB"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SE"/>
        </w:rPr>
        <w:t xml:space="preserve">FLERDOS </w:t>
      </w:r>
      <w:r>
        <w:rPr>
          <w:b/>
          <w:bCs/>
          <w:szCs w:val="22"/>
          <w:lang w:val="sv"/>
        </w:rPr>
        <w:t>INJEKTIONSPENNA</w:t>
      </w:r>
      <w:r w:rsidR="00165F2D" w:rsidRPr="00165F2D">
        <w:rPr>
          <w:b/>
          <w:bCs/>
          <w:szCs w:val="22"/>
          <w:lang w:val="sv-SE"/>
        </w:rPr>
        <w:t xml:space="preserve"> </w:t>
      </w:r>
      <w:r w:rsidR="00165F2D">
        <w:rPr>
          <w:b/>
          <w:bCs/>
          <w:szCs w:val="22"/>
          <w:lang w:val="sv-SE"/>
        </w:rPr>
        <w:t>(KWIKPEN)</w:t>
      </w:r>
      <w:r>
        <w:rPr>
          <w:b/>
          <w:bCs/>
          <w:szCs w:val="22"/>
          <w:lang w:val="sv"/>
        </w:rPr>
        <w:t xml:space="preserve"> </w:t>
      </w:r>
    </w:p>
    <w:p w14:paraId="7F00C6AE" w14:textId="77777777" w:rsidR="00622E73" w:rsidRPr="00906098" w:rsidRDefault="00622E73" w:rsidP="00622E73">
      <w:pPr>
        <w:tabs>
          <w:tab w:val="clear" w:pos="567"/>
        </w:tabs>
        <w:spacing w:line="240" w:lineRule="auto"/>
        <w:rPr>
          <w:szCs w:val="22"/>
          <w:lang w:val="sv-SE"/>
        </w:rPr>
      </w:pPr>
    </w:p>
    <w:p w14:paraId="5BD2FA38" w14:textId="77777777" w:rsidR="00622E73" w:rsidRPr="00D92BB2" w:rsidRDefault="00592713" w:rsidP="00CB2CF2">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rPr>
      </w:pPr>
      <w:r w:rsidRPr="00D92BB2">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VAULT_ND_251e688c-5fdc-44a4-aeef-6b65037c2191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47D61DAB" w14:textId="77777777" w:rsidR="00622E73" w:rsidRPr="00906098" w:rsidRDefault="00622E73" w:rsidP="00622E73">
      <w:pPr>
        <w:tabs>
          <w:tab w:val="clear" w:pos="567"/>
        </w:tabs>
        <w:spacing w:line="240" w:lineRule="auto"/>
        <w:rPr>
          <w:szCs w:val="22"/>
          <w:lang w:val="sv-SE"/>
        </w:rPr>
      </w:pPr>
    </w:p>
    <w:p w14:paraId="7C3D1577" w14:textId="77777777" w:rsidR="00622E73" w:rsidRPr="00906098" w:rsidRDefault="00592713" w:rsidP="00622E73">
      <w:pPr>
        <w:tabs>
          <w:tab w:val="clear" w:pos="567"/>
        </w:tabs>
        <w:spacing w:line="240" w:lineRule="auto"/>
        <w:rPr>
          <w:szCs w:val="22"/>
          <w:lang w:val="sv-SE"/>
        </w:rPr>
      </w:pPr>
      <w:r>
        <w:rPr>
          <w:szCs w:val="22"/>
          <w:lang w:val="sv"/>
        </w:rPr>
        <w:t>Mounjaro 7,5 mg/dos KwikPen injektionsvätska, lösning i förfylld injektionspenna</w:t>
      </w:r>
    </w:p>
    <w:p w14:paraId="4E6D6918" w14:textId="77777777" w:rsidR="00622E73" w:rsidRPr="00906098" w:rsidRDefault="00592713" w:rsidP="00622E73">
      <w:pPr>
        <w:tabs>
          <w:tab w:val="clear" w:pos="567"/>
        </w:tabs>
        <w:spacing w:line="240" w:lineRule="auto"/>
        <w:rPr>
          <w:szCs w:val="22"/>
          <w:lang w:val="sv-SE"/>
        </w:rPr>
      </w:pPr>
      <w:r>
        <w:rPr>
          <w:szCs w:val="22"/>
          <w:lang w:val="sv"/>
        </w:rPr>
        <w:t>tirzepatid</w:t>
      </w:r>
    </w:p>
    <w:p w14:paraId="5665A917" w14:textId="77777777" w:rsidR="00622E73" w:rsidRPr="00906098" w:rsidRDefault="00622E73" w:rsidP="00622E73">
      <w:pPr>
        <w:tabs>
          <w:tab w:val="clear" w:pos="567"/>
        </w:tabs>
        <w:spacing w:line="240" w:lineRule="auto"/>
        <w:rPr>
          <w:szCs w:val="22"/>
          <w:lang w:val="sv-SE"/>
        </w:rPr>
      </w:pPr>
    </w:p>
    <w:p w14:paraId="1514BC5D" w14:textId="77777777" w:rsidR="00622E73" w:rsidRPr="00906098" w:rsidRDefault="00622E73" w:rsidP="00622E73">
      <w:pPr>
        <w:tabs>
          <w:tab w:val="clear" w:pos="567"/>
        </w:tabs>
        <w:spacing w:line="240" w:lineRule="auto"/>
        <w:rPr>
          <w:szCs w:val="22"/>
          <w:lang w:val="sv-SE"/>
        </w:rPr>
      </w:pPr>
    </w:p>
    <w:p w14:paraId="578AE991"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VAULT_ND_a01f544f-e8eb-4b2c-96d5-923542a9d4f3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2F38D8" w14:textId="77777777" w:rsidR="00622E73" w:rsidRPr="00906098" w:rsidRDefault="00622E73" w:rsidP="00622E73">
      <w:pPr>
        <w:tabs>
          <w:tab w:val="clear" w:pos="567"/>
        </w:tabs>
        <w:spacing w:line="240" w:lineRule="auto"/>
        <w:rPr>
          <w:szCs w:val="22"/>
          <w:lang w:val="sv-SE"/>
        </w:rPr>
      </w:pPr>
    </w:p>
    <w:p w14:paraId="39A46FCA"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7,5 mg tirzepatid i 0,6 ml lösning. En förfylld flerdos injektionspenna innehåller </w:t>
      </w:r>
      <w:r>
        <w:rPr>
          <w:szCs w:val="22"/>
          <w:lang w:val="sv-SE"/>
        </w:rPr>
        <w:br/>
        <w:t>30 mg tirzepatid i 2,4 ml (</w:t>
      </w:r>
      <w:r w:rsidR="003F0353">
        <w:rPr>
          <w:szCs w:val="22"/>
          <w:lang w:val="sv-SE"/>
        </w:rPr>
        <w:t>12</w:t>
      </w:r>
      <w:r>
        <w:rPr>
          <w:szCs w:val="22"/>
          <w:lang w:val="sv-SE"/>
        </w:rPr>
        <w:t>,</w:t>
      </w:r>
      <w:r w:rsidR="003F0353">
        <w:rPr>
          <w:szCs w:val="22"/>
          <w:lang w:val="sv-SE"/>
        </w:rPr>
        <w:t>5</w:t>
      </w:r>
      <w:r>
        <w:rPr>
          <w:szCs w:val="22"/>
          <w:lang w:val="sv-SE"/>
        </w:rPr>
        <w:t xml:space="preserve"> mg/ml)</w:t>
      </w:r>
      <w:r w:rsidR="003F0353">
        <w:rPr>
          <w:szCs w:val="22"/>
          <w:lang w:val="sv-SE"/>
        </w:rPr>
        <w:t>.</w:t>
      </w:r>
    </w:p>
    <w:p w14:paraId="7461707F" w14:textId="77777777" w:rsidR="00622E73" w:rsidRPr="00906098" w:rsidRDefault="00622E73" w:rsidP="00622E73">
      <w:pPr>
        <w:tabs>
          <w:tab w:val="clear" w:pos="567"/>
        </w:tabs>
        <w:spacing w:line="240" w:lineRule="auto"/>
        <w:rPr>
          <w:szCs w:val="22"/>
          <w:lang w:val="sv-SE"/>
        </w:rPr>
      </w:pPr>
    </w:p>
    <w:p w14:paraId="5925A95A" w14:textId="77777777" w:rsidR="00622E73" w:rsidRPr="00906098" w:rsidRDefault="00622E73" w:rsidP="00622E73">
      <w:pPr>
        <w:tabs>
          <w:tab w:val="clear" w:pos="567"/>
        </w:tabs>
        <w:spacing w:line="240" w:lineRule="auto"/>
        <w:rPr>
          <w:szCs w:val="22"/>
          <w:lang w:val="sv-SE"/>
        </w:rPr>
      </w:pPr>
    </w:p>
    <w:p w14:paraId="14DECD38"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VAULT_ND_bebe689b-f828-496c-a2ca-8cc3ff5d8f34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73A9EC" w14:textId="77777777" w:rsidR="00622E73" w:rsidRPr="00906098" w:rsidRDefault="00622E73" w:rsidP="00622E73">
      <w:pPr>
        <w:tabs>
          <w:tab w:val="clear" w:pos="567"/>
        </w:tabs>
        <w:spacing w:line="240" w:lineRule="auto"/>
        <w:rPr>
          <w:i/>
          <w:szCs w:val="22"/>
          <w:lang w:val="sv-SE"/>
        </w:rPr>
      </w:pPr>
    </w:p>
    <w:p w14:paraId="6A4A8EA2"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B5149B">
        <w:rPr>
          <w:szCs w:val="22"/>
          <w:highlight w:val="lightGray"/>
          <w:lang w:val="sv"/>
        </w:rPr>
        <w:t>Se bipacksedeln för ytterligare information.</w:t>
      </w:r>
    </w:p>
    <w:p w14:paraId="494EDD21" w14:textId="77777777" w:rsidR="00622E73" w:rsidRPr="004C009C" w:rsidRDefault="00622E73" w:rsidP="00622E73">
      <w:pPr>
        <w:tabs>
          <w:tab w:val="clear" w:pos="567"/>
        </w:tabs>
        <w:spacing w:line="240" w:lineRule="auto"/>
        <w:rPr>
          <w:szCs w:val="22"/>
          <w:lang w:val="sv"/>
        </w:rPr>
      </w:pPr>
    </w:p>
    <w:p w14:paraId="718613A0" w14:textId="77777777" w:rsidR="00622E73" w:rsidRPr="004C009C" w:rsidRDefault="00622E73" w:rsidP="00622E73">
      <w:pPr>
        <w:tabs>
          <w:tab w:val="clear" w:pos="567"/>
        </w:tabs>
        <w:spacing w:line="240" w:lineRule="auto"/>
        <w:rPr>
          <w:szCs w:val="22"/>
          <w:lang w:val="sv"/>
        </w:rPr>
      </w:pPr>
    </w:p>
    <w:p w14:paraId="3FABDCC2"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VAULT_ND_c5d835c9-297f-4901-b547-22c288a2c9c8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40CD3A" w14:textId="77777777" w:rsidR="00622E73" w:rsidRPr="004C009C" w:rsidRDefault="00622E73" w:rsidP="00622E73">
      <w:pPr>
        <w:tabs>
          <w:tab w:val="clear" w:pos="567"/>
        </w:tabs>
        <w:spacing w:line="240" w:lineRule="auto"/>
        <w:rPr>
          <w:i/>
          <w:szCs w:val="22"/>
          <w:lang w:val="sv"/>
        </w:rPr>
      </w:pPr>
    </w:p>
    <w:p w14:paraId="340E003D"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182BF9A8" w14:textId="7CAA218C"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6A155F2C" w14:textId="18AC1BE9" w:rsidR="00622E73" w:rsidRPr="00906098" w:rsidRDefault="00592713" w:rsidP="00622E73">
      <w:pPr>
        <w:tabs>
          <w:tab w:val="clear" w:pos="567"/>
        </w:tabs>
        <w:spacing w:line="240" w:lineRule="auto"/>
        <w:rPr>
          <w:szCs w:val="22"/>
          <w:lang w:val="sv-SE"/>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50F0FD37" w14:textId="77777777" w:rsidR="00622E73" w:rsidRDefault="00622E73" w:rsidP="00622E73">
      <w:pPr>
        <w:tabs>
          <w:tab w:val="clear" w:pos="567"/>
        </w:tabs>
        <w:spacing w:line="240" w:lineRule="auto"/>
        <w:rPr>
          <w:szCs w:val="22"/>
          <w:lang w:val="sv-SE"/>
        </w:rPr>
      </w:pPr>
    </w:p>
    <w:p w14:paraId="0B397BC0" w14:textId="73FCAF35" w:rsidR="00C362F5" w:rsidRPr="00906098" w:rsidRDefault="00C362F5" w:rsidP="00622E73">
      <w:pPr>
        <w:tabs>
          <w:tab w:val="clear" w:pos="567"/>
        </w:tabs>
        <w:spacing w:line="240" w:lineRule="auto"/>
        <w:rPr>
          <w:szCs w:val="22"/>
          <w:lang w:val="sv-SE"/>
        </w:rPr>
      </w:pPr>
      <w:r>
        <w:rPr>
          <w:szCs w:val="22"/>
          <w:lang w:val="sv"/>
        </w:rPr>
        <w:t>Kanyler är ej inkluderade</w:t>
      </w:r>
    </w:p>
    <w:p w14:paraId="482F05D7" w14:textId="77777777" w:rsidR="00622E73" w:rsidRPr="00906098" w:rsidRDefault="00622E73" w:rsidP="00622E73">
      <w:pPr>
        <w:tabs>
          <w:tab w:val="clear" w:pos="567"/>
        </w:tabs>
        <w:spacing w:line="240" w:lineRule="auto"/>
        <w:rPr>
          <w:szCs w:val="22"/>
          <w:lang w:val="sv-SE"/>
        </w:rPr>
      </w:pPr>
    </w:p>
    <w:p w14:paraId="4EFFE14C"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VAULT_ND_2e41be77-2e54-42f4-807c-95bef0d6197a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72F26E" w14:textId="77777777" w:rsidR="00622E73" w:rsidRPr="00906098" w:rsidRDefault="00622E73" w:rsidP="00622E73">
      <w:pPr>
        <w:tabs>
          <w:tab w:val="clear" w:pos="567"/>
        </w:tabs>
        <w:spacing w:line="240" w:lineRule="auto"/>
        <w:rPr>
          <w:i/>
          <w:szCs w:val="22"/>
          <w:lang w:val="sv-SE"/>
        </w:rPr>
      </w:pPr>
    </w:p>
    <w:p w14:paraId="59CB4D49"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6760D5DD"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08F97227"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649D071A"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2760226E"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r w:rsidRPr="007135C3">
        <w:rPr>
          <w:szCs w:val="22"/>
          <w:lang w:val="sv-SE"/>
        </w:rPr>
        <w:t>Markera varje dos som tagits i tabellen nedan.</w:t>
      </w:r>
    </w:p>
    <w:p w14:paraId="2E158FC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7135C3" w14:paraId="3C4EA8BD" w14:textId="77777777" w:rsidTr="007135C3">
        <w:trPr>
          <w:trHeight w:val="539"/>
        </w:trPr>
        <w:tc>
          <w:tcPr>
            <w:tcW w:w="1027" w:type="dxa"/>
            <w:tcBorders>
              <w:top w:val="nil"/>
              <w:left w:val="nil"/>
              <w:bottom w:val="nil"/>
              <w:right w:val="nil"/>
            </w:tcBorders>
            <w:vAlign w:val="center"/>
            <w:hideMark/>
          </w:tcPr>
          <w:p w14:paraId="0C3AB45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1</w:t>
            </w:r>
          </w:p>
        </w:tc>
        <w:tc>
          <w:tcPr>
            <w:tcW w:w="1028" w:type="dxa"/>
            <w:tcBorders>
              <w:top w:val="nil"/>
              <w:left w:val="nil"/>
              <w:bottom w:val="nil"/>
              <w:right w:val="nil"/>
            </w:tcBorders>
            <w:vAlign w:val="center"/>
            <w:hideMark/>
          </w:tcPr>
          <w:p w14:paraId="43264E85"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2</w:t>
            </w:r>
          </w:p>
        </w:tc>
        <w:tc>
          <w:tcPr>
            <w:tcW w:w="1028" w:type="dxa"/>
            <w:tcBorders>
              <w:top w:val="nil"/>
              <w:left w:val="nil"/>
              <w:bottom w:val="nil"/>
              <w:right w:val="nil"/>
            </w:tcBorders>
            <w:vAlign w:val="center"/>
            <w:hideMark/>
          </w:tcPr>
          <w:p w14:paraId="2F9F0C06"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3</w:t>
            </w:r>
          </w:p>
        </w:tc>
        <w:tc>
          <w:tcPr>
            <w:tcW w:w="1028" w:type="dxa"/>
            <w:tcBorders>
              <w:top w:val="nil"/>
              <w:left w:val="nil"/>
              <w:bottom w:val="nil"/>
              <w:right w:val="nil"/>
            </w:tcBorders>
            <w:vAlign w:val="center"/>
            <w:hideMark/>
          </w:tcPr>
          <w:p w14:paraId="039D1581"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4</w:t>
            </w:r>
          </w:p>
        </w:tc>
      </w:tr>
      <w:tr w:rsidR="007135C3" w:rsidRPr="007135C3" w14:paraId="637A874B" w14:textId="77777777" w:rsidTr="007135C3">
        <w:tc>
          <w:tcPr>
            <w:tcW w:w="1027" w:type="dxa"/>
            <w:tcBorders>
              <w:top w:val="single" w:sz="4" w:space="0" w:color="auto"/>
              <w:left w:val="single" w:sz="4" w:space="0" w:color="auto"/>
              <w:bottom w:val="single" w:sz="4" w:space="0" w:color="auto"/>
              <w:right w:val="single" w:sz="4" w:space="0" w:color="auto"/>
            </w:tcBorders>
          </w:tcPr>
          <w:p w14:paraId="30AC415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5B526E0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045500A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4C07D4C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6EA54081"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135C3" w14:paraId="15FBFB1B" w14:textId="77777777" w:rsidTr="007135C3">
        <w:trPr>
          <w:trHeight w:val="539"/>
        </w:trPr>
        <w:tc>
          <w:tcPr>
            <w:tcW w:w="1027" w:type="dxa"/>
            <w:tcBorders>
              <w:top w:val="nil"/>
              <w:left w:val="nil"/>
              <w:bottom w:val="nil"/>
              <w:right w:val="nil"/>
            </w:tcBorders>
          </w:tcPr>
          <w:p w14:paraId="54A88328"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5FBC7DC1"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5D31485A"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46B18C79"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2466C764"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7135C3" w:rsidRPr="007135C3" w14:paraId="6021A113"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D01F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2362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5528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B304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8C31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54CF1B9E"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2D2D9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A0172"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6503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0846F"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5551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6FFAC084"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34D6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D031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8C7CA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79AD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1CFBF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77264E7A"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39D9CF4"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VAULT_ND_c8202b64-c8f3-4877-b85f-2bde4d058a2d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9AEF38" w14:textId="77777777" w:rsidR="00622E73" w:rsidRPr="00906098" w:rsidRDefault="00622E73" w:rsidP="00622E73">
      <w:pPr>
        <w:keepNext/>
        <w:tabs>
          <w:tab w:val="clear" w:pos="567"/>
        </w:tabs>
        <w:spacing w:line="240" w:lineRule="auto"/>
        <w:rPr>
          <w:szCs w:val="22"/>
          <w:lang w:val="sv-SE"/>
        </w:rPr>
      </w:pPr>
    </w:p>
    <w:p w14:paraId="72D8021F"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vault_nd_6ee560a8-4326-4ed6-a3fb-0ee8f1bb3841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3D643BD" w14:textId="77777777" w:rsidR="00622E73" w:rsidRPr="00906098" w:rsidRDefault="00622E73" w:rsidP="00622E73">
      <w:pPr>
        <w:tabs>
          <w:tab w:val="clear" w:pos="567"/>
        </w:tabs>
        <w:spacing w:line="240" w:lineRule="auto"/>
        <w:rPr>
          <w:szCs w:val="22"/>
          <w:lang w:val="sv-SE"/>
        </w:rPr>
      </w:pPr>
    </w:p>
    <w:p w14:paraId="2DF199D4" w14:textId="77777777" w:rsidR="00622E73" w:rsidRPr="00906098" w:rsidRDefault="00622E73" w:rsidP="00622E73">
      <w:pPr>
        <w:tabs>
          <w:tab w:val="clear" w:pos="567"/>
        </w:tabs>
        <w:spacing w:line="240" w:lineRule="auto"/>
        <w:rPr>
          <w:szCs w:val="22"/>
          <w:lang w:val="sv-SE"/>
        </w:rPr>
      </w:pPr>
    </w:p>
    <w:p w14:paraId="28A730A2"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VAULT_ND_7a9b40be-73c4-4d34-92f1-8c7715ecc34c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18FCB" w14:textId="77777777" w:rsidR="00622E73" w:rsidRPr="00906098" w:rsidRDefault="00622E73" w:rsidP="00622E73">
      <w:pPr>
        <w:tabs>
          <w:tab w:val="clear" w:pos="567"/>
        </w:tabs>
        <w:spacing w:line="240" w:lineRule="auto"/>
        <w:rPr>
          <w:szCs w:val="22"/>
          <w:lang w:val="sv-SE"/>
        </w:rPr>
      </w:pPr>
    </w:p>
    <w:p w14:paraId="23F62987" w14:textId="77777777" w:rsidR="00622E73" w:rsidRPr="00906098" w:rsidRDefault="00622E73" w:rsidP="00622E73">
      <w:pPr>
        <w:tabs>
          <w:tab w:val="clear" w:pos="567"/>
          <w:tab w:val="left" w:pos="749"/>
        </w:tabs>
        <w:spacing w:line="240" w:lineRule="auto"/>
        <w:rPr>
          <w:szCs w:val="22"/>
          <w:lang w:val="sv-SE"/>
        </w:rPr>
      </w:pPr>
    </w:p>
    <w:p w14:paraId="35A3DE29"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VAULT_ND_dabdc35b-8a53-4e81-94a4-2b04481b4925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8E949F" w14:textId="77777777" w:rsidR="00622E73" w:rsidRPr="00906098" w:rsidRDefault="00622E73" w:rsidP="00622E73">
      <w:pPr>
        <w:tabs>
          <w:tab w:val="clear" w:pos="567"/>
        </w:tabs>
        <w:spacing w:line="240" w:lineRule="auto"/>
        <w:rPr>
          <w:i/>
          <w:szCs w:val="22"/>
          <w:lang w:val="sv-SE"/>
        </w:rPr>
      </w:pPr>
    </w:p>
    <w:p w14:paraId="7AE88DC5" w14:textId="77777777" w:rsidR="00622E73" w:rsidRPr="00906098" w:rsidRDefault="00592713" w:rsidP="00622E73">
      <w:pPr>
        <w:tabs>
          <w:tab w:val="clear" w:pos="567"/>
        </w:tabs>
        <w:spacing w:line="240" w:lineRule="auto"/>
        <w:rPr>
          <w:szCs w:val="22"/>
          <w:lang w:val="sv-SE"/>
        </w:rPr>
      </w:pPr>
      <w:r>
        <w:rPr>
          <w:szCs w:val="22"/>
          <w:lang w:val="sv"/>
        </w:rPr>
        <w:t>EXP</w:t>
      </w:r>
    </w:p>
    <w:p w14:paraId="4693C1FE" w14:textId="77777777" w:rsidR="00622E73" w:rsidRPr="00906098" w:rsidRDefault="00622E73" w:rsidP="00622E73">
      <w:pPr>
        <w:tabs>
          <w:tab w:val="clear" w:pos="567"/>
        </w:tabs>
        <w:spacing w:line="240" w:lineRule="auto"/>
        <w:rPr>
          <w:szCs w:val="22"/>
          <w:lang w:val="sv-SE"/>
        </w:rPr>
      </w:pPr>
    </w:p>
    <w:p w14:paraId="2D85F7D4" w14:textId="77777777" w:rsidR="00622E73" w:rsidRPr="00906098" w:rsidRDefault="00622E73" w:rsidP="00622E73">
      <w:pPr>
        <w:tabs>
          <w:tab w:val="clear" w:pos="567"/>
        </w:tabs>
        <w:spacing w:line="240" w:lineRule="auto"/>
        <w:rPr>
          <w:szCs w:val="22"/>
          <w:lang w:val="sv-SE"/>
        </w:rPr>
      </w:pPr>
    </w:p>
    <w:p w14:paraId="07814F98"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VAULT_ND_96b2c918-5faf-4a5f-b1ec-0d9ba0467ea4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D729F4" w14:textId="77777777" w:rsidR="00622E73" w:rsidRPr="00906098" w:rsidRDefault="00622E73" w:rsidP="00622E73">
      <w:pPr>
        <w:tabs>
          <w:tab w:val="clear" w:pos="567"/>
        </w:tabs>
        <w:spacing w:line="240" w:lineRule="auto"/>
        <w:rPr>
          <w:i/>
          <w:szCs w:val="22"/>
          <w:lang w:val="sv-SE"/>
        </w:rPr>
      </w:pPr>
    </w:p>
    <w:p w14:paraId="07711DCE" w14:textId="77777777" w:rsidR="00622E73" w:rsidRPr="00906098" w:rsidRDefault="00592713" w:rsidP="00622E73">
      <w:pPr>
        <w:spacing w:line="240" w:lineRule="auto"/>
        <w:rPr>
          <w:szCs w:val="22"/>
          <w:lang w:val="sv-SE"/>
        </w:rPr>
      </w:pPr>
      <w:r>
        <w:rPr>
          <w:szCs w:val="22"/>
          <w:lang w:val="sv"/>
        </w:rPr>
        <w:t>Förvaras i kylskåp.</w:t>
      </w:r>
    </w:p>
    <w:p w14:paraId="1991291A" w14:textId="4A759082" w:rsidR="00B5149B" w:rsidRDefault="00592713" w:rsidP="00B5149B">
      <w:pPr>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70E285F0" w14:textId="77777777" w:rsidR="00622E73" w:rsidRPr="00906098" w:rsidRDefault="00592713" w:rsidP="00622E73">
      <w:pPr>
        <w:spacing w:line="240" w:lineRule="auto"/>
        <w:rPr>
          <w:szCs w:val="22"/>
          <w:lang w:val="sv-SE"/>
        </w:rPr>
      </w:pPr>
      <w:r>
        <w:rPr>
          <w:szCs w:val="22"/>
          <w:lang w:val="sv"/>
        </w:rPr>
        <w:t>Får ej frysas.</w:t>
      </w:r>
    </w:p>
    <w:p w14:paraId="3D392A92" w14:textId="77777777" w:rsidR="00622E73" w:rsidRPr="004C009C" w:rsidRDefault="00622E73" w:rsidP="00622E73">
      <w:pPr>
        <w:tabs>
          <w:tab w:val="clear" w:pos="567"/>
        </w:tabs>
        <w:spacing w:line="240" w:lineRule="auto"/>
        <w:ind w:left="567" w:hanging="567"/>
        <w:rPr>
          <w:szCs w:val="22"/>
          <w:lang w:val="sv"/>
        </w:rPr>
      </w:pPr>
    </w:p>
    <w:p w14:paraId="5522E98C" w14:textId="77777777" w:rsidR="00622E73" w:rsidRPr="004C009C" w:rsidRDefault="00622E73" w:rsidP="00622E73">
      <w:pPr>
        <w:tabs>
          <w:tab w:val="clear" w:pos="567"/>
        </w:tabs>
        <w:spacing w:line="240" w:lineRule="auto"/>
        <w:ind w:left="567" w:hanging="567"/>
        <w:rPr>
          <w:szCs w:val="22"/>
          <w:lang w:val="sv"/>
        </w:rPr>
      </w:pPr>
    </w:p>
    <w:p w14:paraId="376676C7"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VAULT_ND_03199d5c-ee14-4100-85c6-f7019d17d197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E77EBD" w14:textId="77777777" w:rsidR="00622E73" w:rsidRPr="004C009C" w:rsidRDefault="00622E73" w:rsidP="00622E73">
      <w:pPr>
        <w:tabs>
          <w:tab w:val="clear" w:pos="567"/>
        </w:tabs>
        <w:spacing w:line="240" w:lineRule="auto"/>
        <w:rPr>
          <w:i/>
          <w:szCs w:val="22"/>
          <w:lang w:val="sv"/>
        </w:rPr>
      </w:pPr>
    </w:p>
    <w:p w14:paraId="7BF61FAD" w14:textId="77777777" w:rsidR="00622E73" w:rsidRPr="004C009C" w:rsidRDefault="00622E73" w:rsidP="00622E73">
      <w:pPr>
        <w:tabs>
          <w:tab w:val="clear" w:pos="567"/>
        </w:tabs>
        <w:spacing w:line="240" w:lineRule="auto"/>
        <w:rPr>
          <w:szCs w:val="22"/>
          <w:lang w:val="sv"/>
        </w:rPr>
      </w:pPr>
    </w:p>
    <w:p w14:paraId="2C2A3C57"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VAULT_ND_6a37633f-b61a-4bf6-852b-222f826662f8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599F42" w14:textId="77777777" w:rsidR="00622E73" w:rsidRPr="00906098" w:rsidRDefault="00622E73" w:rsidP="00622E73">
      <w:pPr>
        <w:tabs>
          <w:tab w:val="clear" w:pos="567"/>
        </w:tabs>
        <w:spacing w:line="240" w:lineRule="auto"/>
        <w:rPr>
          <w:i/>
          <w:szCs w:val="22"/>
          <w:lang w:val="sv-SE"/>
        </w:rPr>
      </w:pPr>
    </w:p>
    <w:p w14:paraId="683F9605"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6A6B1F25" w14:textId="77777777" w:rsidR="00622E73" w:rsidRPr="00906098" w:rsidRDefault="00592713" w:rsidP="00622E73">
      <w:pPr>
        <w:tabs>
          <w:tab w:val="clear" w:pos="567"/>
        </w:tabs>
        <w:spacing w:line="240" w:lineRule="auto"/>
        <w:rPr>
          <w:szCs w:val="22"/>
          <w:lang w:val="sv-SE"/>
        </w:rPr>
      </w:pPr>
      <w:r>
        <w:rPr>
          <w:szCs w:val="22"/>
          <w:lang w:val="sv"/>
        </w:rPr>
        <w:t>Papendorpseweg 83, 3528 BJ Utrecht</w:t>
      </w:r>
    </w:p>
    <w:p w14:paraId="2A96CCC6" w14:textId="77777777" w:rsidR="00622E73" w:rsidRPr="00906098" w:rsidRDefault="00592713" w:rsidP="00622E73">
      <w:pPr>
        <w:tabs>
          <w:tab w:val="clear" w:pos="567"/>
        </w:tabs>
        <w:spacing w:line="240" w:lineRule="auto"/>
        <w:rPr>
          <w:szCs w:val="22"/>
          <w:lang w:val="sv-SE"/>
        </w:rPr>
      </w:pPr>
      <w:r>
        <w:rPr>
          <w:szCs w:val="22"/>
          <w:lang w:val="sv"/>
        </w:rPr>
        <w:t>Nederländerna</w:t>
      </w:r>
    </w:p>
    <w:p w14:paraId="763A84D8" w14:textId="77777777" w:rsidR="00622E73" w:rsidRPr="00906098" w:rsidRDefault="00622E73" w:rsidP="00622E73">
      <w:pPr>
        <w:tabs>
          <w:tab w:val="clear" w:pos="567"/>
        </w:tabs>
        <w:spacing w:line="240" w:lineRule="auto"/>
        <w:rPr>
          <w:szCs w:val="22"/>
          <w:lang w:val="sv-SE"/>
        </w:rPr>
      </w:pPr>
    </w:p>
    <w:p w14:paraId="3E074629" w14:textId="77777777" w:rsidR="00622E73" w:rsidRPr="00906098" w:rsidRDefault="00622E73" w:rsidP="00622E73">
      <w:pPr>
        <w:tabs>
          <w:tab w:val="clear" w:pos="567"/>
        </w:tabs>
        <w:spacing w:line="240" w:lineRule="auto"/>
        <w:rPr>
          <w:szCs w:val="22"/>
          <w:lang w:val="sv-SE"/>
        </w:rPr>
      </w:pPr>
    </w:p>
    <w:p w14:paraId="381B57C1"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VAULT_ND_4d6bd6de-9304-45af-ade1-5d368fe6e264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025E2F" w14:textId="77777777" w:rsidR="00622E73" w:rsidRPr="00906098" w:rsidRDefault="00622E73" w:rsidP="00622E73">
      <w:pPr>
        <w:tabs>
          <w:tab w:val="clear" w:pos="567"/>
        </w:tabs>
        <w:spacing w:line="240" w:lineRule="auto"/>
        <w:rPr>
          <w:szCs w:val="22"/>
          <w:lang w:val="sv-SE"/>
        </w:rPr>
      </w:pPr>
    </w:p>
    <w:p w14:paraId="51E3E719"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B5149B">
        <w:rPr>
          <w:szCs w:val="22"/>
          <w:lang w:val="sv"/>
        </w:rPr>
        <w:t>053</w:t>
      </w:r>
      <w:r>
        <w:rPr>
          <w:szCs w:val="22"/>
          <w:lang w:val="sv"/>
        </w:rPr>
        <w:t xml:space="preserve"> - </w:t>
      </w:r>
      <w:r w:rsidRPr="00622E73">
        <w:rPr>
          <w:szCs w:val="22"/>
          <w:highlight w:val="lightGray"/>
          <w:lang w:val="sv"/>
        </w:rPr>
        <w:t>1 förfylld injektionspenn</w:t>
      </w:r>
      <w:r w:rsidR="00B5149B">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vault_nd_f70eb4d3-a32d-4ce8-924e-af649e166d50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F258280"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B5149B">
        <w:rPr>
          <w:szCs w:val="22"/>
          <w:highlight w:val="lightGray"/>
          <w:lang w:val="sv"/>
        </w:rPr>
        <w:t>054</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vault_nd_b9b03e24-3f0c-49ef-8d8a-6723ad804ec7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4D0C28DD" w14:textId="77777777" w:rsidR="00622E73" w:rsidRPr="00906098" w:rsidRDefault="00622E73" w:rsidP="00622E73">
      <w:pPr>
        <w:tabs>
          <w:tab w:val="clear" w:pos="567"/>
        </w:tabs>
        <w:spacing w:line="240" w:lineRule="auto"/>
        <w:outlineLvl w:val="0"/>
        <w:rPr>
          <w:szCs w:val="22"/>
          <w:lang w:val="sv-SE"/>
        </w:rPr>
      </w:pPr>
    </w:p>
    <w:p w14:paraId="6688813F" w14:textId="77777777" w:rsidR="00622E73" w:rsidRPr="00906098" w:rsidRDefault="00622E73" w:rsidP="00622E73">
      <w:pPr>
        <w:tabs>
          <w:tab w:val="clear" w:pos="567"/>
        </w:tabs>
        <w:spacing w:line="240" w:lineRule="auto"/>
        <w:rPr>
          <w:szCs w:val="22"/>
          <w:lang w:val="sv-SE"/>
        </w:rPr>
      </w:pPr>
    </w:p>
    <w:p w14:paraId="1DD33B5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VAULT_ND_408db7fc-324f-448b-9db4-0d0007421033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98FA5C" w14:textId="77777777" w:rsidR="00622E73" w:rsidRPr="00906098" w:rsidRDefault="00622E73" w:rsidP="00622E73">
      <w:pPr>
        <w:tabs>
          <w:tab w:val="clear" w:pos="567"/>
        </w:tabs>
        <w:spacing w:line="240" w:lineRule="auto"/>
        <w:rPr>
          <w:szCs w:val="22"/>
          <w:lang w:val="sv-SE"/>
        </w:rPr>
      </w:pPr>
    </w:p>
    <w:p w14:paraId="46C96F44" w14:textId="77777777" w:rsidR="00622E73" w:rsidRPr="00906098" w:rsidRDefault="00592713" w:rsidP="00622E73">
      <w:pPr>
        <w:tabs>
          <w:tab w:val="clear" w:pos="567"/>
        </w:tabs>
        <w:spacing w:line="240" w:lineRule="auto"/>
        <w:rPr>
          <w:szCs w:val="22"/>
          <w:lang w:val="sv-SE"/>
        </w:rPr>
      </w:pPr>
      <w:r>
        <w:rPr>
          <w:szCs w:val="22"/>
          <w:lang w:val="sv"/>
        </w:rPr>
        <w:t>Lot</w:t>
      </w:r>
    </w:p>
    <w:p w14:paraId="38BE675C" w14:textId="77777777" w:rsidR="00622E73" w:rsidRPr="00906098" w:rsidRDefault="00622E73" w:rsidP="00622E73">
      <w:pPr>
        <w:tabs>
          <w:tab w:val="clear" w:pos="567"/>
        </w:tabs>
        <w:spacing w:line="240" w:lineRule="auto"/>
        <w:rPr>
          <w:szCs w:val="22"/>
          <w:lang w:val="sv-SE"/>
        </w:rPr>
      </w:pPr>
    </w:p>
    <w:p w14:paraId="7B8FFE39" w14:textId="77777777" w:rsidR="00622E73" w:rsidRPr="00906098" w:rsidRDefault="00622E73" w:rsidP="00622E73">
      <w:pPr>
        <w:tabs>
          <w:tab w:val="clear" w:pos="567"/>
        </w:tabs>
        <w:spacing w:line="240" w:lineRule="auto"/>
        <w:rPr>
          <w:szCs w:val="22"/>
          <w:lang w:val="sv-SE"/>
        </w:rPr>
      </w:pPr>
    </w:p>
    <w:p w14:paraId="5E18CDB0"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VAULT_ND_c59935b4-9cf7-4d1a-8166-ca4aac098af9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97B1E0" w14:textId="77777777" w:rsidR="00622E73" w:rsidRPr="00906098" w:rsidRDefault="00622E73" w:rsidP="00622E73">
      <w:pPr>
        <w:suppressLineNumbers/>
        <w:spacing w:line="240" w:lineRule="auto"/>
        <w:rPr>
          <w:szCs w:val="22"/>
          <w:lang w:val="sv-SE"/>
        </w:rPr>
      </w:pPr>
    </w:p>
    <w:p w14:paraId="6E8FCF84" w14:textId="77777777" w:rsidR="00622E73" w:rsidRPr="00906098" w:rsidRDefault="00622E73" w:rsidP="00622E73">
      <w:pPr>
        <w:tabs>
          <w:tab w:val="clear" w:pos="567"/>
        </w:tabs>
        <w:spacing w:line="240" w:lineRule="auto"/>
        <w:rPr>
          <w:szCs w:val="22"/>
          <w:lang w:val="sv-SE"/>
        </w:rPr>
      </w:pPr>
    </w:p>
    <w:p w14:paraId="1E18DF96"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VAULT_ND_c23cd3e4-afe1-43f7-9292-496f9d1198aa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462EDF" w14:textId="77777777" w:rsidR="00622E73" w:rsidRDefault="00622E73" w:rsidP="00622E73">
      <w:pPr>
        <w:tabs>
          <w:tab w:val="clear" w:pos="567"/>
        </w:tabs>
        <w:spacing w:line="240" w:lineRule="auto"/>
        <w:rPr>
          <w:szCs w:val="22"/>
          <w:lang w:val="sv-SE"/>
        </w:rPr>
      </w:pPr>
    </w:p>
    <w:p w14:paraId="0E80EF64" w14:textId="77777777" w:rsidR="00622E73" w:rsidRPr="00E26B20" w:rsidRDefault="00622E73" w:rsidP="00622E73">
      <w:pPr>
        <w:tabs>
          <w:tab w:val="clear" w:pos="567"/>
        </w:tabs>
        <w:spacing w:line="240" w:lineRule="auto"/>
        <w:rPr>
          <w:iCs/>
          <w:szCs w:val="22"/>
          <w:lang w:val="sv-SE"/>
        </w:rPr>
      </w:pPr>
    </w:p>
    <w:p w14:paraId="036C82A8"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4DD2AC3" w14:textId="77777777" w:rsidR="00622E73" w:rsidRPr="00906098" w:rsidRDefault="00622E73" w:rsidP="00622E73">
      <w:pPr>
        <w:tabs>
          <w:tab w:val="clear" w:pos="567"/>
        </w:tabs>
        <w:spacing w:line="240" w:lineRule="auto"/>
        <w:rPr>
          <w:szCs w:val="22"/>
          <w:lang w:val="sv-SE"/>
        </w:rPr>
      </w:pPr>
    </w:p>
    <w:p w14:paraId="63BE82D5" w14:textId="77777777" w:rsidR="00622E73" w:rsidRPr="00622E73" w:rsidRDefault="00592713" w:rsidP="00622E73">
      <w:pPr>
        <w:pStyle w:val="CommentText"/>
        <w:rPr>
          <w:szCs w:val="22"/>
          <w:highlight w:val="lightGray"/>
        </w:rPr>
      </w:pPr>
      <w:r>
        <w:rPr>
          <w:sz w:val="22"/>
          <w:szCs w:val="22"/>
          <w:lang w:val="sv"/>
        </w:rPr>
        <w:t>Mounjaro 7,5 mg/dos KwikPen</w:t>
      </w:r>
    </w:p>
    <w:p w14:paraId="1EAE194C" w14:textId="77777777" w:rsidR="00622E73" w:rsidRPr="005867BB" w:rsidRDefault="00622E73" w:rsidP="00622E73">
      <w:pPr>
        <w:pStyle w:val="CommentText"/>
        <w:spacing w:line="240" w:lineRule="auto"/>
        <w:rPr>
          <w:sz w:val="22"/>
          <w:szCs w:val="22"/>
        </w:rPr>
      </w:pPr>
    </w:p>
    <w:p w14:paraId="180D2C03"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C5E39CB" w14:textId="77777777" w:rsidR="00622E73" w:rsidRPr="00906098" w:rsidRDefault="00622E73" w:rsidP="00622E73">
      <w:pPr>
        <w:tabs>
          <w:tab w:val="clear" w:pos="567"/>
        </w:tabs>
        <w:spacing w:line="240" w:lineRule="auto"/>
        <w:rPr>
          <w:szCs w:val="22"/>
          <w:lang w:val="sv-SE"/>
        </w:rPr>
      </w:pPr>
    </w:p>
    <w:p w14:paraId="55DBFE41"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73B5F7D3" w14:textId="77777777" w:rsidR="00622E73" w:rsidRPr="00906098" w:rsidRDefault="00622E73" w:rsidP="00622E73">
      <w:pPr>
        <w:tabs>
          <w:tab w:val="clear" w:pos="567"/>
        </w:tabs>
        <w:spacing w:line="240" w:lineRule="auto"/>
        <w:rPr>
          <w:szCs w:val="22"/>
          <w:lang w:val="sv-SE"/>
        </w:rPr>
      </w:pPr>
    </w:p>
    <w:p w14:paraId="26F14F4B" w14:textId="77777777" w:rsidR="00622E73" w:rsidRPr="00906098" w:rsidRDefault="00622E73" w:rsidP="00622E73">
      <w:pPr>
        <w:tabs>
          <w:tab w:val="clear" w:pos="567"/>
        </w:tabs>
        <w:spacing w:line="240" w:lineRule="auto"/>
        <w:rPr>
          <w:szCs w:val="22"/>
          <w:lang w:val="sv-SE"/>
        </w:rPr>
      </w:pPr>
    </w:p>
    <w:p w14:paraId="127BAA9E"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18.</w:t>
      </w:r>
      <w:r>
        <w:rPr>
          <w:b/>
          <w:bCs/>
          <w:szCs w:val="22"/>
          <w:lang w:val="sv"/>
        </w:rPr>
        <w:tab/>
        <w:t>UNIK IDENTITETSBETECKNING – I ETT FORMAT LÄSBART FÖR MÄNSKLIGT ÖGA</w:t>
      </w:r>
    </w:p>
    <w:p w14:paraId="2D4D35FB" w14:textId="77777777" w:rsidR="00622E73" w:rsidRPr="00906098" w:rsidRDefault="00622E73" w:rsidP="00622E73">
      <w:pPr>
        <w:tabs>
          <w:tab w:val="clear" w:pos="567"/>
        </w:tabs>
        <w:spacing w:line="240" w:lineRule="auto"/>
        <w:rPr>
          <w:szCs w:val="22"/>
          <w:lang w:val="sv-SE"/>
        </w:rPr>
      </w:pPr>
    </w:p>
    <w:p w14:paraId="061CBC13" w14:textId="77777777" w:rsidR="00622E73" w:rsidRPr="00906098" w:rsidRDefault="00592713" w:rsidP="00622E73">
      <w:pPr>
        <w:spacing w:line="240" w:lineRule="auto"/>
        <w:rPr>
          <w:szCs w:val="22"/>
          <w:lang w:val="sv-SE"/>
        </w:rPr>
      </w:pPr>
      <w:r>
        <w:rPr>
          <w:szCs w:val="22"/>
          <w:lang w:val="sv"/>
        </w:rPr>
        <w:t>PC</w:t>
      </w:r>
    </w:p>
    <w:p w14:paraId="1767C8DF" w14:textId="77777777" w:rsidR="00622E73" w:rsidRPr="00906098" w:rsidRDefault="00592713" w:rsidP="00622E73">
      <w:pPr>
        <w:spacing w:line="240" w:lineRule="auto"/>
        <w:rPr>
          <w:szCs w:val="22"/>
          <w:lang w:val="sv-SE"/>
        </w:rPr>
      </w:pPr>
      <w:r>
        <w:rPr>
          <w:szCs w:val="22"/>
          <w:lang w:val="sv"/>
        </w:rPr>
        <w:t>SN</w:t>
      </w:r>
    </w:p>
    <w:p w14:paraId="0391CDAF" w14:textId="77777777" w:rsidR="00622E73" w:rsidRDefault="00592713" w:rsidP="00622E73">
      <w:pPr>
        <w:pStyle w:val="CommentText"/>
        <w:spacing w:line="240" w:lineRule="auto"/>
        <w:rPr>
          <w:sz w:val="22"/>
          <w:szCs w:val="22"/>
          <w:lang w:val="sv"/>
        </w:rPr>
      </w:pPr>
      <w:r>
        <w:rPr>
          <w:sz w:val="22"/>
          <w:szCs w:val="22"/>
          <w:lang w:val="sv"/>
        </w:rPr>
        <w:t>NN</w:t>
      </w:r>
    </w:p>
    <w:p w14:paraId="0B8C6EAC" w14:textId="77777777" w:rsidR="00165F2D" w:rsidRDefault="00592713">
      <w:pPr>
        <w:tabs>
          <w:tab w:val="clear" w:pos="567"/>
        </w:tabs>
        <w:spacing w:line="240" w:lineRule="auto"/>
        <w:rPr>
          <w:sz w:val="20"/>
          <w:szCs w:val="22"/>
          <w:lang w:val="sv"/>
        </w:rPr>
      </w:pPr>
      <w:r>
        <w:rPr>
          <w:szCs w:val="22"/>
          <w:lang w:val="sv"/>
        </w:rPr>
        <w:br w:type="page"/>
      </w:r>
    </w:p>
    <w:p w14:paraId="257E6386" w14:textId="77777777" w:rsidR="00622E73" w:rsidRPr="00F4040C" w:rsidRDefault="00622E73" w:rsidP="00622E73">
      <w:pPr>
        <w:pStyle w:val="CommentText"/>
        <w:spacing w:line="240" w:lineRule="auto"/>
        <w:rPr>
          <w:szCs w:val="22"/>
          <w:lang w:val="sv"/>
        </w:rPr>
      </w:pPr>
    </w:p>
    <w:p w14:paraId="7CBCD781"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73A4692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56399D3"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w:t>
      </w:r>
      <w:r w:rsidR="002238C7">
        <w:rPr>
          <w:b/>
          <w:bCs/>
          <w:szCs w:val="22"/>
          <w:lang w:val="sv"/>
        </w:rPr>
        <w:t xml:space="preserve"> FLERDOS</w:t>
      </w:r>
      <w:r>
        <w:rPr>
          <w:b/>
          <w:bCs/>
          <w:szCs w:val="22"/>
          <w:lang w:val="sv"/>
        </w:rPr>
        <w:t xml:space="preserve"> INJEKTIONSPENNA</w:t>
      </w:r>
      <w:r w:rsidR="00165F2D">
        <w:rPr>
          <w:b/>
          <w:bCs/>
          <w:szCs w:val="22"/>
          <w:lang w:val="sv"/>
        </w:rPr>
        <w:t xml:space="preserve"> </w:t>
      </w:r>
      <w:r w:rsidR="002238C7">
        <w:rPr>
          <w:b/>
          <w:bCs/>
          <w:szCs w:val="22"/>
          <w:lang w:val="sv"/>
        </w:rPr>
        <w:t>(</w:t>
      </w:r>
      <w:r w:rsidR="00165F2D">
        <w:rPr>
          <w:b/>
          <w:bCs/>
          <w:szCs w:val="22"/>
          <w:lang w:val="sv-SE"/>
        </w:rPr>
        <w:t>KWIKPEN</w:t>
      </w:r>
      <w:r w:rsidR="002238C7">
        <w:rPr>
          <w:b/>
          <w:bCs/>
          <w:szCs w:val="22"/>
          <w:lang w:val="sv-SE"/>
        </w:rPr>
        <w:t>)</w:t>
      </w:r>
    </w:p>
    <w:p w14:paraId="5910E93A" w14:textId="77777777" w:rsidR="00622E73" w:rsidRPr="00906098" w:rsidRDefault="00622E73" w:rsidP="00622E73">
      <w:pPr>
        <w:tabs>
          <w:tab w:val="clear" w:pos="567"/>
        </w:tabs>
        <w:spacing w:line="240" w:lineRule="auto"/>
        <w:rPr>
          <w:szCs w:val="22"/>
          <w:lang w:val="sv-SE"/>
        </w:rPr>
      </w:pPr>
    </w:p>
    <w:p w14:paraId="78D02B09" w14:textId="77777777" w:rsidR="00632DB8" w:rsidRPr="00906098" w:rsidRDefault="00632DB8" w:rsidP="00622E73">
      <w:pPr>
        <w:tabs>
          <w:tab w:val="clear" w:pos="567"/>
        </w:tabs>
        <w:spacing w:line="240" w:lineRule="auto"/>
        <w:rPr>
          <w:szCs w:val="22"/>
          <w:lang w:val="sv-SE"/>
        </w:rPr>
      </w:pPr>
    </w:p>
    <w:p w14:paraId="650FF7B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VAULT_ND_3957ff8f-57ca-4135-a11a-30993cb85ebe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9F4D00" w14:textId="77777777" w:rsidR="00622E73" w:rsidRPr="00906098" w:rsidRDefault="00622E73" w:rsidP="00622E73">
      <w:pPr>
        <w:tabs>
          <w:tab w:val="clear" w:pos="567"/>
        </w:tabs>
        <w:spacing w:line="240" w:lineRule="auto"/>
        <w:rPr>
          <w:szCs w:val="22"/>
          <w:lang w:val="sv-SE"/>
        </w:rPr>
      </w:pPr>
    </w:p>
    <w:p w14:paraId="6A59B5D7" w14:textId="77777777" w:rsidR="00622E73" w:rsidRPr="00906098" w:rsidRDefault="00592713" w:rsidP="00622E73">
      <w:pPr>
        <w:tabs>
          <w:tab w:val="clear" w:pos="567"/>
        </w:tabs>
        <w:spacing w:line="240" w:lineRule="auto"/>
        <w:rPr>
          <w:szCs w:val="22"/>
          <w:lang w:val="sv-SE"/>
        </w:rPr>
      </w:pPr>
      <w:r>
        <w:rPr>
          <w:szCs w:val="22"/>
          <w:lang w:val="sv"/>
        </w:rPr>
        <w:t xml:space="preserve">Mounjaro 7,5 mg/dos KwikPen, </w:t>
      </w:r>
      <w:r w:rsidR="00583568">
        <w:rPr>
          <w:szCs w:val="22"/>
          <w:lang w:val="sv"/>
        </w:rPr>
        <w:t>injektionsvätska</w:t>
      </w:r>
    </w:p>
    <w:p w14:paraId="0EA1E5D4" w14:textId="77777777" w:rsidR="00622E73" w:rsidRPr="00906098" w:rsidRDefault="00622E73" w:rsidP="00622E73">
      <w:pPr>
        <w:tabs>
          <w:tab w:val="clear" w:pos="567"/>
        </w:tabs>
        <w:spacing w:line="240" w:lineRule="auto"/>
        <w:rPr>
          <w:szCs w:val="22"/>
          <w:lang w:val="sv-SE"/>
        </w:rPr>
      </w:pPr>
    </w:p>
    <w:p w14:paraId="73FABEFE" w14:textId="77777777" w:rsidR="00622E73" w:rsidRDefault="00592713" w:rsidP="00622E73">
      <w:pPr>
        <w:tabs>
          <w:tab w:val="clear" w:pos="567"/>
        </w:tabs>
        <w:spacing w:line="240" w:lineRule="auto"/>
        <w:rPr>
          <w:szCs w:val="22"/>
          <w:lang w:val="sv"/>
        </w:rPr>
      </w:pPr>
      <w:r>
        <w:rPr>
          <w:szCs w:val="22"/>
          <w:lang w:val="sv"/>
        </w:rPr>
        <w:t>tirzepatid</w:t>
      </w:r>
    </w:p>
    <w:p w14:paraId="757E1353"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0B85D81" w14:textId="77777777" w:rsidR="00622E73" w:rsidRPr="00906098" w:rsidRDefault="00622E73" w:rsidP="00622E73">
      <w:pPr>
        <w:tabs>
          <w:tab w:val="clear" w:pos="567"/>
        </w:tabs>
        <w:spacing w:line="240" w:lineRule="auto"/>
        <w:rPr>
          <w:szCs w:val="22"/>
          <w:lang w:val="sv-SE"/>
        </w:rPr>
      </w:pPr>
    </w:p>
    <w:p w14:paraId="3BE7C534" w14:textId="77777777" w:rsidR="00622E73" w:rsidRPr="00906098" w:rsidRDefault="00622E73" w:rsidP="00622E73">
      <w:pPr>
        <w:tabs>
          <w:tab w:val="clear" w:pos="567"/>
        </w:tabs>
        <w:spacing w:line="240" w:lineRule="auto"/>
        <w:rPr>
          <w:szCs w:val="22"/>
          <w:lang w:val="sv-SE"/>
        </w:rPr>
      </w:pPr>
    </w:p>
    <w:p w14:paraId="45851D3B"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VAULT_ND_271a2d6b-60ea-4fa5-8101-4dd693e8c291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BF2E5D" w14:textId="77777777" w:rsidR="00622E73" w:rsidRPr="00906098" w:rsidRDefault="00622E73" w:rsidP="00622E73">
      <w:pPr>
        <w:tabs>
          <w:tab w:val="clear" w:pos="567"/>
        </w:tabs>
        <w:spacing w:line="240" w:lineRule="auto"/>
        <w:rPr>
          <w:i/>
          <w:szCs w:val="22"/>
          <w:lang w:val="sv-SE"/>
        </w:rPr>
      </w:pPr>
    </w:p>
    <w:p w14:paraId="276255AB"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027D3739" w14:textId="77777777" w:rsidR="00622E73" w:rsidRPr="00906098" w:rsidRDefault="00622E73" w:rsidP="00622E73">
      <w:pPr>
        <w:tabs>
          <w:tab w:val="clear" w:pos="567"/>
        </w:tabs>
        <w:spacing w:line="240" w:lineRule="auto"/>
        <w:rPr>
          <w:szCs w:val="22"/>
          <w:lang w:val="sv-SE"/>
        </w:rPr>
      </w:pPr>
    </w:p>
    <w:p w14:paraId="18BC3EBB" w14:textId="77777777" w:rsidR="00622E73" w:rsidRPr="00906098" w:rsidRDefault="00622E73" w:rsidP="00622E73">
      <w:pPr>
        <w:tabs>
          <w:tab w:val="clear" w:pos="567"/>
        </w:tabs>
        <w:spacing w:line="240" w:lineRule="auto"/>
        <w:rPr>
          <w:szCs w:val="22"/>
          <w:lang w:val="sv-SE"/>
        </w:rPr>
      </w:pPr>
    </w:p>
    <w:p w14:paraId="08BF482F"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VAULT_ND_2316967f-590a-4c8d-8e75-268702c85c6a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40D8B1" w14:textId="77777777" w:rsidR="00622E73" w:rsidRPr="00906098" w:rsidRDefault="00622E73" w:rsidP="00622E73">
      <w:pPr>
        <w:tabs>
          <w:tab w:val="clear" w:pos="567"/>
        </w:tabs>
        <w:spacing w:line="240" w:lineRule="auto"/>
        <w:rPr>
          <w:szCs w:val="22"/>
          <w:lang w:val="sv-SE"/>
        </w:rPr>
      </w:pPr>
    </w:p>
    <w:p w14:paraId="2BC5B8D2" w14:textId="77777777" w:rsidR="00622E73" w:rsidRPr="00906098" w:rsidRDefault="00592713" w:rsidP="00622E73">
      <w:pPr>
        <w:tabs>
          <w:tab w:val="clear" w:pos="567"/>
        </w:tabs>
        <w:spacing w:line="240" w:lineRule="auto"/>
        <w:rPr>
          <w:szCs w:val="22"/>
          <w:lang w:val="sv-SE"/>
        </w:rPr>
      </w:pPr>
      <w:r>
        <w:rPr>
          <w:szCs w:val="22"/>
          <w:lang w:val="sv"/>
        </w:rPr>
        <w:t>EXP</w:t>
      </w:r>
    </w:p>
    <w:p w14:paraId="5B5024CF" w14:textId="77777777" w:rsidR="00622E73" w:rsidRPr="00906098" w:rsidRDefault="00622E73" w:rsidP="00622E73">
      <w:pPr>
        <w:tabs>
          <w:tab w:val="clear" w:pos="567"/>
        </w:tabs>
        <w:spacing w:line="240" w:lineRule="auto"/>
        <w:rPr>
          <w:szCs w:val="22"/>
          <w:lang w:val="sv-SE"/>
        </w:rPr>
      </w:pPr>
    </w:p>
    <w:p w14:paraId="2CA0EED8" w14:textId="77777777" w:rsidR="00622E73" w:rsidRPr="00906098" w:rsidRDefault="00622E73" w:rsidP="00622E73">
      <w:pPr>
        <w:tabs>
          <w:tab w:val="clear" w:pos="567"/>
        </w:tabs>
        <w:spacing w:line="240" w:lineRule="auto"/>
        <w:rPr>
          <w:szCs w:val="22"/>
          <w:lang w:val="sv-SE"/>
        </w:rPr>
      </w:pPr>
    </w:p>
    <w:p w14:paraId="34F79F8C"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VAULT_ND_95a7f937-a6ea-4004-8be0-00e2f69fb340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B097DA" w14:textId="77777777" w:rsidR="00622E73" w:rsidRPr="00906098" w:rsidRDefault="00622E73" w:rsidP="00622E73">
      <w:pPr>
        <w:tabs>
          <w:tab w:val="clear" w:pos="567"/>
        </w:tabs>
        <w:spacing w:line="240" w:lineRule="auto"/>
        <w:ind w:right="113"/>
        <w:rPr>
          <w:i/>
          <w:szCs w:val="22"/>
          <w:lang w:val="sv-SE"/>
        </w:rPr>
      </w:pPr>
    </w:p>
    <w:p w14:paraId="03BE3F72"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3494A333" w14:textId="77777777" w:rsidR="00622E73" w:rsidRPr="00906098" w:rsidRDefault="00622E73" w:rsidP="00622E73">
      <w:pPr>
        <w:tabs>
          <w:tab w:val="clear" w:pos="567"/>
        </w:tabs>
        <w:spacing w:line="240" w:lineRule="auto"/>
        <w:ind w:right="113"/>
        <w:rPr>
          <w:szCs w:val="22"/>
          <w:lang w:val="sv-SE"/>
        </w:rPr>
      </w:pPr>
    </w:p>
    <w:p w14:paraId="4545AA80" w14:textId="77777777" w:rsidR="00622E73" w:rsidRPr="00906098" w:rsidRDefault="00622E73" w:rsidP="00622E73">
      <w:pPr>
        <w:tabs>
          <w:tab w:val="clear" w:pos="567"/>
        </w:tabs>
        <w:spacing w:line="240" w:lineRule="auto"/>
        <w:ind w:right="113"/>
        <w:rPr>
          <w:szCs w:val="22"/>
          <w:lang w:val="sv-SE"/>
        </w:rPr>
      </w:pPr>
    </w:p>
    <w:p w14:paraId="1CAADB93"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VAULT_ND_3e854457-2e2d-4fca-abb8-39c11f0bcae4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B65F88" w14:textId="77777777" w:rsidR="00622E73" w:rsidRPr="00906098" w:rsidRDefault="00622E73" w:rsidP="00622E73">
      <w:pPr>
        <w:tabs>
          <w:tab w:val="clear" w:pos="567"/>
        </w:tabs>
        <w:spacing w:line="240" w:lineRule="auto"/>
        <w:ind w:right="113"/>
        <w:rPr>
          <w:szCs w:val="22"/>
          <w:lang w:val="sv-SE"/>
        </w:rPr>
      </w:pPr>
    </w:p>
    <w:p w14:paraId="2C7BC909"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23DC35F0"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520DFF98" w14:textId="77777777" w:rsidR="00622E73" w:rsidRPr="00906098" w:rsidRDefault="00622E73" w:rsidP="00622E73">
      <w:pPr>
        <w:tabs>
          <w:tab w:val="clear" w:pos="567"/>
        </w:tabs>
        <w:spacing w:line="240" w:lineRule="auto"/>
        <w:ind w:right="113"/>
        <w:rPr>
          <w:szCs w:val="22"/>
          <w:lang w:val="sv-SE"/>
        </w:rPr>
      </w:pPr>
    </w:p>
    <w:p w14:paraId="7E134807" w14:textId="77777777" w:rsidR="00622E73" w:rsidRPr="00906098" w:rsidRDefault="00622E73" w:rsidP="00622E73">
      <w:pPr>
        <w:tabs>
          <w:tab w:val="clear" w:pos="567"/>
        </w:tabs>
        <w:spacing w:line="240" w:lineRule="auto"/>
        <w:ind w:right="113"/>
        <w:rPr>
          <w:szCs w:val="22"/>
          <w:lang w:val="sv-SE"/>
        </w:rPr>
      </w:pPr>
    </w:p>
    <w:p w14:paraId="44BF1E44"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VAULT_ND_977dcd71-3521-4b8e-bcf0-1fb2ceec4ab2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72F8FBEE"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54E5C282"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D63E88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CDCE4E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SE"/>
        </w:rPr>
        <w:t xml:space="preserve">FLERDOS </w:t>
      </w:r>
      <w:r>
        <w:rPr>
          <w:b/>
          <w:bCs/>
          <w:szCs w:val="22"/>
          <w:lang w:val="sv"/>
        </w:rPr>
        <w:t>INJEKTIONSPENNA</w:t>
      </w:r>
      <w:r w:rsidR="00165F2D" w:rsidRPr="00165F2D">
        <w:rPr>
          <w:b/>
          <w:bCs/>
          <w:szCs w:val="22"/>
          <w:lang w:val="sv-SE"/>
        </w:rPr>
        <w:t xml:space="preserve"> </w:t>
      </w:r>
      <w:r w:rsidR="00165F2D">
        <w:rPr>
          <w:b/>
          <w:bCs/>
          <w:szCs w:val="22"/>
          <w:lang w:val="sv-SE"/>
        </w:rPr>
        <w:t>(KWIKPEN)</w:t>
      </w:r>
      <w:r>
        <w:rPr>
          <w:b/>
          <w:bCs/>
          <w:szCs w:val="22"/>
          <w:lang w:val="sv"/>
        </w:rPr>
        <w:t xml:space="preserve"> </w:t>
      </w:r>
    </w:p>
    <w:p w14:paraId="5145510C" w14:textId="77777777" w:rsidR="00622E73" w:rsidRPr="00906098" w:rsidRDefault="00622E73" w:rsidP="00622E73">
      <w:pPr>
        <w:tabs>
          <w:tab w:val="clear" w:pos="567"/>
        </w:tabs>
        <w:spacing w:line="240" w:lineRule="auto"/>
        <w:rPr>
          <w:szCs w:val="22"/>
          <w:lang w:val="sv-SE"/>
        </w:rPr>
      </w:pPr>
    </w:p>
    <w:p w14:paraId="6B4313DF" w14:textId="77777777" w:rsidR="00622E73" w:rsidRPr="00F4040C" w:rsidRDefault="00592713" w:rsidP="00CB2CF2">
      <w:pPr>
        <w:pStyle w:val="ListParagraph"/>
        <w:numPr>
          <w:ilvl w:val="0"/>
          <w:numId w:val="37"/>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rPr>
      </w:pPr>
      <w:r w:rsidRPr="00F4040C">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VAULT_ND_030935eb-456e-430f-ad3f-a3e6eac594c7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075E3C0A" w14:textId="77777777" w:rsidR="00622E73" w:rsidRPr="00906098" w:rsidRDefault="00622E73" w:rsidP="00622E73">
      <w:pPr>
        <w:tabs>
          <w:tab w:val="clear" w:pos="567"/>
        </w:tabs>
        <w:spacing w:line="240" w:lineRule="auto"/>
        <w:rPr>
          <w:szCs w:val="22"/>
          <w:lang w:val="sv-SE"/>
        </w:rPr>
      </w:pPr>
    </w:p>
    <w:p w14:paraId="45320002" w14:textId="77777777" w:rsidR="00622E73" w:rsidRPr="00906098" w:rsidRDefault="00592713" w:rsidP="00622E73">
      <w:pPr>
        <w:tabs>
          <w:tab w:val="clear" w:pos="567"/>
        </w:tabs>
        <w:spacing w:line="240" w:lineRule="auto"/>
        <w:rPr>
          <w:szCs w:val="22"/>
          <w:lang w:val="sv-SE"/>
        </w:rPr>
      </w:pPr>
      <w:r>
        <w:rPr>
          <w:szCs w:val="22"/>
          <w:lang w:val="sv"/>
        </w:rPr>
        <w:t>Mounjaro 10 mg/dos KwikPen injektionsvätska, lösning i förfylld injektionspenna</w:t>
      </w:r>
    </w:p>
    <w:p w14:paraId="2A37254B" w14:textId="77777777" w:rsidR="00622E73" w:rsidRPr="00906098" w:rsidRDefault="00592713" w:rsidP="00622E73">
      <w:pPr>
        <w:tabs>
          <w:tab w:val="clear" w:pos="567"/>
        </w:tabs>
        <w:spacing w:line="240" w:lineRule="auto"/>
        <w:rPr>
          <w:szCs w:val="22"/>
          <w:lang w:val="sv-SE"/>
        </w:rPr>
      </w:pPr>
      <w:r>
        <w:rPr>
          <w:szCs w:val="22"/>
          <w:lang w:val="sv"/>
        </w:rPr>
        <w:t>tirzepatid</w:t>
      </w:r>
    </w:p>
    <w:p w14:paraId="209E7C8C" w14:textId="77777777" w:rsidR="00622E73" w:rsidRPr="00906098" w:rsidRDefault="00622E73" w:rsidP="00622E73">
      <w:pPr>
        <w:tabs>
          <w:tab w:val="clear" w:pos="567"/>
        </w:tabs>
        <w:spacing w:line="240" w:lineRule="auto"/>
        <w:rPr>
          <w:szCs w:val="22"/>
          <w:lang w:val="sv-SE"/>
        </w:rPr>
      </w:pPr>
    </w:p>
    <w:p w14:paraId="7B1CD994" w14:textId="77777777" w:rsidR="00622E73" w:rsidRPr="00906098" w:rsidRDefault="00622E73" w:rsidP="00622E73">
      <w:pPr>
        <w:tabs>
          <w:tab w:val="clear" w:pos="567"/>
        </w:tabs>
        <w:spacing w:line="240" w:lineRule="auto"/>
        <w:rPr>
          <w:szCs w:val="22"/>
          <w:lang w:val="sv-SE"/>
        </w:rPr>
      </w:pPr>
    </w:p>
    <w:p w14:paraId="1CD3F0FD"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VAULT_ND_6895ac65-44ee-46a3-a9fb-1499b395dae1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D0D4E2" w14:textId="77777777" w:rsidR="00622E73" w:rsidRPr="00906098" w:rsidRDefault="00622E73" w:rsidP="00622E73">
      <w:pPr>
        <w:tabs>
          <w:tab w:val="clear" w:pos="567"/>
        </w:tabs>
        <w:spacing w:line="240" w:lineRule="auto"/>
        <w:rPr>
          <w:szCs w:val="22"/>
          <w:lang w:val="sv-SE"/>
        </w:rPr>
      </w:pPr>
    </w:p>
    <w:p w14:paraId="2B8393B5"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10 mg tirzepatid i 0,6 ml lösning. En förfylld flerdos injektionspenna innehåller </w:t>
      </w:r>
      <w:r>
        <w:rPr>
          <w:szCs w:val="22"/>
          <w:lang w:val="sv-SE"/>
        </w:rPr>
        <w:br/>
        <w:t>40 mg tirzepatid i 2,4 ml (16,7 mg/ml)</w:t>
      </w:r>
      <w:r w:rsidR="003F0353">
        <w:rPr>
          <w:szCs w:val="22"/>
          <w:lang w:val="sv-SE"/>
        </w:rPr>
        <w:t>.</w:t>
      </w:r>
    </w:p>
    <w:p w14:paraId="71C643AB" w14:textId="77777777" w:rsidR="00622E73" w:rsidRPr="00906098" w:rsidRDefault="00622E73" w:rsidP="00622E73">
      <w:pPr>
        <w:tabs>
          <w:tab w:val="clear" w:pos="567"/>
        </w:tabs>
        <w:spacing w:line="240" w:lineRule="auto"/>
        <w:rPr>
          <w:szCs w:val="22"/>
          <w:lang w:val="sv-SE"/>
        </w:rPr>
      </w:pPr>
    </w:p>
    <w:p w14:paraId="5E1EEACF" w14:textId="77777777" w:rsidR="00622E73" w:rsidRPr="00906098" w:rsidRDefault="00622E73" w:rsidP="00622E73">
      <w:pPr>
        <w:tabs>
          <w:tab w:val="clear" w:pos="567"/>
        </w:tabs>
        <w:spacing w:line="240" w:lineRule="auto"/>
        <w:rPr>
          <w:szCs w:val="22"/>
          <w:lang w:val="sv-SE"/>
        </w:rPr>
      </w:pPr>
    </w:p>
    <w:p w14:paraId="6322F26B"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VAULT_ND_36c3f53a-2547-4184-925c-c43c97e4003b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BAF04D" w14:textId="77777777" w:rsidR="00622E73" w:rsidRPr="00906098" w:rsidRDefault="00622E73" w:rsidP="00622E73">
      <w:pPr>
        <w:tabs>
          <w:tab w:val="clear" w:pos="567"/>
        </w:tabs>
        <w:spacing w:line="240" w:lineRule="auto"/>
        <w:rPr>
          <w:i/>
          <w:szCs w:val="22"/>
          <w:lang w:val="sv-SE"/>
        </w:rPr>
      </w:pPr>
    </w:p>
    <w:p w14:paraId="74A1965B"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2238C7">
        <w:rPr>
          <w:szCs w:val="22"/>
          <w:highlight w:val="lightGray"/>
          <w:lang w:val="sv"/>
        </w:rPr>
        <w:t>Se bipacksedeln för ytterligare information.</w:t>
      </w:r>
    </w:p>
    <w:p w14:paraId="76121FD6" w14:textId="77777777" w:rsidR="00622E73" w:rsidRPr="004C009C" w:rsidRDefault="00622E73" w:rsidP="00622E73">
      <w:pPr>
        <w:tabs>
          <w:tab w:val="clear" w:pos="567"/>
        </w:tabs>
        <w:spacing w:line="240" w:lineRule="auto"/>
        <w:rPr>
          <w:szCs w:val="22"/>
          <w:lang w:val="sv"/>
        </w:rPr>
      </w:pPr>
    </w:p>
    <w:p w14:paraId="305C3B78" w14:textId="77777777" w:rsidR="00622E73" w:rsidRPr="004C009C" w:rsidRDefault="00622E73" w:rsidP="00622E73">
      <w:pPr>
        <w:tabs>
          <w:tab w:val="clear" w:pos="567"/>
        </w:tabs>
        <w:spacing w:line="240" w:lineRule="auto"/>
        <w:rPr>
          <w:szCs w:val="22"/>
          <w:lang w:val="sv"/>
        </w:rPr>
      </w:pPr>
    </w:p>
    <w:p w14:paraId="5D6245A1"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VAULT_ND_525218b3-0487-4edd-baa2-7bb90572be79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1625EE" w14:textId="77777777" w:rsidR="00622E73" w:rsidRPr="004C009C" w:rsidRDefault="00622E73" w:rsidP="00622E73">
      <w:pPr>
        <w:tabs>
          <w:tab w:val="clear" w:pos="567"/>
        </w:tabs>
        <w:spacing w:line="240" w:lineRule="auto"/>
        <w:rPr>
          <w:i/>
          <w:szCs w:val="22"/>
          <w:lang w:val="sv"/>
        </w:rPr>
      </w:pPr>
    </w:p>
    <w:p w14:paraId="52B9D947"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3ED14D03" w14:textId="73A88C44"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7E844C38" w14:textId="425C6C55" w:rsidR="00622E73" w:rsidRPr="00906098" w:rsidRDefault="00592713" w:rsidP="00622E73">
      <w:pPr>
        <w:tabs>
          <w:tab w:val="clear" w:pos="567"/>
        </w:tabs>
        <w:spacing w:line="240" w:lineRule="auto"/>
        <w:rPr>
          <w:szCs w:val="22"/>
          <w:lang w:val="sv-SE"/>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346D0245" w14:textId="77777777" w:rsidR="00622E73" w:rsidRPr="00906098" w:rsidRDefault="00622E73" w:rsidP="00622E73">
      <w:pPr>
        <w:tabs>
          <w:tab w:val="clear" w:pos="567"/>
        </w:tabs>
        <w:spacing w:line="240" w:lineRule="auto"/>
        <w:rPr>
          <w:szCs w:val="22"/>
          <w:lang w:val="sv-SE"/>
        </w:rPr>
      </w:pPr>
    </w:p>
    <w:p w14:paraId="54FCE9B5" w14:textId="40229B23" w:rsidR="00622E73" w:rsidRDefault="00C362F5" w:rsidP="00622E73">
      <w:pPr>
        <w:tabs>
          <w:tab w:val="clear" w:pos="567"/>
        </w:tabs>
        <w:spacing w:line="240" w:lineRule="auto"/>
        <w:rPr>
          <w:szCs w:val="22"/>
          <w:lang w:val="sv"/>
        </w:rPr>
      </w:pPr>
      <w:r>
        <w:rPr>
          <w:szCs w:val="22"/>
          <w:lang w:val="sv"/>
        </w:rPr>
        <w:t>Kanyler är ej inkluderade</w:t>
      </w:r>
    </w:p>
    <w:p w14:paraId="5406FD76" w14:textId="77777777" w:rsidR="00C362F5" w:rsidRPr="00906098" w:rsidRDefault="00C362F5" w:rsidP="00622E73">
      <w:pPr>
        <w:tabs>
          <w:tab w:val="clear" w:pos="567"/>
        </w:tabs>
        <w:spacing w:line="240" w:lineRule="auto"/>
        <w:rPr>
          <w:szCs w:val="22"/>
          <w:lang w:val="sv-SE"/>
        </w:rPr>
      </w:pPr>
    </w:p>
    <w:p w14:paraId="059E9A07"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VAULT_ND_413f69a5-9f0e-4b7b-ac42-cc295d0d551c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87A6C8" w14:textId="77777777" w:rsidR="00622E73" w:rsidRPr="00906098" w:rsidRDefault="00622E73" w:rsidP="00622E73">
      <w:pPr>
        <w:tabs>
          <w:tab w:val="clear" w:pos="567"/>
        </w:tabs>
        <w:spacing w:line="240" w:lineRule="auto"/>
        <w:rPr>
          <w:i/>
          <w:szCs w:val="22"/>
          <w:lang w:val="sv-SE"/>
        </w:rPr>
      </w:pPr>
    </w:p>
    <w:p w14:paraId="5F160EE3"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6C45F833"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534F9F48"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09E7695"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6DF836C4"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r w:rsidRPr="007135C3">
        <w:rPr>
          <w:szCs w:val="22"/>
          <w:lang w:val="sv-SE"/>
        </w:rPr>
        <w:t>Markera varje dos som tagits i tabellen nedan.</w:t>
      </w:r>
    </w:p>
    <w:p w14:paraId="6659EB92"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7135C3" w14:paraId="110291ED" w14:textId="77777777" w:rsidTr="007135C3">
        <w:trPr>
          <w:trHeight w:val="539"/>
        </w:trPr>
        <w:tc>
          <w:tcPr>
            <w:tcW w:w="1027" w:type="dxa"/>
            <w:tcBorders>
              <w:top w:val="nil"/>
              <w:left w:val="nil"/>
              <w:bottom w:val="nil"/>
              <w:right w:val="nil"/>
            </w:tcBorders>
            <w:vAlign w:val="center"/>
            <w:hideMark/>
          </w:tcPr>
          <w:p w14:paraId="22AF2F4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1</w:t>
            </w:r>
          </w:p>
        </w:tc>
        <w:tc>
          <w:tcPr>
            <w:tcW w:w="1028" w:type="dxa"/>
            <w:tcBorders>
              <w:top w:val="nil"/>
              <w:left w:val="nil"/>
              <w:bottom w:val="nil"/>
              <w:right w:val="nil"/>
            </w:tcBorders>
            <w:vAlign w:val="center"/>
            <w:hideMark/>
          </w:tcPr>
          <w:p w14:paraId="35B6B96D"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2</w:t>
            </w:r>
          </w:p>
        </w:tc>
        <w:tc>
          <w:tcPr>
            <w:tcW w:w="1028" w:type="dxa"/>
            <w:tcBorders>
              <w:top w:val="nil"/>
              <w:left w:val="nil"/>
              <w:bottom w:val="nil"/>
              <w:right w:val="nil"/>
            </w:tcBorders>
            <w:vAlign w:val="center"/>
            <w:hideMark/>
          </w:tcPr>
          <w:p w14:paraId="3DF44844"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3</w:t>
            </w:r>
          </w:p>
        </w:tc>
        <w:tc>
          <w:tcPr>
            <w:tcW w:w="1028" w:type="dxa"/>
            <w:tcBorders>
              <w:top w:val="nil"/>
              <w:left w:val="nil"/>
              <w:bottom w:val="nil"/>
              <w:right w:val="nil"/>
            </w:tcBorders>
            <w:vAlign w:val="center"/>
            <w:hideMark/>
          </w:tcPr>
          <w:p w14:paraId="5F851EFC"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4</w:t>
            </w:r>
          </w:p>
        </w:tc>
      </w:tr>
      <w:tr w:rsidR="007135C3" w:rsidRPr="007135C3" w14:paraId="42F4FF82" w14:textId="77777777" w:rsidTr="007135C3">
        <w:tc>
          <w:tcPr>
            <w:tcW w:w="1027" w:type="dxa"/>
            <w:tcBorders>
              <w:top w:val="single" w:sz="4" w:space="0" w:color="auto"/>
              <w:left w:val="single" w:sz="4" w:space="0" w:color="auto"/>
              <w:bottom w:val="single" w:sz="4" w:space="0" w:color="auto"/>
              <w:right w:val="single" w:sz="4" w:space="0" w:color="auto"/>
            </w:tcBorders>
          </w:tcPr>
          <w:p w14:paraId="2AA4E58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13070B65"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104CEBE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2019D1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4BFAEAE1"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135C3" w14:paraId="52C046EC" w14:textId="77777777" w:rsidTr="007135C3">
        <w:trPr>
          <w:trHeight w:val="539"/>
        </w:trPr>
        <w:tc>
          <w:tcPr>
            <w:tcW w:w="1027" w:type="dxa"/>
            <w:tcBorders>
              <w:top w:val="nil"/>
              <w:left w:val="nil"/>
              <w:bottom w:val="nil"/>
              <w:right w:val="nil"/>
            </w:tcBorders>
          </w:tcPr>
          <w:p w14:paraId="74118C9B"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604C1277"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616D3852"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36167A81"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1766831A"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7135C3" w:rsidRPr="007135C3" w14:paraId="7705E5B5"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6DBAB4"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A0659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6B97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5A8A8"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3DEC4"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062D6570"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4A4F2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B9BD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26F0B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E1D6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EB191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24596210"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993F7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3D661"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3F22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E5EE5"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B5A0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4A37FB69" w14:textId="77777777" w:rsidR="00622E73" w:rsidRDefault="00622E73" w:rsidP="00622E73">
      <w:pPr>
        <w:tabs>
          <w:tab w:val="clear" w:pos="567"/>
          <w:tab w:val="left" w:pos="0"/>
        </w:tabs>
        <w:autoSpaceDE w:val="0"/>
        <w:autoSpaceDN w:val="0"/>
        <w:adjustRightInd w:val="0"/>
        <w:spacing w:line="240" w:lineRule="auto"/>
        <w:ind w:left="432" w:hanging="432"/>
        <w:rPr>
          <w:szCs w:val="22"/>
          <w:lang w:val="sv-SE"/>
        </w:rPr>
      </w:pPr>
    </w:p>
    <w:p w14:paraId="0AA82AC1" w14:textId="77777777" w:rsidR="007135C3" w:rsidRPr="00B84DF0" w:rsidRDefault="007135C3" w:rsidP="00622E73">
      <w:pPr>
        <w:tabs>
          <w:tab w:val="clear" w:pos="567"/>
          <w:tab w:val="left" w:pos="0"/>
        </w:tabs>
        <w:autoSpaceDE w:val="0"/>
        <w:autoSpaceDN w:val="0"/>
        <w:adjustRightInd w:val="0"/>
        <w:spacing w:line="240" w:lineRule="auto"/>
        <w:ind w:left="432" w:hanging="432"/>
        <w:rPr>
          <w:szCs w:val="22"/>
          <w:lang w:val="sv-SE"/>
        </w:rPr>
      </w:pPr>
    </w:p>
    <w:p w14:paraId="60B4B758"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VAULT_ND_f12d7607-ec80-444a-91ef-ad3f1d7e8a07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EAA0C2" w14:textId="77777777" w:rsidR="00622E73" w:rsidRPr="00906098" w:rsidRDefault="00622E73" w:rsidP="00622E73">
      <w:pPr>
        <w:keepNext/>
        <w:tabs>
          <w:tab w:val="clear" w:pos="567"/>
        </w:tabs>
        <w:spacing w:line="240" w:lineRule="auto"/>
        <w:rPr>
          <w:szCs w:val="22"/>
          <w:lang w:val="sv-SE"/>
        </w:rPr>
      </w:pPr>
    </w:p>
    <w:p w14:paraId="3725FAA2"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vault_nd_5cd53f0a-7077-4258-a982-3e1c411d137f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70CEF9E" w14:textId="77777777" w:rsidR="00622E73" w:rsidRPr="00906098" w:rsidRDefault="00622E73" w:rsidP="00622E73">
      <w:pPr>
        <w:tabs>
          <w:tab w:val="clear" w:pos="567"/>
        </w:tabs>
        <w:spacing w:line="240" w:lineRule="auto"/>
        <w:rPr>
          <w:szCs w:val="22"/>
          <w:lang w:val="sv-SE"/>
        </w:rPr>
      </w:pPr>
    </w:p>
    <w:p w14:paraId="56516746" w14:textId="77777777" w:rsidR="00622E73" w:rsidRPr="00906098" w:rsidRDefault="00622E73" w:rsidP="00622E73">
      <w:pPr>
        <w:tabs>
          <w:tab w:val="clear" w:pos="567"/>
        </w:tabs>
        <w:spacing w:line="240" w:lineRule="auto"/>
        <w:rPr>
          <w:szCs w:val="22"/>
          <w:lang w:val="sv-SE"/>
        </w:rPr>
      </w:pPr>
    </w:p>
    <w:p w14:paraId="0BF3D155"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VAULT_ND_f3c3bc98-2371-4945-9ed8-ba92ed4697d6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B268BF" w14:textId="77777777" w:rsidR="00622E73" w:rsidRPr="00906098" w:rsidRDefault="00622E73" w:rsidP="00622E73">
      <w:pPr>
        <w:tabs>
          <w:tab w:val="clear" w:pos="567"/>
        </w:tabs>
        <w:spacing w:line="240" w:lineRule="auto"/>
        <w:rPr>
          <w:szCs w:val="22"/>
          <w:lang w:val="sv-SE"/>
        </w:rPr>
      </w:pPr>
    </w:p>
    <w:p w14:paraId="0E692A14" w14:textId="77777777" w:rsidR="00622E73" w:rsidRPr="00906098" w:rsidRDefault="00622E73" w:rsidP="00622E73">
      <w:pPr>
        <w:tabs>
          <w:tab w:val="clear" w:pos="567"/>
          <w:tab w:val="left" w:pos="749"/>
        </w:tabs>
        <w:spacing w:line="240" w:lineRule="auto"/>
        <w:rPr>
          <w:szCs w:val="22"/>
          <w:lang w:val="sv-SE"/>
        </w:rPr>
      </w:pPr>
    </w:p>
    <w:p w14:paraId="737FE7B3"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VAULT_ND_0d316b10-edc0-45c5-a803-aeb5788420c6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E8C534" w14:textId="77777777" w:rsidR="00622E73" w:rsidRPr="00906098" w:rsidRDefault="00622E73" w:rsidP="00622E73">
      <w:pPr>
        <w:tabs>
          <w:tab w:val="clear" w:pos="567"/>
        </w:tabs>
        <w:spacing w:line="240" w:lineRule="auto"/>
        <w:rPr>
          <w:i/>
          <w:szCs w:val="22"/>
          <w:lang w:val="sv-SE"/>
        </w:rPr>
      </w:pPr>
    </w:p>
    <w:p w14:paraId="58E20314" w14:textId="77777777" w:rsidR="00622E73" w:rsidRPr="00906098" w:rsidRDefault="00592713" w:rsidP="00622E73">
      <w:pPr>
        <w:tabs>
          <w:tab w:val="clear" w:pos="567"/>
        </w:tabs>
        <w:spacing w:line="240" w:lineRule="auto"/>
        <w:rPr>
          <w:szCs w:val="22"/>
          <w:lang w:val="sv-SE"/>
        </w:rPr>
      </w:pPr>
      <w:r>
        <w:rPr>
          <w:szCs w:val="22"/>
          <w:lang w:val="sv"/>
        </w:rPr>
        <w:t>EXP</w:t>
      </w:r>
    </w:p>
    <w:p w14:paraId="719CF007" w14:textId="77777777" w:rsidR="00622E73" w:rsidRPr="00906098" w:rsidRDefault="00622E73" w:rsidP="00622E73">
      <w:pPr>
        <w:tabs>
          <w:tab w:val="clear" w:pos="567"/>
        </w:tabs>
        <w:spacing w:line="240" w:lineRule="auto"/>
        <w:rPr>
          <w:szCs w:val="22"/>
          <w:lang w:val="sv-SE"/>
        </w:rPr>
      </w:pPr>
    </w:p>
    <w:p w14:paraId="2CB12D9C" w14:textId="77777777" w:rsidR="00622E73" w:rsidRPr="00906098" w:rsidRDefault="00622E73" w:rsidP="0094201D">
      <w:pPr>
        <w:keepNext/>
        <w:tabs>
          <w:tab w:val="clear" w:pos="567"/>
        </w:tabs>
        <w:spacing w:line="240" w:lineRule="auto"/>
        <w:rPr>
          <w:szCs w:val="22"/>
          <w:lang w:val="sv-SE"/>
        </w:rPr>
      </w:pPr>
    </w:p>
    <w:p w14:paraId="242F9742" w14:textId="77777777" w:rsidR="00622E73" w:rsidRPr="00906098" w:rsidRDefault="00592713" w:rsidP="0094201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VAULT_ND_d9c1d051-7c24-49d1-adfe-288038709089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CA93CB" w14:textId="77777777" w:rsidR="00622E73" w:rsidRPr="00906098" w:rsidRDefault="00622E73" w:rsidP="0094201D">
      <w:pPr>
        <w:keepNext/>
        <w:tabs>
          <w:tab w:val="clear" w:pos="567"/>
        </w:tabs>
        <w:spacing w:line="240" w:lineRule="auto"/>
        <w:rPr>
          <w:i/>
          <w:szCs w:val="22"/>
          <w:lang w:val="sv-SE"/>
        </w:rPr>
      </w:pPr>
    </w:p>
    <w:p w14:paraId="0694C444" w14:textId="77777777" w:rsidR="00622E73" w:rsidRPr="00906098" w:rsidRDefault="00592713" w:rsidP="0094201D">
      <w:pPr>
        <w:keepNext/>
        <w:spacing w:line="240" w:lineRule="auto"/>
        <w:rPr>
          <w:szCs w:val="22"/>
          <w:lang w:val="sv-SE"/>
        </w:rPr>
      </w:pPr>
      <w:r>
        <w:rPr>
          <w:szCs w:val="22"/>
          <w:lang w:val="sv"/>
        </w:rPr>
        <w:t>Förvaras i kylskåp.</w:t>
      </w:r>
    </w:p>
    <w:p w14:paraId="143A1F4D" w14:textId="75D63A27" w:rsidR="002238C7" w:rsidRDefault="00592713" w:rsidP="0094201D">
      <w:pPr>
        <w:keepNext/>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14CF821A" w14:textId="77777777" w:rsidR="00622E73" w:rsidRPr="00906098" w:rsidRDefault="00592713" w:rsidP="0094201D">
      <w:pPr>
        <w:keepNext/>
        <w:spacing w:line="240" w:lineRule="auto"/>
        <w:rPr>
          <w:szCs w:val="22"/>
          <w:lang w:val="sv-SE"/>
        </w:rPr>
      </w:pPr>
      <w:r>
        <w:rPr>
          <w:szCs w:val="22"/>
          <w:lang w:val="sv"/>
        </w:rPr>
        <w:t>Får ej frysas.</w:t>
      </w:r>
    </w:p>
    <w:p w14:paraId="6D6F67C2" w14:textId="77777777" w:rsidR="00622E73" w:rsidRPr="004C009C" w:rsidRDefault="00622E73" w:rsidP="00622E73">
      <w:pPr>
        <w:tabs>
          <w:tab w:val="clear" w:pos="567"/>
        </w:tabs>
        <w:spacing w:line="240" w:lineRule="auto"/>
        <w:ind w:left="567" w:hanging="567"/>
        <w:rPr>
          <w:szCs w:val="22"/>
          <w:lang w:val="sv"/>
        </w:rPr>
      </w:pPr>
    </w:p>
    <w:p w14:paraId="65EC7A61"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VAULT_ND_6d284074-743f-4dcd-b30b-14e749da87e0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1FD3A6" w14:textId="77777777" w:rsidR="00622E73" w:rsidRPr="004C009C" w:rsidRDefault="00622E73" w:rsidP="00622E73">
      <w:pPr>
        <w:tabs>
          <w:tab w:val="clear" w:pos="567"/>
        </w:tabs>
        <w:spacing w:line="240" w:lineRule="auto"/>
        <w:rPr>
          <w:i/>
          <w:szCs w:val="22"/>
          <w:lang w:val="sv"/>
        </w:rPr>
      </w:pPr>
    </w:p>
    <w:p w14:paraId="2C075D2D" w14:textId="77777777" w:rsidR="00622E73" w:rsidRPr="004C009C" w:rsidRDefault="00622E73" w:rsidP="00622E73">
      <w:pPr>
        <w:tabs>
          <w:tab w:val="clear" w:pos="567"/>
        </w:tabs>
        <w:spacing w:line="240" w:lineRule="auto"/>
        <w:rPr>
          <w:szCs w:val="22"/>
          <w:lang w:val="sv"/>
        </w:rPr>
      </w:pPr>
    </w:p>
    <w:p w14:paraId="318E40F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VAULT_ND_26af2e2a-6f4a-498a-b090-d9fd4da313d2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5F37B8" w14:textId="77777777" w:rsidR="00622E73" w:rsidRPr="00906098" w:rsidRDefault="00622E73" w:rsidP="00622E73">
      <w:pPr>
        <w:tabs>
          <w:tab w:val="clear" w:pos="567"/>
        </w:tabs>
        <w:spacing w:line="240" w:lineRule="auto"/>
        <w:rPr>
          <w:i/>
          <w:szCs w:val="22"/>
          <w:lang w:val="sv-SE"/>
        </w:rPr>
      </w:pPr>
    </w:p>
    <w:p w14:paraId="14E96E94"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5A43EA59" w14:textId="77777777" w:rsidR="00622E73" w:rsidRPr="00906098" w:rsidRDefault="00592713" w:rsidP="00622E73">
      <w:pPr>
        <w:tabs>
          <w:tab w:val="clear" w:pos="567"/>
        </w:tabs>
        <w:spacing w:line="240" w:lineRule="auto"/>
        <w:rPr>
          <w:szCs w:val="22"/>
          <w:lang w:val="sv-SE"/>
        </w:rPr>
      </w:pPr>
      <w:r>
        <w:rPr>
          <w:szCs w:val="22"/>
          <w:lang w:val="sv"/>
        </w:rPr>
        <w:t>Papendorpseweg 83, 3528 BJ Utrecht</w:t>
      </w:r>
    </w:p>
    <w:p w14:paraId="7A823637" w14:textId="77777777" w:rsidR="00622E73" w:rsidRPr="00906098" w:rsidRDefault="00592713" w:rsidP="00622E73">
      <w:pPr>
        <w:tabs>
          <w:tab w:val="clear" w:pos="567"/>
        </w:tabs>
        <w:spacing w:line="240" w:lineRule="auto"/>
        <w:rPr>
          <w:szCs w:val="22"/>
          <w:lang w:val="sv-SE"/>
        </w:rPr>
      </w:pPr>
      <w:r>
        <w:rPr>
          <w:szCs w:val="22"/>
          <w:lang w:val="sv"/>
        </w:rPr>
        <w:t>Nederländerna</w:t>
      </w:r>
    </w:p>
    <w:p w14:paraId="32C6C385" w14:textId="77777777" w:rsidR="00622E73" w:rsidRPr="00906098" w:rsidRDefault="00622E73" w:rsidP="00622E73">
      <w:pPr>
        <w:tabs>
          <w:tab w:val="clear" w:pos="567"/>
        </w:tabs>
        <w:spacing w:line="240" w:lineRule="auto"/>
        <w:rPr>
          <w:szCs w:val="22"/>
          <w:lang w:val="sv-SE"/>
        </w:rPr>
      </w:pPr>
    </w:p>
    <w:p w14:paraId="0E47817D"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VAULT_ND_e0e2d21f-c6ba-48e2-b5a5-4bc189f1cccd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3F466A" w14:textId="77777777" w:rsidR="00622E73" w:rsidRPr="00906098" w:rsidRDefault="00622E73" w:rsidP="00622E73">
      <w:pPr>
        <w:tabs>
          <w:tab w:val="clear" w:pos="567"/>
        </w:tabs>
        <w:spacing w:line="240" w:lineRule="auto"/>
        <w:rPr>
          <w:szCs w:val="22"/>
          <w:lang w:val="sv-SE"/>
        </w:rPr>
      </w:pPr>
    </w:p>
    <w:p w14:paraId="5E7D3E93"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2238C7">
        <w:rPr>
          <w:szCs w:val="22"/>
          <w:lang w:val="sv"/>
        </w:rPr>
        <w:t>055</w:t>
      </w:r>
      <w:r>
        <w:rPr>
          <w:szCs w:val="22"/>
          <w:lang w:val="sv"/>
        </w:rPr>
        <w:t xml:space="preserve"> - </w:t>
      </w:r>
      <w:r w:rsidRPr="00622E73">
        <w:rPr>
          <w:szCs w:val="22"/>
          <w:highlight w:val="lightGray"/>
          <w:lang w:val="sv"/>
        </w:rPr>
        <w:t>1 förfylld injektionspenn</w:t>
      </w:r>
      <w:r w:rsidR="002238C7">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vault_nd_1f3289c0-b29f-4dcc-86e9-50ca1c774576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5D68717"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2238C7">
        <w:rPr>
          <w:szCs w:val="22"/>
          <w:highlight w:val="lightGray"/>
          <w:lang w:val="sv"/>
        </w:rPr>
        <w:t>056</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vault_nd_6eeaf442-4202-43fa-bd42-092ff2947a6c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58C2E17" w14:textId="77777777" w:rsidR="00622E73" w:rsidRPr="00906098" w:rsidRDefault="00622E73" w:rsidP="00622E73">
      <w:pPr>
        <w:tabs>
          <w:tab w:val="clear" w:pos="567"/>
        </w:tabs>
        <w:spacing w:line="240" w:lineRule="auto"/>
        <w:rPr>
          <w:szCs w:val="22"/>
          <w:lang w:val="sv-SE"/>
        </w:rPr>
      </w:pPr>
    </w:p>
    <w:p w14:paraId="6DD0D5F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VAULT_ND_b4f7487c-9f01-4106-b726-1c01530f6b21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AE1622" w14:textId="77777777" w:rsidR="00622E73" w:rsidRPr="00906098" w:rsidRDefault="00622E73" w:rsidP="00622E73">
      <w:pPr>
        <w:tabs>
          <w:tab w:val="clear" w:pos="567"/>
        </w:tabs>
        <w:spacing w:line="240" w:lineRule="auto"/>
        <w:rPr>
          <w:szCs w:val="22"/>
          <w:lang w:val="sv-SE"/>
        </w:rPr>
      </w:pPr>
    </w:p>
    <w:p w14:paraId="549424A4" w14:textId="77777777" w:rsidR="00622E73" w:rsidRPr="00906098" w:rsidRDefault="00592713" w:rsidP="00622E73">
      <w:pPr>
        <w:tabs>
          <w:tab w:val="clear" w:pos="567"/>
        </w:tabs>
        <w:spacing w:line="240" w:lineRule="auto"/>
        <w:rPr>
          <w:szCs w:val="22"/>
          <w:lang w:val="sv-SE"/>
        </w:rPr>
      </w:pPr>
      <w:r>
        <w:rPr>
          <w:szCs w:val="22"/>
          <w:lang w:val="sv"/>
        </w:rPr>
        <w:t>Lot</w:t>
      </w:r>
    </w:p>
    <w:p w14:paraId="286BBBAF" w14:textId="77777777" w:rsidR="00622E73" w:rsidRPr="00906098" w:rsidRDefault="00622E73" w:rsidP="00622E73">
      <w:pPr>
        <w:tabs>
          <w:tab w:val="clear" w:pos="567"/>
        </w:tabs>
        <w:spacing w:line="240" w:lineRule="auto"/>
        <w:rPr>
          <w:szCs w:val="22"/>
          <w:lang w:val="sv-SE"/>
        </w:rPr>
      </w:pPr>
    </w:p>
    <w:p w14:paraId="480BEC62"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VAULT_ND_4005c16d-2212-423c-bd88-5f2a7fabfa15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785434" w14:textId="77777777" w:rsidR="00622E73" w:rsidRPr="00906098" w:rsidRDefault="00622E73" w:rsidP="00622E73">
      <w:pPr>
        <w:suppressLineNumbers/>
        <w:spacing w:line="240" w:lineRule="auto"/>
        <w:rPr>
          <w:szCs w:val="22"/>
          <w:lang w:val="sv-SE"/>
        </w:rPr>
      </w:pPr>
    </w:p>
    <w:p w14:paraId="7F43183E" w14:textId="77777777" w:rsidR="00622E73" w:rsidRPr="00906098" w:rsidRDefault="00622E73" w:rsidP="00622E73">
      <w:pPr>
        <w:tabs>
          <w:tab w:val="clear" w:pos="567"/>
        </w:tabs>
        <w:spacing w:line="240" w:lineRule="auto"/>
        <w:rPr>
          <w:szCs w:val="22"/>
          <w:lang w:val="sv-SE"/>
        </w:rPr>
      </w:pPr>
    </w:p>
    <w:p w14:paraId="4C05FC0F"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VAULT_ND_2b7b5a14-ccff-4d97-8914-9ede88d3c62d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A396E8" w14:textId="77777777" w:rsidR="00622E73" w:rsidRDefault="00622E73" w:rsidP="00622E73">
      <w:pPr>
        <w:tabs>
          <w:tab w:val="clear" w:pos="567"/>
        </w:tabs>
        <w:spacing w:line="240" w:lineRule="auto"/>
        <w:rPr>
          <w:szCs w:val="22"/>
          <w:lang w:val="sv-SE"/>
        </w:rPr>
      </w:pPr>
    </w:p>
    <w:p w14:paraId="4AE0F263" w14:textId="77777777" w:rsidR="00622E73" w:rsidRPr="008C6FC0" w:rsidRDefault="00622E73" w:rsidP="00622E73">
      <w:pPr>
        <w:tabs>
          <w:tab w:val="clear" w:pos="567"/>
        </w:tabs>
        <w:spacing w:line="240" w:lineRule="auto"/>
        <w:rPr>
          <w:iCs/>
          <w:szCs w:val="22"/>
          <w:lang w:val="sv-SE"/>
        </w:rPr>
      </w:pPr>
    </w:p>
    <w:p w14:paraId="32BF8AF8"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9431F1C" w14:textId="77777777" w:rsidR="00622E73" w:rsidRPr="00906098" w:rsidRDefault="00622E73" w:rsidP="00622E73">
      <w:pPr>
        <w:tabs>
          <w:tab w:val="clear" w:pos="567"/>
        </w:tabs>
        <w:spacing w:line="240" w:lineRule="auto"/>
        <w:rPr>
          <w:szCs w:val="22"/>
          <w:lang w:val="sv-SE"/>
        </w:rPr>
      </w:pPr>
    </w:p>
    <w:p w14:paraId="1F0D7F44" w14:textId="77777777" w:rsidR="00622E73" w:rsidRPr="00622E73" w:rsidRDefault="00592713" w:rsidP="00622E73">
      <w:pPr>
        <w:pStyle w:val="CommentText"/>
        <w:rPr>
          <w:szCs w:val="22"/>
          <w:highlight w:val="lightGray"/>
        </w:rPr>
      </w:pPr>
      <w:r>
        <w:rPr>
          <w:sz w:val="22"/>
          <w:szCs w:val="22"/>
          <w:lang w:val="sv"/>
        </w:rPr>
        <w:t>Mounjaro 10 mg/dos KwikPen</w:t>
      </w:r>
    </w:p>
    <w:p w14:paraId="63D8248D" w14:textId="77777777" w:rsidR="00622E73" w:rsidRPr="005867BB" w:rsidRDefault="00622E73" w:rsidP="00622E73">
      <w:pPr>
        <w:pStyle w:val="CommentText"/>
        <w:spacing w:line="240" w:lineRule="auto"/>
        <w:rPr>
          <w:sz w:val="22"/>
          <w:szCs w:val="22"/>
        </w:rPr>
      </w:pPr>
    </w:p>
    <w:p w14:paraId="75FF0EAF"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4E34B21" w14:textId="77777777" w:rsidR="00622E73" w:rsidRPr="00906098" w:rsidRDefault="00622E73" w:rsidP="00622E73">
      <w:pPr>
        <w:tabs>
          <w:tab w:val="clear" w:pos="567"/>
        </w:tabs>
        <w:spacing w:line="240" w:lineRule="auto"/>
        <w:rPr>
          <w:szCs w:val="22"/>
          <w:lang w:val="sv-SE"/>
        </w:rPr>
      </w:pPr>
    </w:p>
    <w:p w14:paraId="2EC61F0F"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01A255C6" w14:textId="77777777" w:rsidR="00622E73" w:rsidRPr="00906098" w:rsidRDefault="00622E73" w:rsidP="00622E73">
      <w:pPr>
        <w:tabs>
          <w:tab w:val="clear" w:pos="567"/>
        </w:tabs>
        <w:spacing w:line="240" w:lineRule="auto"/>
        <w:rPr>
          <w:szCs w:val="22"/>
          <w:lang w:val="sv-SE"/>
        </w:rPr>
      </w:pPr>
    </w:p>
    <w:p w14:paraId="4FB9A87D"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18.</w:t>
      </w:r>
      <w:r>
        <w:rPr>
          <w:b/>
          <w:bCs/>
          <w:szCs w:val="22"/>
          <w:lang w:val="sv"/>
        </w:rPr>
        <w:tab/>
        <w:t>UNIK IDENTITETSBETECKNING – I ETT FORMAT LÄSBART FÖR MÄNSKLIGT ÖGA</w:t>
      </w:r>
    </w:p>
    <w:p w14:paraId="2081A2DF" w14:textId="77777777" w:rsidR="00622E73" w:rsidRPr="00906098" w:rsidRDefault="00622E73" w:rsidP="00622E73">
      <w:pPr>
        <w:tabs>
          <w:tab w:val="clear" w:pos="567"/>
        </w:tabs>
        <w:spacing w:line="240" w:lineRule="auto"/>
        <w:rPr>
          <w:szCs w:val="22"/>
          <w:lang w:val="sv-SE"/>
        </w:rPr>
      </w:pPr>
    </w:p>
    <w:p w14:paraId="28520839" w14:textId="77777777" w:rsidR="00622E73" w:rsidRPr="00906098" w:rsidRDefault="00592713" w:rsidP="00622E73">
      <w:pPr>
        <w:spacing w:line="240" w:lineRule="auto"/>
        <w:rPr>
          <w:szCs w:val="22"/>
          <w:lang w:val="sv-SE"/>
        </w:rPr>
      </w:pPr>
      <w:r>
        <w:rPr>
          <w:szCs w:val="22"/>
          <w:lang w:val="sv"/>
        </w:rPr>
        <w:t>PC</w:t>
      </w:r>
    </w:p>
    <w:p w14:paraId="6E1249EC" w14:textId="77777777" w:rsidR="00622E73" w:rsidRPr="00906098" w:rsidRDefault="00592713" w:rsidP="00622E73">
      <w:pPr>
        <w:spacing w:line="240" w:lineRule="auto"/>
        <w:rPr>
          <w:szCs w:val="22"/>
          <w:lang w:val="sv-SE"/>
        </w:rPr>
      </w:pPr>
      <w:r>
        <w:rPr>
          <w:szCs w:val="22"/>
          <w:lang w:val="sv"/>
        </w:rPr>
        <w:t>SN</w:t>
      </w:r>
    </w:p>
    <w:p w14:paraId="4EAACD0F" w14:textId="77777777" w:rsidR="00622E73" w:rsidRDefault="00592713" w:rsidP="00622E73">
      <w:pPr>
        <w:pStyle w:val="CommentText"/>
        <w:spacing w:line="240" w:lineRule="auto"/>
        <w:rPr>
          <w:sz w:val="22"/>
          <w:szCs w:val="22"/>
          <w:lang w:val="sv"/>
        </w:rPr>
      </w:pPr>
      <w:r>
        <w:rPr>
          <w:sz w:val="22"/>
          <w:szCs w:val="22"/>
          <w:lang w:val="sv"/>
        </w:rPr>
        <w:t>NN</w:t>
      </w:r>
    </w:p>
    <w:p w14:paraId="098988B3" w14:textId="77777777" w:rsidR="00165F2D" w:rsidRDefault="00592713">
      <w:pPr>
        <w:tabs>
          <w:tab w:val="clear" w:pos="567"/>
        </w:tabs>
        <w:spacing w:line="240" w:lineRule="auto"/>
        <w:rPr>
          <w:sz w:val="20"/>
          <w:szCs w:val="22"/>
          <w:lang w:val="sv"/>
        </w:rPr>
      </w:pPr>
      <w:r>
        <w:rPr>
          <w:szCs w:val="22"/>
          <w:lang w:val="sv"/>
        </w:rPr>
        <w:br w:type="page"/>
      </w:r>
    </w:p>
    <w:p w14:paraId="7C4E031B" w14:textId="77777777" w:rsidR="00622E73" w:rsidRPr="00F4040C" w:rsidRDefault="00622E73" w:rsidP="00622E73">
      <w:pPr>
        <w:pStyle w:val="CommentText"/>
        <w:spacing w:line="240" w:lineRule="auto"/>
        <w:rPr>
          <w:szCs w:val="22"/>
          <w:lang w:val="sv"/>
        </w:rPr>
      </w:pPr>
    </w:p>
    <w:p w14:paraId="57DA18F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4FCCD2A"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157B3C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w:t>
      </w:r>
      <w:r w:rsidR="002238C7">
        <w:rPr>
          <w:b/>
          <w:bCs/>
          <w:szCs w:val="22"/>
          <w:lang w:val="sv-SE"/>
        </w:rPr>
        <w:t xml:space="preserve"> FLERDOS</w:t>
      </w:r>
      <w:r>
        <w:rPr>
          <w:b/>
          <w:bCs/>
          <w:szCs w:val="22"/>
          <w:lang w:val="sv"/>
        </w:rPr>
        <w:t xml:space="preserve"> INJEKTIONSPENNA</w:t>
      </w:r>
      <w:r w:rsidR="00165F2D">
        <w:rPr>
          <w:b/>
          <w:bCs/>
          <w:szCs w:val="22"/>
          <w:lang w:val="sv"/>
        </w:rPr>
        <w:t xml:space="preserve"> </w:t>
      </w:r>
      <w:r w:rsidR="002238C7">
        <w:rPr>
          <w:b/>
          <w:bCs/>
          <w:szCs w:val="22"/>
          <w:lang w:val="sv"/>
        </w:rPr>
        <w:t>(</w:t>
      </w:r>
      <w:r w:rsidR="00165F2D">
        <w:rPr>
          <w:b/>
          <w:bCs/>
          <w:szCs w:val="22"/>
          <w:lang w:val="sv-SE"/>
        </w:rPr>
        <w:t>KWIKPEN</w:t>
      </w:r>
      <w:r w:rsidR="002238C7">
        <w:rPr>
          <w:b/>
          <w:bCs/>
          <w:szCs w:val="22"/>
          <w:lang w:val="sv-SE"/>
        </w:rPr>
        <w:t>)</w:t>
      </w:r>
    </w:p>
    <w:p w14:paraId="2C97B161" w14:textId="77777777" w:rsidR="00632DB8" w:rsidRPr="00906098" w:rsidRDefault="00632DB8" w:rsidP="00622E73">
      <w:pPr>
        <w:tabs>
          <w:tab w:val="clear" w:pos="567"/>
        </w:tabs>
        <w:spacing w:line="240" w:lineRule="auto"/>
        <w:rPr>
          <w:szCs w:val="22"/>
          <w:lang w:val="sv-SE"/>
        </w:rPr>
      </w:pPr>
    </w:p>
    <w:p w14:paraId="527CADE7"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VAULT_ND_975f89ab-295d-4c28-af88-badf9b6d5630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2864B1" w14:textId="77777777" w:rsidR="00622E73" w:rsidRPr="00906098" w:rsidRDefault="00622E73" w:rsidP="00622E73">
      <w:pPr>
        <w:tabs>
          <w:tab w:val="clear" w:pos="567"/>
        </w:tabs>
        <w:spacing w:line="240" w:lineRule="auto"/>
        <w:rPr>
          <w:szCs w:val="22"/>
          <w:lang w:val="sv-SE"/>
        </w:rPr>
      </w:pPr>
    </w:p>
    <w:p w14:paraId="6CAB91BF" w14:textId="77777777" w:rsidR="00622E73" w:rsidRPr="00906098" w:rsidRDefault="00592713" w:rsidP="00622E73">
      <w:pPr>
        <w:tabs>
          <w:tab w:val="clear" w:pos="567"/>
        </w:tabs>
        <w:spacing w:line="240" w:lineRule="auto"/>
        <w:rPr>
          <w:szCs w:val="22"/>
          <w:lang w:val="sv-SE"/>
        </w:rPr>
      </w:pPr>
      <w:r>
        <w:rPr>
          <w:szCs w:val="22"/>
          <w:lang w:val="sv"/>
        </w:rPr>
        <w:t xml:space="preserve">Mounjaro 10 mg/dos KwikPen, </w:t>
      </w:r>
      <w:r w:rsidR="00583568">
        <w:rPr>
          <w:szCs w:val="22"/>
          <w:lang w:val="sv"/>
        </w:rPr>
        <w:t>injektionsvätsk</w:t>
      </w:r>
      <w:r w:rsidR="0086727C">
        <w:rPr>
          <w:szCs w:val="22"/>
          <w:lang w:val="sv"/>
        </w:rPr>
        <w:t>a</w:t>
      </w:r>
    </w:p>
    <w:p w14:paraId="0D03361D" w14:textId="77777777" w:rsidR="00622E73" w:rsidRPr="00906098" w:rsidRDefault="00622E73" w:rsidP="00622E73">
      <w:pPr>
        <w:tabs>
          <w:tab w:val="clear" w:pos="567"/>
        </w:tabs>
        <w:spacing w:line="240" w:lineRule="auto"/>
        <w:rPr>
          <w:szCs w:val="22"/>
          <w:lang w:val="sv-SE"/>
        </w:rPr>
      </w:pPr>
    </w:p>
    <w:p w14:paraId="4F3FB566" w14:textId="77777777" w:rsidR="00622E73" w:rsidRDefault="00592713" w:rsidP="00622E73">
      <w:pPr>
        <w:tabs>
          <w:tab w:val="clear" w:pos="567"/>
        </w:tabs>
        <w:spacing w:line="240" w:lineRule="auto"/>
        <w:rPr>
          <w:szCs w:val="22"/>
          <w:lang w:val="sv"/>
        </w:rPr>
      </w:pPr>
      <w:r>
        <w:rPr>
          <w:szCs w:val="22"/>
          <w:lang w:val="sv"/>
        </w:rPr>
        <w:t>tirzepatid</w:t>
      </w:r>
    </w:p>
    <w:p w14:paraId="5A1EF31A"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70611F9C" w14:textId="77777777" w:rsidR="00622E73" w:rsidRPr="00906098" w:rsidRDefault="00622E73" w:rsidP="00622E73">
      <w:pPr>
        <w:tabs>
          <w:tab w:val="clear" w:pos="567"/>
        </w:tabs>
        <w:spacing w:line="240" w:lineRule="auto"/>
        <w:rPr>
          <w:szCs w:val="22"/>
          <w:lang w:val="sv-SE"/>
        </w:rPr>
      </w:pPr>
    </w:p>
    <w:p w14:paraId="5906847A" w14:textId="77777777" w:rsidR="00622E73" w:rsidRPr="00906098" w:rsidRDefault="00622E73" w:rsidP="00622E73">
      <w:pPr>
        <w:tabs>
          <w:tab w:val="clear" w:pos="567"/>
        </w:tabs>
        <w:spacing w:line="240" w:lineRule="auto"/>
        <w:rPr>
          <w:szCs w:val="22"/>
          <w:lang w:val="sv-SE"/>
        </w:rPr>
      </w:pPr>
    </w:p>
    <w:p w14:paraId="6A15303B"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VAULT_ND_9c868512-952d-4e3c-8252-237be03185cc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E84790" w14:textId="77777777" w:rsidR="00622E73" w:rsidRPr="00906098" w:rsidRDefault="00622E73" w:rsidP="00622E73">
      <w:pPr>
        <w:tabs>
          <w:tab w:val="clear" w:pos="567"/>
        </w:tabs>
        <w:spacing w:line="240" w:lineRule="auto"/>
        <w:rPr>
          <w:i/>
          <w:szCs w:val="22"/>
          <w:lang w:val="sv-SE"/>
        </w:rPr>
      </w:pPr>
    </w:p>
    <w:p w14:paraId="6F0E2A03"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0D6EB8F8" w14:textId="77777777" w:rsidR="00622E73" w:rsidRPr="00906098" w:rsidRDefault="00622E73" w:rsidP="00622E73">
      <w:pPr>
        <w:tabs>
          <w:tab w:val="clear" w:pos="567"/>
        </w:tabs>
        <w:spacing w:line="240" w:lineRule="auto"/>
        <w:rPr>
          <w:szCs w:val="22"/>
          <w:lang w:val="sv-SE"/>
        </w:rPr>
      </w:pPr>
    </w:p>
    <w:p w14:paraId="6BBAA994" w14:textId="77777777" w:rsidR="00622E73" w:rsidRPr="00906098" w:rsidRDefault="00622E73" w:rsidP="00622E73">
      <w:pPr>
        <w:tabs>
          <w:tab w:val="clear" w:pos="567"/>
        </w:tabs>
        <w:spacing w:line="240" w:lineRule="auto"/>
        <w:rPr>
          <w:szCs w:val="22"/>
          <w:lang w:val="sv-SE"/>
        </w:rPr>
      </w:pPr>
    </w:p>
    <w:p w14:paraId="73088866"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VAULT_ND_fe8ce452-40c9-480e-a7a3-e617824f9cae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65B827" w14:textId="77777777" w:rsidR="00622E73" w:rsidRPr="00906098" w:rsidRDefault="00622E73" w:rsidP="00622E73">
      <w:pPr>
        <w:tabs>
          <w:tab w:val="clear" w:pos="567"/>
        </w:tabs>
        <w:spacing w:line="240" w:lineRule="auto"/>
        <w:rPr>
          <w:szCs w:val="22"/>
          <w:lang w:val="sv-SE"/>
        </w:rPr>
      </w:pPr>
    </w:p>
    <w:p w14:paraId="3E5676D3" w14:textId="77777777" w:rsidR="00622E73" w:rsidRPr="00906098" w:rsidRDefault="00592713" w:rsidP="00622E73">
      <w:pPr>
        <w:tabs>
          <w:tab w:val="clear" w:pos="567"/>
        </w:tabs>
        <w:spacing w:line="240" w:lineRule="auto"/>
        <w:rPr>
          <w:szCs w:val="22"/>
          <w:lang w:val="sv-SE"/>
        </w:rPr>
      </w:pPr>
      <w:r>
        <w:rPr>
          <w:szCs w:val="22"/>
          <w:lang w:val="sv"/>
        </w:rPr>
        <w:t>EXP</w:t>
      </w:r>
    </w:p>
    <w:p w14:paraId="16196182" w14:textId="77777777" w:rsidR="00622E73" w:rsidRPr="00906098" w:rsidRDefault="00622E73" w:rsidP="00622E73">
      <w:pPr>
        <w:tabs>
          <w:tab w:val="clear" w:pos="567"/>
        </w:tabs>
        <w:spacing w:line="240" w:lineRule="auto"/>
        <w:rPr>
          <w:szCs w:val="22"/>
          <w:lang w:val="sv-SE"/>
        </w:rPr>
      </w:pPr>
    </w:p>
    <w:p w14:paraId="66BE7E6F" w14:textId="77777777" w:rsidR="00622E73" w:rsidRPr="00906098" w:rsidRDefault="00622E73" w:rsidP="00622E73">
      <w:pPr>
        <w:tabs>
          <w:tab w:val="clear" w:pos="567"/>
        </w:tabs>
        <w:spacing w:line="240" w:lineRule="auto"/>
        <w:rPr>
          <w:szCs w:val="22"/>
          <w:lang w:val="sv-SE"/>
        </w:rPr>
      </w:pPr>
    </w:p>
    <w:p w14:paraId="350549BB"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VAULT_ND_5dac1fb4-d857-4844-8132-72b8c9e36cf4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EA69DF" w14:textId="77777777" w:rsidR="00622E73" w:rsidRPr="00906098" w:rsidRDefault="00622E73" w:rsidP="00622E73">
      <w:pPr>
        <w:tabs>
          <w:tab w:val="clear" w:pos="567"/>
        </w:tabs>
        <w:spacing w:line="240" w:lineRule="auto"/>
        <w:ind w:right="113"/>
        <w:rPr>
          <w:i/>
          <w:szCs w:val="22"/>
          <w:lang w:val="sv-SE"/>
        </w:rPr>
      </w:pPr>
    </w:p>
    <w:p w14:paraId="09EC48D0"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48B1FAE6" w14:textId="77777777" w:rsidR="00622E73" w:rsidRPr="00906098" w:rsidRDefault="00622E73" w:rsidP="00622E73">
      <w:pPr>
        <w:tabs>
          <w:tab w:val="clear" w:pos="567"/>
        </w:tabs>
        <w:spacing w:line="240" w:lineRule="auto"/>
        <w:ind w:right="113"/>
        <w:rPr>
          <w:szCs w:val="22"/>
          <w:lang w:val="sv-SE"/>
        </w:rPr>
      </w:pPr>
    </w:p>
    <w:p w14:paraId="6EF33141" w14:textId="77777777" w:rsidR="00622E73" w:rsidRPr="00906098" w:rsidRDefault="00622E73" w:rsidP="00622E73">
      <w:pPr>
        <w:tabs>
          <w:tab w:val="clear" w:pos="567"/>
        </w:tabs>
        <w:spacing w:line="240" w:lineRule="auto"/>
        <w:ind w:right="113"/>
        <w:rPr>
          <w:szCs w:val="22"/>
          <w:lang w:val="sv-SE"/>
        </w:rPr>
      </w:pPr>
    </w:p>
    <w:p w14:paraId="02B57371"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VAULT_ND_06745306-37ac-4b2e-9076-972ab5d47494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1A6E07" w14:textId="77777777" w:rsidR="00622E73" w:rsidRPr="00906098" w:rsidRDefault="00622E73" w:rsidP="00622E73">
      <w:pPr>
        <w:tabs>
          <w:tab w:val="clear" w:pos="567"/>
        </w:tabs>
        <w:spacing w:line="240" w:lineRule="auto"/>
        <w:ind w:right="113"/>
        <w:rPr>
          <w:szCs w:val="22"/>
          <w:lang w:val="sv-SE"/>
        </w:rPr>
      </w:pPr>
    </w:p>
    <w:p w14:paraId="3EFBA9F5"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57B3FB4D"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2EBCABB0" w14:textId="77777777" w:rsidR="00622E73" w:rsidRPr="00906098" w:rsidRDefault="00622E73" w:rsidP="00622E73">
      <w:pPr>
        <w:tabs>
          <w:tab w:val="clear" w:pos="567"/>
        </w:tabs>
        <w:spacing w:line="240" w:lineRule="auto"/>
        <w:ind w:right="113"/>
        <w:rPr>
          <w:szCs w:val="22"/>
          <w:lang w:val="sv-SE"/>
        </w:rPr>
      </w:pPr>
    </w:p>
    <w:p w14:paraId="17135C4D" w14:textId="77777777" w:rsidR="00622E73" w:rsidRPr="00906098" w:rsidRDefault="00622E73" w:rsidP="00622E73">
      <w:pPr>
        <w:tabs>
          <w:tab w:val="clear" w:pos="567"/>
        </w:tabs>
        <w:spacing w:line="240" w:lineRule="auto"/>
        <w:ind w:right="113"/>
        <w:rPr>
          <w:szCs w:val="22"/>
          <w:lang w:val="sv-SE"/>
        </w:rPr>
      </w:pPr>
    </w:p>
    <w:p w14:paraId="5CC8B5E3"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VAULT_ND_941a442f-6adf-4b10-ba97-29d2707ee658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1AF69CFC" w14:textId="77777777" w:rsidR="00622E73" w:rsidRPr="00622E73" w:rsidRDefault="00622E73" w:rsidP="00622E73">
      <w:pPr>
        <w:rPr>
          <w:szCs w:val="22"/>
          <w:highlight w:val="lightGray"/>
          <w:lang w:val="sv-SE"/>
        </w:rPr>
      </w:pPr>
    </w:p>
    <w:p w14:paraId="01F12905"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1BBF6482"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187F91D8"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10AC1F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SE"/>
        </w:rPr>
        <w:t xml:space="preserve">FLERDOS </w:t>
      </w:r>
      <w:r>
        <w:rPr>
          <w:b/>
          <w:bCs/>
          <w:szCs w:val="22"/>
          <w:lang w:val="sv"/>
        </w:rPr>
        <w:t xml:space="preserve">INJEKTIONSPENNA </w:t>
      </w:r>
      <w:r w:rsidR="00165F2D">
        <w:rPr>
          <w:b/>
          <w:bCs/>
          <w:szCs w:val="22"/>
          <w:lang w:val="sv-SE"/>
        </w:rPr>
        <w:t>(KWIKPEN)</w:t>
      </w:r>
      <w:r>
        <w:rPr>
          <w:b/>
          <w:bCs/>
          <w:szCs w:val="22"/>
          <w:lang w:val="sv"/>
        </w:rPr>
        <w:t xml:space="preserve"> </w:t>
      </w:r>
    </w:p>
    <w:p w14:paraId="44BF166A" w14:textId="77777777" w:rsidR="00622E73" w:rsidRPr="00906098" w:rsidRDefault="00622E73" w:rsidP="00622E73">
      <w:pPr>
        <w:tabs>
          <w:tab w:val="clear" w:pos="567"/>
        </w:tabs>
        <w:spacing w:line="240" w:lineRule="auto"/>
        <w:rPr>
          <w:szCs w:val="22"/>
          <w:lang w:val="sv-SE"/>
        </w:rPr>
      </w:pPr>
    </w:p>
    <w:p w14:paraId="71CBAEA8" w14:textId="77777777" w:rsidR="00622E73" w:rsidRPr="00F4040C" w:rsidRDefault="00592713" w:rsidP="00CB2CF2">
      <w:pPr>
        <w:pStyle w:val="ListParagraph"/>
        <w:numPr>
          <w:ilvl w:val="0"/>
          <w:numId w:val="36"/>
        </w:numPr>
        <w:pBdr>
          <w:top w:val="single" w:sz="4" w:space="1" w:color="auto"/>
          <w:left w:val="single" w:sz="4" w:space="4" w:color="auto"/>
          <w:bottom w:val="single" w:sz="4" w:space="1" w:color="auto"/>
          <w:right w:val="single" w:sz="4" w:space="4" w:color="auto"/>
        </w:pBdr>
        <w:spacing w:line="240" w:lineRule="auto"/>
        <w:ind w:hanging="1080"/>
        <w:outlineLvl w:val="0"/>
        <w:rPr>
          <w:rFonts w:ascii="Times New Roman" w:hAnsi="Times New Roman"/>
          <w:b/>
          <w:bCs/>
          <w:lang w:val="sv" w:eastAsia="en-US"/>
        </w:rPr>
      </w:pPr>
      <w:r w:rsidRPr="00F4040C">
        <w:rPr>
          <w:rFonts w:ascii="Times New Roman" w:hAnsi="Times New Roman"/>
          <w:b/>
          <w:bCs/>
          <w:lang w:val="sv" w:eastAsia="en-US"/>
        </w:rPr>
        <w:t>LÄKEMEDLET</w:t>
      </w:r>
      <w:r>
        <w:rPr>
          <w:rFonts w:ascii="Times New Roman" w:hAnsi="Times New Roman"/>
          <w:b/>
          <w:bCs/>
          <w:lang w:val="sv" w:eastAsia="en-US"/>
        </w:rPr>
        <w:t>S</w:t>
      </w:r>
      <w:r w:rsidRPr="00F4040C">
        <w:rPr>
          <w:rFonts w:ascii="Times New Roman" w:hAnsi="Times New Roman"/>
          <w:b/>
          <w:bCs/>
          <w:lang w:val="sv" w:eastAsia="en-US"/>
        </w:rPr>
        <w:t xml:space="preserve"> NAMN</w:t>
      </w:r>
      <w:r w:rsidR="00524EBE">
        <w:rPr>
          <w:rFonts w:ascii="Times New Roman" w:hAnsi="Times New Roman"/>
          <w:b/>
          <w:bCs/>
          <w:lang w:val="sv" w:eastAsia="en-US"/>
        </w:rPr>
        <w:fldChar w:fldCharType="begin"/>
      </w:r>
      <w:r w:rsidR="00524EBE">
        <w:rPr>
          <w:rFonts w:ascii="Times New Roman" w:hAnsi="Times New Roman"/>
          <w:b/>
          <w:bCs/>
          <w:lang w:val="sv" w:eastAsia="en-US"/>
        </w:rPr>
        <w:instrText xml:space="preserve"> DOCVARIABLE VAULT_ND_72bb709e-5e26-4b66-b365-6ae62a2357c9 \* MERGEFORMAT </w:instrText>
      </w:r>
      <w:r w:rsidR="00524EBE">
        <w:rPr>
          <w:rFonts w:ascii="Times New Roman" w:hAnsi="Times New Roman"/>
          <w:b/>
          <w:bCs/>
          <w:lang w:val="sv" w:eastAsia="en-US"/>
        </w:rPr>
        <w:fldChar w:fldCharType="separate"/>
      </w:r>
      <w:r w:rsidR="00524EBE">
        <w:rPr>
          <w:rFonts w:ascii="Times New Roman" w:hAnsi="Times New Roman"/>
          <w:b/>
          <w:bCs/>
          <w:lang w:val="sv" w:eastAsia="en-US"/>
        </w:rPr>
        <w:t xml:space="preserve"> </w:t>
      </w:r>
      <w:r w:rsidR="00524EBE">
        <w:rPr>
          <w:rFonts w:ascii="Times New Roman" w:hAnsi="Times New Roman"/>
          <w:b/>
          <w:bCs/>
          <w:lang w:val="sv" w:eastAsia="en-US"/>
        </w:rPr>
        <w:fldChar w:fldCharType="end"/>
      </w:r>
    </w:p>
    <w:p w14:paraId="2DF84E2E" w14:textId="77777777" w:rsidR="00622E73" w:rsidRPr="00906098" w:rsidRDefault="00622E73" w:rsidP="00622E73">
      <w:pPr>
        <w:tabs>
          <w:tab w:val="clear" w:pos="567"/>
        </w:tabs>
        <w:spacing w:line="240" w:lineRule="auto"/>
        <w:rPr>
          <w:szCs w:val="22"/>
          <w:lang w:val="sv-SE"/>
        </w:rPr>
      </w:pPr>
    </w:p>
    <w:p w14:paraId="29DC0AF6" w14:textId="77777777" w:rsidR="00622E73" w:rsidRPr="00906098" w:rsidRDefault="00592713" w:rsidP="00622E73">
      <w:pPr>
        <w:tabs>
          <w:tab w:val="clear" w:pos="567"/>
        </w:tabs>
        <w:spacing w:line="240" w:lineRule="auto"/>
        <w:rPr>
          <w:szCs w:val="22"/>
          <w:lang w:val="sv-SE"/>
        </w:rPr>
      </w:pPr>
      <w:r>
        <w:rPr>
          <w:szCs w:val="22"/>
          <w:lang w:val="sv"/>
        </w:rPr>
        <w:t>Mounjaro 12,5 mg/dos KwikPen injektionsvätska, lösning i förfylld injektionspenna</w:t>
      </w:r>
    </w:p>
    <w:p w14:paraId="799D4772" w14:textId="77777777" w:rsidR="00622E73" w:rsidRPr="00906098" w:rsidRDefault="00592713" w:rsidP="00622E73">
      <w:pPr>
        <w:tabs>
          <w:tab w:val="clear" w:pos="567"/>
        </w:tabs>
        <w:spacing w:line="240" w:lineRule="auto"/>
        <w:rPr>
          <w:szCs w:val="22"/>
          <w:lang w:val="sv-SE"/>
        </w:rPr>
      </w:pPr>
      <w:r>
        <w:rPr>
          <w:szCs w:val="22"/>
          <w:lang w:val="sv"/>
        </w:rPr>
        <w:t>tirzepatid</w:t>
      </w:r>
    </w:p>
    <w:p w14:paraId="21CAD694" w14:textId="77777777" w:rsidR="00622E73" w:rsidRPr="00906098" w:rsidRDefault="00622E73" w:rsidP="00622E73">
      <w:pPr>
        <w:tabs>
          <w:tab w:val="clear" w:pos="567"/>
        </w:tabs>
        <w:spacing w:line="240" w:lineRule="auto"/>
        <w:rPr>
          <w:szCs w:val="22"/>
          <w:lang w:val="sv-SE"/>
        </w:rPr>
      </w:pPr>
    </w:p>
    <w:p w14:paraId="7D96B079" w14:textId="77777777" w:rsidR="00622E73" w:rsidRPr="00906098" w:rsidRDefault="00622E73" w:rsidP="00622E73">
      <w:pPr>
        <w:tabs>
          <w:tab w:val="clear" w:pos="567"/>
        </w:tabs>
        <w:spacing w:line="240" w:lineRule="auto"/>
        <w:rPr>
          <w:szCs w:val="22"/>
          <w:lang w:val="sv-SE"/>
        </w:rPr>
      </w:pPr>
    </w:p>
    <w:p w14:paraId="18FD0174"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VAULT_ND_bf594b56-a269-4351-a79b-c42981e8688d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2D7D68" w14:textId="77777777" w:rsidR="00622E73" w:rsidRPr="00906098" w:rsidRDefault="00622E73" w:rsidP="00622E73">
      <w:pPr>
        <w:tabs>
          <w:tab w:val="clear" w:pos="567"/>
        </w:tabs>
        <w:spacing w:line="240" w:lineRule="auto"/>
        <w:rPr>
          <w:szCs w:val="22"/>
          <w:lang w:val="sv-SE"/>
        </w:rPr>
      </w:pPr>
    </w:p>
    <w:p w14:paraId="1530D673"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12,5 mg tirzepatid i 0,6 ml lösning. En förfylld flerdos injektionspenna innehåller </w:t>
      </w:r>
      <w:r>
        <w:rPr>
          <w:szCs w:val="22"/>
          <w:lang w:val="sv-SE"/>
        </w:rPr>
        <w:br/>
        <w:t>50 mg tirzepatid i 2,4 ml (20,8 mg/ml)</w:t>
      </w:r>
      <w:r w:rsidR="00E50E46">
        <w:rPr>
          <w:szCs w:val="22"/>
          <w:lang w:val="sv-SE"/>
        </w:rPr>
        <w:t>.</w:t>
      </w:r>
    </w:p>
    <w:p w14:paraId="0D9FC130" w14:textId="77777777" w:rsidR="00622E73" w:rsidRPr="00906098" w:rsidRDefault="00622E73" w:rsidP="00622E73">
      <w:pPr>
        <w:tabs>
          <w:tab w:val="clear" w:pos="567"/>
        </w:tabs>
        <w:spacing w:line="240" w:lineRule="auto"/>
        <w:rPr>
          <w:szCs w:val="22"/>
          <w:lang w:val="sv-SE"/>
        </w:rPr>
      </w:pPr>
    </w:p>
    <w:p w14:paraId="44C305E2" w14:textId="77777777" w:rsidR="00622E73" w:rsidRPr="00906098" w:rsidRDefault="00622E73" w:rsidP="00622E73">
      <w:pPr>
        <w:tabs>
          <w:tab w:val="clear" w:pos="567"/>
        </w:tabs>
        <w:spacing w:line="240" w:lineRule="auto"/>
        <w:rPr>
          <w:szCs w:val="22"/>
          <w:lang w:val="sv-SE"/>
        </w:rPr>
      </w:pPr>
    </w:p>
    <w:p w14:paraId="08C598D4"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VAULT_ND_9c516486-2b2c-4225-924e-17c7d76ded25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84BBCF" w14:textId="77777777" w:rsidR="00622E73" w:rsidRPr="00906098" w:rsidRDefault="00622E73" w:rsidP="00622E73">
      <w:pPr>
        <w:tabs>
          <w:tab w:val="clear" w:pos="567"/>
        </w:tabs>
        <w:spacing w:line="240" w:lineRule="auto"/>
        <w:rPr>
          <w:i/>
          <w:szCs w:val="22"/>
          <w:lang w:val="sv-SE"/>
        </w:rPr>
      </w:pPr>
    </w:p>
    <w:p w14:paraId="4225AFEB"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2238C7">
        <w:rPr>
          <w:szCs w:val="22"/>
          <w:highlight w:val="lightGray"/>
          <w:lang w:val="sv"/>
        </w:rPr>
        <w:t>Se bipacksedeln för ytterligare information.</w:t>
      </w:r>
    </w:p>
    <w:p w14:paraId="3ADA9B4B" w14:textId="77777777" w:rsidR="00622E73" w:rsidRPr="004C009C" w:rsidRDefault="00622E73" w:rsidP="00622E73">
      <w:pPr>
        <w:tabs>
          <w:tab w:val="clear" w:pos="567"/>
        </w:tabs>
        <w:spacing w:line="240" w:lineRule="auto"/>
        <w:rPr>
          <w:szCs w:val="22"/>
          <w:lang w:val="sv"/>
        </w:rPr>
      </w:pPr>
    </w:p>
    <w:p w14:paraId="6F846CAD" w14:textId="77777777" w:rsidR="00622E73" w:rsidRPr="004C009C" w:rsidRDefault="00622E73" w:rsidP="00622E73">
      <w:pPr>
        <w:tabs>
          <w:tab w:val="clear" w:pos="567"/>
        </w:tabs>
        <w:spacing w:line="240" w:lineRule="auto"/>
        <w:rPr>
          <w:szCs w:val="22"/>
          <w:lang w:val="sv"/>
        </w:rPr>
      </w:pPr>
    </w:p>
    <w:p w14:paraId="464A2049"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VAULT_ND_43155b19-e4f2-4a45-9530-b0b5c7471ba8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C558AD" w14:textId="77777777" w:rsidR="00622E73" w:rsidRPr="004C009C" w:rsidRDefault="00622E73" w:rsidP="00622E73">
      <w:pPr>
        <w:tabs>
          <w:tab w:val="clear" w:pos="567"/>
        </w:tabs>
        <w:spacing w:line="240" w:lineRule="auto"/>
        <w:rPr>
          <w:i/>
          <w:szCs w:val="22"/>
          <w:lang w:val="sv"/>
        </w:rPr>
      </w:pPr>
    </w:p>
    <w:p w14:paraId="41E7BB9D"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72155CE9" w14:textId="7151B847"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389A3F8B" w14:textId="7FDCBCF8" w:rsidR="00622E73" w:rsidRPr="0001028A" w:rsidRDefault="00592713" w:rsidP="00622E73">
      <w:pPr>
        <w:tabs>
          <w:tab w:val="clear" w:pos="567"/>
        </w:tabs>
        <w:spacing w:line="240" w:lineRule="auto"/>
        <w:rPr>
          <w:szCs w:val="22"/>
          <w:lang w:val="sv"/>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10849CBA" w14:textId="77777777" w:rsidR="00622E73" w:rsidRPr="00906098" w:rsidRDefault="00622E73" w:rsidP="00622E73">
      <w:pPr>
        <w:tabs>
          <w:tab w:val="clear" w:pos="567"/>
        </w:tabs>
        <w:spacing w:line="240" w:lineRule="auto"/>
        <w:rPr>
          <w:szCs w:val="22"/>
          <w:lang w:val="sv-SE"/>
        </w:rPr>
      </w:pPr>
    </w:p>
    <w:p w14:paraId="4A7D4E42" w14:textId="0A43B369" w:rsidR="00622E73" w:rsidRDefault="00C362F5" w:rsidP="00622E73">
      <w:pPr>
        <w:tabs>
          <w:tab w:val="clear" w:pos="567"/>
        </w:tabs>
        <w:spacing w:line="240" w:lineRule="auto"/>
        <w:rPr>
          <w:szCs w:val="22"/>
          <w:lang w:val="sv"/>
        </w:rPr>
      </w:pPr>
      <w:r>
        <w:rPr>
          <w:szCs w:val="22"/>
          <w:lang w:val="sv"/>
        </w:rPr>
        <w:t>Kanyler är ej inkluderade</w:t>
      </w:r>
    </w:p>
    <w:p w14:paraId="1590BA43" w14:textId="77777777" w:rsidR="00C362F5" w:rsidRPr="00906098" w:rsidRDefault="00C362F5" w:rsidP="00622E73">
      <w:pPr>
        <w:tabs>
          <w:tab w:val="clear" w:pos="567"/>
        </w:tabs>
        <w:spacing w:line="240" w:lineRule="auto"/>
        <w:rPr>
          <w:szCs w:val="22"/>
          <w:lang w:val="sv-SE"/>
        </w:rPr>
      </w:pPr>
    </w:p>
    <w:p w14:paraId="443006C7"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VAULT_ND_495f80e2-ef26-4ca1-89b2-629226185b04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80E11B" w14:textId="77777777" w:rsidR="00622E73" w:rsidRPr="00906098" w:rsidRDefault="00622E73" w:rsidP="00622E73">
      <w:pPr>
        <w:tabs>
          <w:tab w:val="clear" w:pos="567"/>
        </w:tabs>
        <w:spacing w:line="240" w:lineRule="auto"/>
        <w:rPr>
          <w:i/>
          <w:szCs w:val="22"/>
          <w:lang w:val="sv-SE"/>
        </w:rPr>
      </w:pPr>
    </w:p>
    <w:p w14:paraId="48486FFF"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1DFD6368"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1CDB3C97"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1B01BFD" w14:textId="77777777" w:rsidR="00622E73" w:rsidRDefault="00622E73" w:rsidP="00622E73">
      <w:pPr>
        <w:tabs>
          <w:tab w:val="clear" w:pos="567"/>
          <w:tab w:val="left" w:pos="0"/>
        </w:tabs>
        <w:autoSpaceDE w:val="0"/>
        <w:autoSpaceDN w:val="0"/>
        <w:adjustRightInd w:val="0"/>
        <w:spacing w:line="240" w:lineRule="auto"/>
        <w:ind w:left="432" w:hanging="432"/>
        <w:rPr>
          <w:szCs w:val="22"/>
          <w:lang w:val="sv-SE"/>
        </w:rPr>
      </w:pPr>
    </w:p>
    <w:p w14:paraId="001C30DE"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r w:rsidRPr="00DD406D">
        <w:rPr>
          <w:szCs w:val="22"/>
          <w:lang w:val="sv-SE"/>
        </w:rPr>
        <w:t>Markera varje dos som tagits i tabellen nedan.</w:t>
      </w:r>
    </w:p>
    <w:p w14:paraId="548B552B"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DD406D" w:rsidRPr="00DD406D" w14:paraId="56F9A958" w14:textId="77777777" w:rsidTr="00DD406D">
        <w:trPr>
          <w:trHeight w:val="539"/>
        </w:trPr>
        <w:tc>
          <w:tcPr>
            <w:tcW w:w="1027" w:type="dxa"/>
            <w:tcBorders>
              <w:top w:val="nil"/>
              <w:left w:val="nil"/>
              <w:bottom w:val="nil"/>
              <w:right w:val="nil"/>
            </w:tcBorders>
            <w:vAlign w:val="center"/>
            <w:hideMark/>
          </w:tcPr>
          <w:p w14:paraId="004F2606"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1</w:t>
            </w:r>
          </w:p>
        </w:tc>
        <w:tc>
          <w:tcPr>
            <w:tcW w:w="1028" w:type="dxa"/>
            <w:tcBorders>
              <w:top w:val="nil"/>
              <w:left w:val="nil"/>
              <w:bottom w:val="nil"/>
              <w:right w:val="nil"/>
            </w:tcBorders>
            <w:vAlign w:val="center"/>
            <w:hideMark/>
          </w:tcPr>
          <w:p w14:paraId="7772560B"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2</w:t>
            </w:r>
          </w:p>
        </w:tc>
        <w:tc>
          <w:tcPr>
            <w:tcW w:w="1028" w:type="dxa"/>
            <w:tcBorders>
              <w:top w:val="nil"/>
              <w:left w:val="nil"/>
              <w:bottom w:val="nil"/>
              <w:right w:val="nil"/>
            </w:tcBorders>
            <w:vAlign w:val="center"/>
            <w:hideMark/>
          </w:tcPr>
          <w:p w14:paraId="785BE818"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3</w:t>
            </w:r>
          </w:p>
        </w:tc>
        <w:tc>
          <w:tcPr>
            <w:tcW w:w="1028" w:type="dxa"/>
            <w:tcBorders>
              <w:top w:val="nil"/>
              <w:left w:val="nil"/>
              <w:bottom w:val="nil"/>
              <w:right w:val="nil"/>
            </w:tcBorders>
            <w:vAlign w:val="center"/>
            <w:hideMark/>
          </w:tcPr>
          <w:p w14:paraId="78E3D1EF"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4</w:t>
            </w:r>
          </w:p>
        </w:tc>
      </w:tr>
      <w:tr w:rsidR="00DD406D" w:rsidRPr="00DD406D" w14:paraId="3240BAAD" w14:textId="77777777" w:rsidTr="00DD406D">
        <w:tc>
          <w:tcPr>
            <w:tcW w:w="1027" w:type="dxa"/>
            <w:tcBorders>
              <w:top w:val="single" w:sz="4" w:space="0" w:color="auto"/>
              <w:left w:val="single" w:sz="4" w:space="0" w:color="auto"/>
              <w:bottom w:val="single" w:sz="4" w:space="0" w:color="auto"/>
              <w:right w:val="single" w:sz="4" w:space="0" w:color="auto"/>
            </w:tcBorders>
          </w:tcPr>
          <w:p w14:paraId="42E287F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0787A16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9485BA9"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67F161C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78465F34"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DD406D" w:rsidRPr="00DD406D" w14:paraId="40DED63D" w14:textId="77777777" w:rsidTr="00DD406D">
        <w:trPr>
          <w:trHeight w:val="539"/>
        </w:trPr>
        <w:tc>
          <w:tcPr>
            <w:tcW w:w="1027" w:type="dxa"/>
            <w:tcBorders>
              <w:top w:val="nil"/>
              <w:left w:val="nil"/>
              <w:bottom w:val="nil"/>
              <w:right w:val="nil"/>
            </w:tcBorders>
          </w:tcPr>
          <w:p w14:paraId="3EBF3E5C"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49C81BA0"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1CD8988D"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3C612161"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754A5D01"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DD406D" w:rsidRPr="00DD406D" w14:paraId="6D93CC1A"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CDCB23"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6C38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8B6CA"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9308F"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8BB3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26E080CF"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0A0372"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330BF2"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E337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8E299"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9F247"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4656FAF7"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BA5813"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1805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515E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5C3F0"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AAE8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37A1E3A9" w14:textId="77777777" w:rsidR="00DD406D" w:rsidRPr="00B84DF0" w:rsidRDefault="00DD406D" w:rsidP="00622E73">
      <w:pPr>
        <w:tabs>
          <w:tab w:val="clear" w:pos="567"/>
          <w:tab w:val="left" w:pos="0"/>
        </w:tabs>
        <w:autoSpaceDE w:val="0"/>
        <w:autoSpaceDN w:val="0"/>
        <w:adjustRightInd w:val="0"/>
        <w:spacing w:line="240" w:lineRule="auto"/>
        <w:ind w:left="432" w:hanging="432"/>
        <w:rPr>
          <w:szCs w:val="22"/>
          <w:lang w:val="sv-SE"/>
        </w:rPr>
      </w:pPr>
    </w:p>
    <w:p w14:paraId="7C2E760C"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D73B2F5"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VAULT_ND_fdfb8a33-de61-405e-8300-641c95509e6a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A51992" w14:textId="77777777" w:rsidR="00622E73" w:rsidRPr="00906098" w:rsidRDefault="00622E73" w:rsidP="00622E73">
      <w:pPr>
        <w:keepNext/>
        <w:tabs>
          <w:tab w:val="clear" w:pos="567"/>
        </w:tabs>
        <w:spacing w:line="240" w:lineRule="auto"/>
        <w:rPr>
          <w:szCs w:val="22"/>
          <w:lang w:val="sv-SE"/>
        </w:rPr>
      </w:pPr>
    </w:p>
    <w:p w14:paraId="2AD2FB90"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vault_nd_8bd8f48d-a96a-49b3-a3fc-c149b3cdb450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B099129" w14:textId="77777777" w:rsidR="00622E73" w:rsidRPr="00906098" w:rsidRDefault="00622E73" w:rsidP="00622E73">
      <w:pPr>
        <w:tabs>
          <w:tab w:val="clear" w:pos="567"/>
        </w:tabs>
        <w:spacing w:line="240" w:lineRule="auto"/>
        <w:rPr>
          <w:szCs w:val="22"/>
          <w:lang w:val="sv-SE"/>
        </w:rPr>
      </w:pPr>
    </w:p>
    <w:p w14:paraId="3912C788" w14:textId="77777777" w:rsidR="00622E73" w:rsidRPr="00906098" w:rsidRDefault="00622E73" w:rsidP="00622E73">
      <w:pPr>
        <w:tabs>
          <w:tab w:val="clear" w:pos="567"/>
        </w:tabs>
        <w:spacing w:line="240" w:lineRule="auto"/>
        <w:rPr>
          <w:szCs w:val="22"/>
          <w:lang w:val="sv-SE"/>
        </w:rPr>
      </w:pPr>
    </w:p>
    <w:p w14:paraId="207D8D24"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VAULT_ND_3de21ec1-f9a0-427c-8f81-b1afb23f511b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9C64AA" w14:textId="77777777" w:rsidR="00622E73" w:rsidRPr="00906098" w:rsidRDefault="00622E73" w:rsidP="00622E73">
      <w:pPr>
        <w:tabs>
          <w:tab w:val="clear" w:pos="567"/>
        </w:tabs>
        <w:spacing w:line="240" w:lineRule="auto"/>
        <w:rPr>
          <w:szCs w:val="22"/>
          <w:lang w:val="sv-SE"/>
        </w:rPr>
      </w:pPr>
    </w:p>
    <w:p w14:paraId="09CE8549" w14:textId="77777777" w:rsidR="00622E73" w:rsidRPr="00906098" w:rsidRDefault="00622E73" w:rsidP="00622E73">
      <w:pPr>
        <w:tabs>
          <w:tab w:val="clear" w:pos="567"/>
          <w:tab w:val="left" w:pos="749"/>
        </w:tabs>
        <w:spacing w:line="240" w:lineRule="auto"/>
        <w:rPr>
          <w:szCs w:val="22"/>
          <w:lang w:val="sv-SE"/>
        </w:rPr>
      </w:pPr>
    </w:p>
    <w:p w14:paraId="52DBE57C"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VAULT_ND_4daabb3b-9c41-4396-a69f-41e3dd24db18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FFA714" w14:textId="77777777" w:rsidR="00622E73" w:rsidRPr="00906098" w:rsidRDefault="00622E73" w:rsidP="00622E73">
      <w:pPr>
        <w:tabs>
          <w:tab w:val="clear" w:pos="567"/>
        </w:tabs>
        <w:spacing w:line="240" w:lineRule="auto"/>
        <w:rPr>
          <w:i/>
          <w:szCs w:val="22"/>
          <w:lang w:val="sv-SE"/>
        </w:rPr>
      </w:pPr>
    </w:p>
    <w:p w14:paraId="62B98CB8" w14:textId="77777777" w:rsidR="00622E73" w:rsidRPr="00906098" w:rsidRDefault="00592713" w:rsidP="00622E73">
      <w:pPr>
        <w:tabs>
          <w:tab w:val="clear" w:pos="567"/>
        </w:tabs>
        <w:spacing w:line="240" w:lineRule="auto"/>
        <w:rPr>
          <w:szCs w:val="22"/>
          <w:lang w:val="sv-SE"/>
        </w:rPr>
      </w:pPr>
      <w:r>
        <w:rPr>
          <w:szCs w:val="22"/>
          <w:lang w:val="sv"/>
        </w:rPr>
        <w:t>EXP</w:t>
      </w:r>
    </w:p>
    <w:p w14:paraId="0358629D" w14:textId="77777777" w:rsidR="00622E73" w:rsidRPr="00906098" w:rsidRDefault="00622E73" w:rsidP="00622E73">
      <w:pPr>
        <w:tabs>
          <w:tab w:val="clear" w:pos="567"/>
        </w:tabs>
        <w:spacing w:line="240" w:lineRule="auto"/>
        <w:rPr>
          <w:szCs w:val="22"/>
          <w:lang w:val="sv-SE"/>
        </w:rPr>
      </w:pPr>
    </w:p>
    <w:p w14:paraId="70CBC67F" w14:textId="77777777" w:rsidR="00622E73" w:rsidRPr="00906098" w:rsidRDefault="00622E73" w:rsidP="00622E73">
      <w:pPr>
        <w:tabs>
          <w:tab w:val="clear" w:pos="567"/>
        </w:tabs>
        <w:spacing w:line="240" w:lineRule="auto"/>
        <w:rPr>
          <w:szCs w:val="22"/>
          <w:lang w:val="sv-SE"/>
        </w:rPr>
      </w:pPr>
    </w:p>
    <w:p w14:paraId="548AEF72"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VAULT_ND_2054f112-1501-4564-8ba4-eb8b218165c4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110C53F" w14:textId="77777777" w:rsidR="00622E73" w:rsidRPr="00906098" w:rsidRDefault="00622E73" w:rsidP="00622E73">
      <w:pPr>
        <w:tabs>
          <w:tab w:val="clear" w:pos="567"/>
        </w:tabs>
        <w:spacing w:line="240" w:lineRule="auto"/>
        <w:rPr>
          <w:i/>
          <w:szCs w:val="22"/>
          <w:lang w:val="sv-SE"/>
        </w:rPr>
      </w:pPr>
    </w:p>
    <w:p w14:paraId="2B6C041D" w14:textId="77777777" w:rsidR="00622E73" w:rsidRPr="00906098" w:rsidRDefault="00592713" w:rsidP="00622E73">
      <w:pPr>
        <w:spacing w:line="240" w:lineRule="auto"/>
        <w:rPr>
          <w:szCs w:val="22"/>
          <w:lang w:val="sv-SE"/>
        </w:rPr>
      </w:pPr>
      <w:r>
        <w:rPr>
          <w:szCs w:val="22"/>
          <w:lang w:val="sv"/>
        </w:rPr>
        <w:t>Förvaras i kylskåp.</w:t>
      </w:r>
    </w:p>
    <w:p w14:paraId="69E69AAF" w14:textId="2FE3DD73" w:rsidR="002238C7" w:rsidRDefault="00592713" w:rsidP="002238C7">
      <w:pPr>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4EC916B9" w14:textId="77777777" w:rsidR="00622E73" w:rsidRPr="00906098" w:rsidRDefault="00592713" w:rsidP="00622E73">
      <w:pPr>
        <w:spacing w:line="240" w:lineRule="auto"/>
        <w:rPr>
          <w:szCs w:val="22"/>
          <w:lang w:val="sv-SE"/>
        </w:rPr>
      </w:pPr>
      <w:r>
        <w:rPr>
          <w:szCs w:val="22"/>
          <w:lang w:val="sv"/>
        </w:rPr>
        <w:t>Får ej frysas.</w:t>
      </w:r>
    </w:p>
    <w:p w14:paraId="1379874F" w14:textId="77777777" w:rsidR="00622E73" w:rsidRPr="004C009C" w:rsidRDefault="00622E73" w:rsidP="00622E73">
      <w:pPr>
        <w:tabs>
          <w:tab w:val="clear" w:pos="567"/>
        </w:tabs>
        <w:spacing w:line="240" w:lineRule="auto"/>
        <w:ind w:left="567" w:hanging="567"/>
        <w:rPr>
          <w:szCs w:val="22"/>
          <w:lang w:val="sv"/>
        </w:rPr>
      </w:pPr>
    </w:p>
    <w:p w14:paraId="38489BD8" w14:textId="77777777" w:rsidR="00622E73" w:rsidRPr="004C009C" w:rsidRDefault="00622E73" w:rsidP="00622E73">
      <w:pPr>
        <w:tabs>
          <w:tab w:val="clear" w:pos="567"/>
        </w:tabs>
        <w:spacing w:line="240" w:lineRule="auto"/>
        <w:ind w:left="567" w:hanging="567"/>
        <w:rPr>
          <w:szCs w:val="22"/>
          <w:lang w:val="sv"/>
        </w:rPr>
      </w:pPr>
    </w:p>
    <w:p w14:paraId="548F8582"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VAULT_ND_a2d0462d-84db-4896-a17e-775aecad4de6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01B67A" w14:textId="77777777" w:rsidR="00622E73" w:rsidRPr="004C009C" w:rsidRDefault="00622E73" w:rsidP="00622E73">
      <w:pPr>
        <w:tabs>
          <w:tab w:val="clear" w:pos="567"/>
        </w:tabs>
        <w:spacing w:line="240" w:lineRule="auto"/>
        <w:rPr>
          <w:i/>
          <w:szCs w:val="22"/>
          <w:lang w:val="sv"/>
        </w:rPr>
      </w:pPr>
    </w:p>
    <w:p w14:paraId="59C22F86" w14:textId="77777777" w:rsidR="00622E73" w:rsidRPr="004C009C" w:rsidRDefault="00622E73" w:rsidP="00622E73">
      <w:pPr>
        <w:tabs>
          <w:tab w:val="clear" w:pos="567"/>
        </w:tabs>
        <w:spacing w:line="240" w:lineRule="auto"/>
        <w:rPr>
          <w:szCs w:val="22"/>
          <w:lang w:val="sv"/>
        </w:rPr>
      </w:pPr>
    </w:p>
    <w:p w14:paraId="09A6134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VAULT_ND_caf0c93e-bb2b-4186-8aa9-e0a8bde8c961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3E5E57" w14:textId="77777777" w:rsidR="00622E73" w:rsidRPr="00906098" w:rsidRDefault="00622E73" w:rsidP="00622E73">
      <w:pPr>
        <w:tabs>
          <w:tab w:val="clear" w:pos="567"/>
        </w:tabs>
        <w:spacing w:line="240" w:lineRule="auto"/>
        <w:rPr>
          <w:i/>
          <w:szCs w:val="22"/>
          <w:lang w:val="sv-SE"/>
        </w:rPr>
      </w:pPr>
    </w:p>
    <w:p w14:paraId="4AB5F763"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41E06B41" w14:textId="77777777" w:rsidR="00622E73" w:rsidRPr="00906098" w:rsidRDefault="00592713" w:rsidP="00622E73">
      <w:pPr>
        <w:tabs>
          <w:tab w:val="clear" w:pos="567"/>
        </w:tabs>
        <w:spacing w:line="240" w:lineRule="auto"/>
        <w:rPr>
          <w:szCs w:val="22"/>
          <w:lang w:val="sv-SE"/>
        </w:rPr>
      </w:pPr>
      <w:r>
        <w:rPr>
          <w:szCs w:val="22"/>
          <w:lang w:val="sv"/>
        </w:rPr>
        <w:t>Papendorpseweg 83, 3528 BJ Utrecht</w:t>
      </w:r>
    </w:p>
    <w:p w14:paraId="597F71BB" w14:textId="77777777" w:rsidR="00622E73" w:rsidRPr="00906098" w:rsidRDefault="00592713" w:rsidP="00622E73">
      <w:pPr>
        <w:tabs>
          <w:tab w:val="clear" w:pos="567"/>
        </w:tabs>
        <w:spacing w:line="240" w:lineRule="auto"/>
        <w:rPr>
          <w:szCs w:val="22"/>
          <w:lang w:val="sv-SE"/>
        </w:rPr>
      </w:pPr>
      <w:r>
        <w:rPr>
          <w:szCs w:val="22"/>
          <w:lang w:val="sv"/>
        </w:rPr>
        <w:t>Nederländerna</w:t>
      </w:r>
    </w:p>
    <w:p w14:paraId="093AF9F7" w14:textId="77777777" w:rsidR="00622E73" w:rsidRPr="00906098" w:rsidRDefault="00622E73" w:rsidP="00622E73">
      <w:pPr>
        <w:tabs>
          <w:tab w:val="clear" w:pos="567"/>
        </w:tabs>
        <w:spacing w:line="240" w:lineRule="auto"/>
        <w:rPr>
          <w:szCs w:val="22"/>
          <w:lang w:val="sv-SE"/>
        </w:rPr>
      </w:pPr>
    </w:p>
    <w:p w14:paraId="369422D7" w14:textId="77777777" w:rsidR="00622E73" w:rsidRPr="00906098" w:rsidRDefault="00622E73" w:rsidP="00622E73">
      <w:pPr>
        <w:tabs>
          <w:tab w:val="clear" w:pos="567"/>
        </w:tabs>
        <w:spacing w:line="240" w:lineRule="auto"/>
        <w:rPr>
          <w:szCs w:val="22"/>
          <w:lang w:val="sv-SE"/>
        </w:rPr>
      </w:pPr>
    </w:p>
    <w:p w14:paraId="6C096F17"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VAULT_ND_d94d108c-d373-4149-b653-a48684a46d5a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F7AF28" w14:textId="77777777" w:rsidR="00622E73" w:rsidRPr="00906098" w:rsidRDefault="00622E73" w:rsidP="00622E73">
      <w:pPr>
        <w:tabs>
          <w:tab w:val="clear" w:pos="567"/>
        </w:tabs>
        <w:spacing w:line="240" w:lineRule="auto"/>
        <w:rPr>
          <w:szCs w:val="22"/>
          <w:lang w:val="sv-SE"/>
        </w:rPr>
      </w:pPr>
    </w:p>
    <w:p w14:paraId="79075749"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2238C7">
        <w:rPr>
          <w:szCs w:val="22"/>
          <w:lang w:val="sv"/>
        </w:rPr>
        <w:t>057</w:t>
      </w:r>
      <w:r>
        <w:rPr>
          <w:szCs w:val="22"/>
          <w:lang w:val="sv"/>
        </w:rPr>
        <w:t xml:space="preserve"> - </w:t>
      </w:r>
      <w:r w:rsidRPr="00622E73">
        <w:rPr>
          <w:szCs w:val="22"/>
          <w:highlight w:val="lightGray"/>
          <w:lang w:val="sv"/>
        </w:rPr>
        <w:t>1 förfylld injektionspenn</w:t>
      </w:r>
      <w:r w:rsidR="002238C7">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vault_nd_b7d62e86-820e-437d-9a01-06de201fe01b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9AC8FD8"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2238C7">
        <w:rPr>
          <w:szCs w:val="22"/>
          <w:highlight w:val="lightGray"/>
          <w:lang w:val="sv"/>
        </w:rPr>
        <w:t>058</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vault_nd_30910045-9e17-456c-a748-d5711aa7a907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5C1722EA" w14:textId="77777777" w:rsidR="00622E73" w:rsidRPr="00906098" w:rsidRDefault="00622E73" w:rsidP="00622E73">
      <w:pPr>
        <w:tabs>
          <w:tab w:val="clear" w:pos="567"/>
        </w:tabs>
        <w:spacing w:line="240" w:lineRule="auto"/>
        <w:outlineLvl w:val="0"/>
        <w:rPr>
          <w:szCs w:val="22"/>
          <w:lang w:val="sv-SE"/>
        </w:rPr>
      </w:pPr>
    </w:p>
    <w:p w14:paraId="7EA355DA" w14:textId="77777777" w:rsidR="00622E73" w:rsidRPr="00906098" w:rsidRDefault="00622E73" w:rsidP="00622E73">
      <w:pPr>
        <w:tabs>
          <w:tab w:val="clear" w:pos="567"/>
        </w:tabs>
        <w:spacing w:line="240" w:lineRule="auto"/>
        <w:rPr>
          <w:szCs w:val="22"/>
          <w:lang w:val="sv-SE"/>
        </w:rPr>
      </w:pPr>
    </w:p>
    <w:p w14:paraId="5B218D25"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VAULT_ND_62ade008-773c-4efe-ba52-a0d6e523292c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30B582" w14:textId="77777777" w:rsidR="00622E73" w:rsidRPr="00906098" w:rsidRDefault="00622E73" w:rsidP="00622E73">
      <w:pPr>
        <w:tabs>
          <w:tab w:val="clear" w:pos="567"/>
        </w:tabs>
        <w:spacing w:line="240" w:lineRule="auto"/>
        <w:rPr>
          <w:szCs w:val="22"/>
          <w:lang w:val="sv-SE"/>
        </w:rPr>
      </w:pPr>
    </w:p>
    <w:p w14:paraId="34B019BD" w14:textId="77777777" w:rsidR="00622E73" w:rsidRPr="00906098" w:rsidRDefault="00592713" w:rsidP="00622E73">
      <w:pPr>
        <w:tabs>
          <w:tab w:val="clear" w:pos="567"/>
        </w:tabs>
        <w:spacing w:line="240" w:lineRule="auto"/>
        <w:rPr>
          <w:szCs w:val="22"/>
          <w:lang w:val="sv-SE"/>
        </w:rPr>
      </w:pPr>
      <w:r>
        <w:rPr>
          <w:szCs w:val="22"/>
          <w:lang w:val="sv"/>
        </w:rPr>
        <w:t>Lot</w:t>
      </w:r>
    </w:p>
    <w:p w14:paraId="62D83582" w14:textId="77777777" w:rsidR="00622E73" w:rsidRPr="00906098" w:rsidRDefault="00622E73" w:rsidP="00622E73">
      <w:pPr>
        <w:tabs>
          <w:tab w:val="clear" w:pos="567"/>
        </w:tabs>
        <w:spacing w:line="240" w:lineRule="auto"/>
        <w:rPr>
          <w:szCs w:val="22"/>
          <w:lang w:val="sv-SE"/>
        </w:rPr>
      </w:pPr>
    </w:p>
    <w:p w14:paraId="1B89B1DE" w14:textId="77777777" w:rsidR="00622E73" w:rsidRPr="00906098" w:rsidRDefault="00622E73" w:rsidP="00622E73">
      <w:pPr>
        <w:tabs>
          <w:tab w:val="clear" w:pos="567"/>
        </w:tabs>
        <w:spacing w:line="240" w:lineRule="auto"/>
        <w:rPr>
          <w:szCs w:val="22"/>
          <w:lang w:val="sv-SE"/>
        </w:rPr>
      </w:pPr>
    </w:p>
    <w:p w14:paraId="0C794BDF"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VAULT_ND_2a88cd74-5e9e-4775-9c18-007b7ed316b3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062A9" w14:textId="77777777" w:rsidR="00622E73" w:rsidRPr="00906098" w:rsidRDefault="00622E73" w:rsidP="00622E73">
      <w:pPr>
        <w:suppressLineNumbers/>
        <w:spacing w:line="240" w:lineRule="auto"/>
        <w:rPr>
          <w:szCs w:val="22"/>
          <w:lang w:val="sv-SE"/>
        </w:rPr>
      </w:pPr>
    </w:p>
    <w:p w14:paraId="20B5AD29" w14:textId="77777777" w:rsidR="00622E73" w:rsidRPr="00906098" w:rsidRDefault="00622E73" w:rsidP="00622E73">
      <w:pPr>
        <w:tabs>
          <w:tab w:val="clear" w:pos="567"/>
        </w:tabs>
        <w:spacing w:line="240" w:lineRule="auto"/>
        <w:rPr>
          <w:szCs w:val="22"/>
          <w:lang w:val="sv-SE"/>
        </w:rPr>
      </w:pPr>
    </w:p>
    <w:p w14:paraId="74C0C779"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VAULT_ND_2b63f564-ebb0-4e82-9be2-c8d1a5e80168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B15509" w14:textId="77777777" w:rsidR="00622E73" w:rsidRDefault="00622E73" w:rsidP="00622E73">
      <w:pPr>
        <w:tabs>
          <w:tab w:val="clear" w:pos="567"/>
        </w:tabs>
        <w:spacing w:line="240" w:lineRule="auto"/>
        <w:rPr>
          <w:i/>
          <w:szCs w:val="22"/>
          <w:lang w:val="sv-SE"/>
        </w:rPr>
      </w:pPr>
    </w:p>
    <w:p w14:paraId="0817F94A" w14:textId="77777777" w:rsidR="002238C7" w:rsidRPr="00E26B20" w:rsidRDefault="002238C7" w:rsidP="00622E73">
      <w:pPr>
        <w:tabs>
          <w:tab w:val="clear" w:pos="567"/>
        </w:tabs>
        <w:spacing w:line="240" w:lineRule="auto"/>
        <w:rPr>
          <w:iCs/>
          <w:szCs w:val="22"/>
          <w:lang w:val="sv-SE"/>
        </w:rPr>
      </w:pPr>
    </w:p>
    <w:p w14:paraId="1AC33625"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E00EE00" w14:textId="77777777" w:rsidR="00622E73" w:rsidRPr="00906098" w:rsidRDefault="00622E73" w:rsidP="00622E73">
      <w:pPr>
        <w:tabs>
          <w:tab w:val="clear" w:pos="567"/>
        </w:tabs>
        <w:spacing w:line="240" w:lineRule="auto"/>
        <w:rPr>
          <w:szCs w:val="22"/>
          <w:lang w:val="sv-SE"/>
        </w:rPr>
      </w:pPr>
    </w:p>
    <w:p w14:paraId="14B7578F" w14:textId="77777777" w:rsidR="00622E73" w:rsidRPr="00622E73" w:rsidRDefault="00592713" w:rsidP="00622E73">
      <w:pPr>
        <w:pStyle w:val="CommentText"/>
        <w:rPr>
          <w:szCs w:val="22"/>
          <w:highlight w:val="lightGray"/>
        </w:rPr>
      </w:pPr>
      <w:r>
        <w:rPr>
          <w:sz w:val="22"/>
          <w:szCs w:val="22"/>
          <w:lang w:val="sv"/>
        </w:rPr>
        <w:t>Mounjaro 12,5 mg/dos KwikPen</w:t>
      </w:r>
    </w:p>
    <w:p w14:paraId="58A6CF75" w14:textId="77777777" w:rsidR="00622E73" w:rsidRPr="005867BB" w:rsidRDefault="00622E73" w:rsidP="00622E73">
      <w:pPr>
        <w:pStyle w:val="CommentText"/>
        <w:spacing w:line="240" w:lineRule="auto"/>
        <w:rPr>
          <w:sz w:val="22"/>
          <w:szCs w:val="22"/>
        </w:rPr>
      </w:pPr>
    </w:p>
    <w:p w14:paraId="1271926D"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2A0B07B0" w14:textId="77777777" w:rsidR="00622E73" w:rsidRPr="00906098" w:rsidRDefault="00622E73" w:rsidP="00622E73">
      <w:pPr>
        <w:tabs>
          <w:tab w:val="clear" w:pos="567"/>
        </w:tabs>
        <w:spacing w:line="240" w:lineRule="auto"/>
        <w:rPr>
          <w:szCs w:val="22"/>
          <w:lang w:val="sv-SE"/>
        </w:rPr>
      </w:pPr>
    </w:p>
    <w:p w14:paraId="0432A53C"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25F9AE6A" w14:textId="77777777" w:rsidR="00622E73" w:rsidRPr="00906098" w:rsidRDefault="00622E73" w:rsidP="00622E73">
      <w:pPr>
        <w:tabs>
          <w:tab w:val="clear" w:pos="567"/>
        </w:tabs>
        <w:spacing w:line="240" w:lineRule="auto"/>
        <w:rPr>
          <w:szCs w:val="22"/>
          <w:lang w:val="sv-SE"/>
        </w:rPr>
      </w:pPr>
    </w:p>
    <w:p w14:paraId="76A4D426" w14:textId="77777777" w:rsidR="00622E73" w:rsidRPr="00906098" w:rsidRDefault="00622E73" w:rsidP="00622E73">
      <w:pPr>
        <w:tabs>
          <w:tab w:val="clear" w:pos="567"/>
        </w:tabs>
        <w:spacing w:line="240" w:lineRule="auto"/>
        <w:rPr>
          <w:szCs w:val="22"/>
          <w:lang w:val="sv-SE"/>
        </w:rPr>
      </w:pPr>
    </w:p>
    <w:p w14:paraId="2C6BA620"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8D0D7E4" w14:textId="77777777" w:rsidR="00622E73" w:rsidRPr="00906098" w:rsidRDefault="00622E73" w:rsidP="00622E73">
      <w:pPr>
        <w:tabs>
          <w:tab w:val="clear" w:pos="567"/>
        </w:tabs>
        <w:spacing w:line="240" w:lineRule="auto"/>
        <w:rPr>
          <w:szCs w:val="22"/>
          <w:lang w:val="sv-SE"/>
        </w:rPr>
      </w:pPr>
    </w:p>
    <w:p w14:paraId="3EF71D7F" w14:textId="77777777" w:rsidR="00622E73" w:rsidRPr="00906098" w:rsidRDefault="00592713" w:rsidP="00622E73">
      <w:pPr>
        <w:spacing w:line="240" w:lineRule="auto"/>
        <w:rPr>
          <w:szCs w:val="22"/>
          <w:lang w:val="sv-SE"/>
        </w:rPr>
      </w:pPr>
      <w:r>
        <w:rPr>
          <w:szCs w:val="22"/>
          <w:lang w:val="sv"/>
        </w:rPr>
        <w:t>PC</w:t>
      </w:r>
    </w:p>
    <w:p w14:paraId="2933588C" w14:textId="77777777" w:rsidR="00622E73" w:rsidRPr="00906098" w:rsidRDefault="00592713" w:rsidP="00622E73">
      <w:pPr>
        <w:spacing w:line="240" w:lineRule="auto"/>
        <w:rPr>
          <w:szCs w:val="22"/>
          <w:lang w:val="sv-SE"/>
        </w:rPr>
      </w:pPr>
      <w:r>
        <w:rPr>
          <w:szCs w:val="22"/>
          <w:lang w:val="sv"/>
        </w:rPr>
        <w:t>SN</w:t>
      </w:r>
    </w:p>
    <w:p w14:paraId="31D8AA4F" w14:textId="77777777" w:rsidR="00622E73" w:rsidRDefault="00592713" w:rsidP="00622E73">
      <w:pPr>
        <w:pStyle w:val="CommentText"/>
        <w:spacing w:line="240" w:lineRule="auto"/>
        <w:rPr>
          <w:sz w:val="22"/>
          <w:szCs w:val="22"/>
          <w:lang w:val="sv"/>
        </w:rPr>
      </w:pPr>
      <w:r>
        <w:rPr>
          <w:sz w:val="22"/>
          <w:szCs w:val="22"/>
          <w:lang w:val="sv"/>
        </w:rPr>
        <w:t>NN</w:t>
      </w:r>
    </w:p>
    <w:p w14:paraId="600A5C0F" w14:textId="77777777" w:rsidR="00165F2D" w:rsidRDefault="00592713">
      <w:pPr>
        <w:tabs>
          <w:tab w:val="clear" w:pos="567"/>
        </w:tabs>
        <w:spacing w:line="240" w:lineRule="auto"/>
        <w:rPr>
          <w:sz w:val="20"/>
          <w:szCs w:val="22"/>
          <w:lang w:val="sv"/>
        </w:rPr>
      </w:pPr>
      <w:r>
        <w:rPr>
          <w:szCs w:val="22"/>
          <w:lang w:val="sv"/>
        </w:rPr>
        <w:br w:type="page"/>
      </w:r>
    </w:p>
    <w:p w14:paraId="087A909B" w14:textId="77777777" w:rsidR="00622E73" w:rsidRPr="00F4040C" w:rsidRDefault="00622E73" w:rsidP="00622E73">
      <w:pPr>
        <w:pStyle w:val="CommentText"/>
        <w:spacing w:line="240" w:lineRule="auto"/>
        <w:rPr>
          <w:szCs w:val="22"/>
          <w:lang w:val="sv"/>
        </w:rPr>
      </w:pPr>
    </w:p>
    <w:p w14:paraId="610A4606"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22D4B77"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EB4F4A9"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FÖRFYLLD </w:t>
      </w:r>
      <w:r w:rsidR="002238C7">
        <w:rPr>
          <w:b/>
          <w:bCs/>
          <w:szCs w:val="22"/>
          <w:lang w:val="sv-SE"/>
        </w:rPr>
        <w:t xml:space="preserve">FLERDOS </w:t>
      </w:r>
      <w:r>
        <w:rPr>
          <w:b/>
          <w:bCs/>
          <w:szCs w:val="22"/>
          <w:lang w:val="sv"/>
        </w:rPr>
        <w:t>INJEKTIONSPENNA</w:t>
      </w:r>
      <w:r w:rsidR="00165F2D">
        <w:rPr>
          <w:b/>
          <w:bCs/>
          <w:szCs w:val="22"/>
          <w:lang w:val="sv"/>
        </w:rPr>
        <w:t xml:space="preserve"> </w:t>
      </w:r>
      <w:r w:rsidR="002238C7">
        <w:rPr>
          <w:b/>
          <w:bCs/>
          <w:szCs w:val="22"/>
          <w:lang w:val="sv-SE"/>
        </w:rPr>
        <w:t>(KWIKPEN)</w:t>
      </w:r>
    </w:p>
    <w:p w14:paraId="7F1AEED4" w14:textId="77777777" w:rsidR="00622E73" w:rsidRPr="00906098" w:rsidRDefault="00622E73" w:rsidP="00622E73">
      <w:pPr>
        <w:tabs>
          <w:tab w:val="clear" w:pos="567"/>
        </w:tabs>
        <w:spacing w:line="240" w:lineRule="auto"/>
        <w:rPr>
          <w:szCs w:val="22"/>
          <w:lang w:val="sv-SE"/>
        </w:rPr>
      </w:pPr>
    </w:p>
    <w:p w14:paraId="47492989" w14:textId="77777777" w:rsidR="00632DB8" w:rsidRPr="00906098" w:rsidRDefault="00632DB8" w:rsidP="00622E73">
      <w:pPr>
        <w:tabs>
          <w:tab w:val="clear" w:pos="567"/>
        </w:tabs>
        <w:spacing w:line="240" w:lineRule="auto"/>
        <w:rPr>
          <w:szCs w:val="22"/>
          <w:lang w:val="sv-SE"/>
        </w:rPr>
      </w:pPr>
    </w:p>
    <w:p w14:paraId="5CCB439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VAULT_ND_d9147060-31d5-4bdc-afb2-b7b5b6e4c81e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EDA583" w14:textId="77777777" w:rsidR="00622E73" w:rsidRPr="00906098" w:rsidRDefault="00622E73" w:rsidP="00622E73">
      <w:pPr>
        <w:tabs>
          <w:tab w:val="clear" w:pos="567"/>
        </w:tabs>
        <w:spacing w:line="240" w:lineRule="auto"/>
        <w:rPr>
          <w:szCs w:val="22"/>
          <w:lang w:val="sv-SE"/>
        </w:rPr>
      </w:pPr>
    </w:p>
    <w:p w14:paraId="43F39DBB" w14:textId="77777777" w:rsidR="00622E73" w:rsidRPr="00906098" w:rsidRDefault="00592713" w:rsidP="00622E73">
      <w:pPr>
        <w:tabs>
          <w:tab w:val="clear" w:pos="567"/>
        </w:tabs>
        <w:spacing w:line="240" w:lineRule="auto"/>
        <w:rPr>
          <w:szCs w:val="22"/>
          <w:lang w:val="sv-SE"/>
        </w:rPr>
      </w:pPr>
      <w:r>
        <w:rPr>
          <w:szCs w:val="22"/>
          <w:lang w:val="sv"/>
        </w:rPr>
        <w:t xml:space="preserve">Mounjaro 12,5 mg/dos KwikPen, </w:t>
      </w:r>
      <w:r w:rsidR="00583568">
        <w:rPr>
          <w:szCs w:val="22"/>
          <w:lang w:val="sv"/>
        </w:rPr>
        <w:t>injektionsvätska</w:t>
      </w:r>
    </w:p>
    <w:p w14:paraId="73F6F49C" w14:textId="77777777" w:rsidR="00622E73" w:rsidRPr="00906098" w:rsidRDefault="00622E73" w:rsidP="00622E73">
      <w:pPr>
        <w:tabs>
          <w:tab w:val="clear" w:pos="567"/>
        </w:tabs>
        <w:spacing w:line="240" w:lineRule="auto"/>
        <w:rPr>
          <w:szCs w:val="22"/>
          <w:lang w:val="sv-SE"/>
        </w:rPr>
      </w:pPr>
    </w:p>
    <w:p w14:paraId="6412F12B" w14:textId="77777777" w:rsidR="00622E73" w:rsidRDefault="00592713" w:rsidP="00622E73">
      <w:pPr>
        <w:tabs>
          <w:tab w:val="clear" w:pos="567"/>
        </w:tabs>
        <w:spacing w:line="240" w:lineRule="auto"/>
        <w:rPr>
          <w:szCs w:val="22"/>
          <w:lang w:val="sv"/>
        </w:rPr>
      </w:pPr>
      <w:r>
        <w:rPr>
          <w:szCs w:val="22"/>
          <w:lang w:val="sv"/>
        </w:rPr>
        <w:t>tirzepatid</w:t>
      </w:r>
    </w:p>
    <w:p w14:paraId="45BAD90F"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C25F782" w14:textId="77777777" w:rsidR="00622E73" w:rsidRPr="00906098" w:rsidRDefault="00622E73" w:rsidP="00622E73">
      <w:pPr>
        <w:tabs>
          <w:tab w:val="clear" w:pos="567"/>
        </w:tabs>
        <w:spacing w:line="240" w:lineRule="auto"/>
        <w:rPr>
          <w:szCs w:val="22"/>
          <w:lang w:val="sv-SE"/>
        </w:rPr>
      </w:pPr>
    </w:p>
    <w:p w14:paraId="4794EEA6" w14:textId="77777777" w:rsidR="00622E73" w:rsidRPr="00906098" w:rsidRDefault="00622E73" w:rsidP="00622E73">
      <w:pPr>
        <w:tabs>
          <w:tab w:val="clear" w:pos="567"/>
        </w:tabs>
        <w:spacing w:line="240" w:lineRule="auto"/>
        <w:rPr>
          <w:szCs w:val="22"/>
          <w:lang w:val="sv-SE"/>
        </w:rPr>
      </w:pPr>
    </w:p>
    <w:p w14:paraId="37942787"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VAULT_ND_a557c3dc-0192-417a-85e8-a90f6aade5a0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BD3BFC" w14:textId="77777777" w:rsidR="00622E73" w:rsidRPr="00906098" w:rsidRDefault="00622E73" w:rsidP="00622E73">
      <w:pPr>
        <w:tabs>
          <w:tab w:val="clear" w:pos="567"/>
        </w:tabs>
        <w:spacing w:line="240" w:lineRule="auto"/>
        <w:rPr>
          <w:i/>
          <w:szCs w:val="22"/>
          <w:lang w:val="sv-SE"/>
        </w:rPr>
      </w:pPr>
    </w:p>
    <w:p w14:paraId="7BB3197F"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20E60D02" w14:textId="77777777" w:rsidR="00622E73" w:rsidRPr="00906098" w:rsidRDefault="00622E73" w:rsidP="00622E73">
      <w:pPr>
        <w:tabs>
          <w:tab w:val="clear" w:pos="567"/>
        </w:tabs>
        <w:spacing w:line="240" w:lineRule="auto"/>
        <w:rPr>
          <w:szCs w:val="22"/>
          <w:lang w:val="sv-SE"/>
        </w:rPr>
      </w:pPr>
    </w:p>
    <w:p w14:paraId="348DC08C" w14:textId="77777777" w:rsidR="00622E73" w:rsidRPr="00906098" w:rsidRDefault="00622E73" w:rsidP="00622E73">
      <w:pPr>
        <w:tabs>
          <w:tab w:val="clear" w:pos="567"/>
        </w:tabs>
        <w:spacing w:line="240" w:lineRule="auto"/>
        <w:rPr>
          <w:szCs w:val="22"/>
          <w:lang w:val="sv-SE"/>
        </w:rPr>
      </w:pPr>
    </w:p>
    <w:p w14:paraId="3D2084E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VAULT_ND_3b5286f2-4754-48cc-9294-fe630775b4d4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96E3FD" w14:textId="77777777" w:rsidR="00622E73" w:rsidRPr="00906098" w:rsidRDefault="00622E73" w:rsidP="00622E73">
      <w:pPr>
        <w:tabs>
          <w:tab w:val="clear" w:pos="567"/>
        </w:tabs>
        <w:spacing w:line="240" w:lineRule="auto"/>
        <w:rPr>
          <w:szCs w:val="22"/>
          <w:lang w:val="sv-SE"/>
        </w:rPr>
      </w:pPr>
    </w:p>
    <w:p w14:paraId="6EB52D7C" w14:textId="77777777" w:rsidR="00622E73" w:rsidRPr="00906098" w:rsidRDefault="00592713" w:rsidP="00622E73">
      <w:pPr>
        <w:tabs>
          <w:tab w:val="clear" w:pos="567"/>
        </w:tabs>
        <w:spacing w:line="240" w:lineRule="auto"/>
        <w:rPr>
          <w:szCs w:val="22"/>
          <w:lang w:val="sv-SE"/>
        </w:rPr>
      </w:pPr>
      <w:r>
        <w:rPr>
          <w:szCs w:val="22"/>
          <w:lang w:val="sv"/>
        </w:rPr>
        <w:t>EXP</w:t>
      </w:r>
    </w:p>
    <w:p w14:paraId="379EE050" w14:textId="77777777" w:rsidR="00622E73" w:rsidRPr="00906098" w:rsidRDefault="00622E73" w:rsidP="00622E73">
      <w:pPr>
        <w:tabs>
          <w:tab w:val="clear" w:pos="567"/>
        </w:tabs>
        <w:spacing w:line="240" w:lineRule="auto"/>
        <w:rPr>
          <w:szCs w:val="22"/>
          <w:lang w:val="sv-SE"/>
        </w:rPr>
      </w:pPr>
    </w:p>
    <w:p w14:paraId="6510370D" w14:textId="77777777" w:rsidR="00622E73" w:rsidRPr="00906098" w:rsidRDefault="00622E73" w:rsidP="00622E73">
      <w:pPr>
        <w:tabs>
          <w:tab w:val="clear" w:pos="567"/>
        </w:tabs>
        <w:spacing w:line="240" w:lineRule="auto"/>
        <w:rPr>
          <w:szCs w:val="22"/>
          <w:lang w:val="sv-SE"/>
        </w:rPr>
      </w:pPr>
    </w:p>
    <w:p w14:paraId="3A1CCD55"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VAULT_ND_b15dfd57-5c50-478c-b227-61489de2abbd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FE0706" w14:textId="77777777" w:rsidR="00622E73" w:rsidRPr="00906098" w:rsidRDefault="00622E73" w:rsidP="00622E73">
      <w:pPr>
        <w:tabs>
          <w:tab w:val="clear" w:pos="567"/>
        </w:tabs>
        <w:spacing w:line="240" w:lineRule="auto"/>
        <w:ind w:right="113"/>
        <w:rPr>
          <w:i/>
          <w:szCs w:val="22"/>
          <w:lang w:val="sv-SE"/>
        </w:rPr>
      </w:pPr>
    </w:p>
    <w:p w14:paraId="15606685"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2E49C12D" w14:textId="77777777" w:rsidR="00622E73" w:rsidRPr="00906098" w:rsidRDefault="00622E73" w:rsidP="00622E73">
      <w:pPr>
        <w:tabs>
          <w:tab w:val="clear" w:pos="567"/>
        </w:tabs>
        <w:spacing w:line="240" w:lineRule="auto"/>
        <w:ind w:right="113"/>
        <w:rPr>
          <w:szCs w:val="22"/>
          <w:lang w:val="sv-SE"/>
        </w:rPr>
      </w:pPr>
    </w:p>
    <w:p w14:paraId="5E84B26A" w14:textId="77777777" w:rsidR="00622E73" w:rsidRPr="00906098" w:rsidRDefault="00622E73" w:rsidP="00622E73">
      <w:pPr>
        <w:tabs>
          <w:tab w:val="clear" w:pos="567"/>
        </w:tabs>
        <w:spacing w:line="240" w:lineRule="auto"/>
        <w:ind w:right="113"/>
        <w:rPr>
          <w:szCs w:val="22"/>
          <w:lang w:val="sv-SE"/>
        </w:rPr>
      </w:pPr>
    </w:p>
    <w:p w14:paraId="23BD68E5"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VAULT_ND_e111da0c-7b3b-4e19-a3b7-7b62aa89dbc0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6DF19C" w14:textId="77777777" w:rsidR="00622E73" w:rsidRPr="00906098" w:rsidRDefault="00622E73" w:rsidP="00622E73">
      <w:pPr>
        <w:tabs>
          <w:tab w:val="clear" w:pos="567"/>
        </w:tabs>
        <w:spacing w:line="240" w:lineRule="auto"/>
        <w:ind w:right="113"/>
        <w:rPr>
          <w:szCs w:val="22"/>
          <w:lang w:val="sv-SE"/>
        </w:rPr>
      </w:pPr>
    </w:p>
    <w:p w14:paraId="78DAAE08"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78536A3B"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331F470E" w14:textId="77777777" w:rsidR="00622E73" w:rsidRPr="00906098" w:rsidRDefault="00622E73" w:rsidP="00622E73">
      <w:pPr>
        <w:tabs>
          <w:tab w:val="clear" w:pos="567"/>
        </w:tabs>
        <w:spacing w:line="240" w:lineRule="auto"/>
        <w:ind w:right="113"/>
        <w:rPr>
          <w:szCs w:val="22"/>
          <w:lang w:val="sv-SE"/>
        </w:rPr>
      </w:pPr>
    </w:p>
    <w:p w14:paraId="51F5B409" w14:textId="77777777" w:rsidR="00622E73" w:rsidRPr="00906098" w:rsidRDefault="00622E73" w:rsidP="00622E73">
      <w:pPr>
        <w:tabs>
          <w:tab w:val="clear" w:pos="567"/>
        </w:tabs>
        <w:spacing w:line="240" w:lineRule="auto"/>
        <w:ind w:right="113"/>
        <w:rPr>
          <w:szCs w:val="22"/>
          <w:lang w:val="sv-SE"/>
        </w:rPr>
      </w:pPr>
    </w:p>
    <w:p w14:paraId="5A088FD7"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VAULT_ND_3b6cba23-464a-429e-a2db-b1a54fe735da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15830B64" w14:textId="77777777" w:rsidR="00622E73" w:rsidRPr="00622E73" w:rsidRDefault="00622E73" w:rsidP="00622E73">
      <w:pPr>
        <w:rPr>
          <w:szCs w:val="22"/>
          <w:highlight w:val="lightGray"/>
          <w:lang w:val="sv-SE"/>
        </w:rPr>
      </w:pPr>
    </w:p>
    <w:p w14:paraId="5F58BE76"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6A8FAB7A"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4B255C4"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891100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w:t>
      </w:r>
      <w:r w:rsidR="007920DA">
        <w:rPr>
          <w:b/>
          <w:bCs/>
          <w:szCs w:val="22"/>
          <w:lang w:val="sv-SE"/>
        </w:rPr>
        <w:t xml:space="preserve"> FLERDOS </w:t>
      </w:r>
      <w:r>
        <w:rPr>
          <w:b/>
          <w:bCs/>
          <w:szCs w:val="22"/>
          <w:lang w:val="sv"/>
        </w:rPr>
        <w:t xml:space="preserve">INJEKTIONSPENNA </w:t>
      </w:r>
      <w:r w:rsidR="00165F2D">
        <w:rPr>
          <w:b/>
          <w:bCs/>
          <w:szCs w:val="22"/>
          <w:lang w:val="sv-SE"/>
        </w:rPr>
        <w:t>(KWIKPEN)</w:t>
      </w:r>
      <w:r>
        <w:rPr>
          <w:b/>
          <w:bCs/>
          <w:szCs w:val="22"/>
          <w:lang w:val="sv"/>
        </w:rPr>
        <w:t xml:space="preserve"> </w:t>
      </w:r>
    </w:p>
    <w:p w14:paraId="201FBB00" w14:textId="77777777" w:rsidR="00622E73" w:rsidRPr="00906098" w:rsidRDefault="00622E73" w:rsidP="00622E73">
      <w:pPr>
        <w:tabs>
          <w:tab w:val="clear" w:pos="567"/>
        </w:tabs>
        <w:spacing w:line="240" w:lineRule="auto"/>
        <w:rPr>
          <w:szCs w:val="22"/>
          <w:lang w:val="sv-SE"/>
        </w:rPr>
      </w:pPr>
    </w:p>
    <w:p w14:paraId="7C55B129" w14:textId="77777777" w:rsidR="00622E73" w:rsidRPr="00F4040C" w:rsidRDefault="00592713" w:rsidP="00CB2CF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ind w:hanging="930"/>
        <w:outlineLvl w:val="0"/>
        <w:rPr>
          <w:rFonts w:ascii="Times New Roman" w:hAnsi="Times New Roman"/>
          <w:b/>
          <w:bCs/>
          <w:lang w:val="sv"/>
        </w:rPr>
      </w:pPr>
      <w:r w:rsidRPr="00F4040C">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VAULT_ND_377b3724-2df3-40d6-b3d9-6af12bc088ac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7E7A5AA4" w14:textId="77777777" w:rsidR="00622E73" w:rsidRPr="00906098" w:rsidRDefault="00622E73" w:rsidP="00622E73">
      <w:pPr>
        <w:tabs>
          <w:tab w:val="clear" w:pos="567"/>
        </w:tabs>
        <w:spacing w:line="240" w:lineRule="auto"/>
        <w:rPr>
          <w:szCs w:val="22"/>
          <w:lang w:val="sv-SE"/>
        </w:rPr>
      </w:pPr>
    </w:p>
    <w:p w14:paraId="36F44362" w14:textId="77777777" w:rsidR="00622E73" w:rsidRPr="00906098" w:rsidRDefault="00592713" w:rsidP="00622E73">
      <w:pPr>
        <w:tabs>
          <w:tab w:val="clear" w:pos="567"/>
        </w:tabs>
        <w:spacing w:line="240" w:lineRule="auto"/>
        <w:rPr>
          <w:szCs w:val="22"/>
          <w:lang w:val="sv-SE"/>
        </w:rPr>
      </w:pPr>
      <w:r>
        <w:rPr>
          <w:szCs w:val="22"/>
          <w:lang w:val="sv"/>
        </w:rPr>
        <w:t>Mounjaro 15 mg/dos KwikPen injektionsvätska, lösning i förfylld injektionspenna</w:t>
      </w:r>
    </w:p>
    <w:p w14:paraId="53C9DF8A" w14:textId="77777777" w:rsidR="00622E73" w:rsidRPr="00906098" w:rsidRDefault="00592713" w:rsidP="00622E73">
      <w:pPr>
        <w:tabs>
          <w:tab w:val="clear" w:pos="567"/>
        </w:tabs>
        <w:spacing w:line="240" w:lineRule="auto"/>
        <w:rPr>
          <w:szCs w:val="22"/>
          <w:lang w:val="sv-SE"/>
        </w:rPr>
      </w:pPr>
      <w:r>
        <w:rPr>
          <w:szCs w:val="22"/>
          <w:lang w:val="sv"/>
        </w:rPr>
        <w:t>tirzepatid</w:t>
      </w:r>
    </w:p>
    <w:p w14:paraId="0291A247" w14:textId="77777777" w:rsidR="00622E73" w:rsidRPr="00906098" w:rsidRDefault="00622E73" w:rsidP="00622E73">
      <w:pPr>
        <w:tabs>
          <w:tab w:val="clear" w:pos="567"/>
        </w:tabs>
        <w:spacing w:line="240" w:lineRule="auto"/>
        <w:rPr>
          <w:szCs w:val="22"/>
          <w:lang w:val="sv-SE"/>
        </w:rPr>
      </w:pPr>
    </w:p>
    <w:p w14:paraId="280B3BE9" w14:textId="77777777" w:rsidR="00622E73" w:rsidRPr="00906098" w:rsidRDefault="00622E73" w:rsidP="00622E73">
      <w:pPr>
        <w:tabs>
          <w:tab w:val="clear" w:pos="567"/>
        </w:tabs>
        <w:spacing w:line="240" w:lineRule="auto"/>
        <w:rPr>
          <w:szCs w:val="22"/>
          <w:lang w:val="sv-SE"/>
        </w:rPr>
      </w:pPr>
    </w:p>
    <w:p w14:paraId="5206236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VAULT_ND_79d00cee-1867-46bf-a300-11dbe85b9215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880087" w14:textId="77777777" w:rsidR="00622E73" w:rsidRPr="00906098" w:rsidRDefault="00622E73" w:rsidP="00622E73">
      <w:pPr>
        <w:tabs>
          <w:tab w:val="clear" w:pos="567"/>
        </w:tabs>
        <w:spacing w:line="240" w:lineRule="auto"/>
        <w:rPr>
          <w:szCs w:val="22"/>
          <w:lang w:val="sv-SE"/>
        </w:rPr>
      </w:pPr>
    </w:p>
    <w:p w14:paraId="0C890F0B"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15 mg tirzepatid i 0,6 ml lösning. En förfylld flerdos injektionspenna innehåller </w:t>
      </w:r>
      <w:r>
        <w:rPr>
          <w:szCs w:val="22"/>
          <w:lang w:val="sv-SE"/>
        </w:rPr>
        <w:br/>
        <w:t>60 mg tirzepatid i 2,4 ml (25 mg/ml)</w:t>
      </w:r>
      <w:r w:rsidR="008748F4">
        <w:rPr>
          <w:szCs w:val="22"/>
          <w:lang w:val="sv-SE"/>
        </w:rPr>
        <w:t>.</w:t>
      </w:r>
    </w:p>
    <w:p w14:paraId="0112BDDD" w14:textId="77777777" w:rsidR="00622E73" w:rsidRPr="00906098" w:rsidRDefault="00622E73" w:rsidP="00622E73">
      <w:pPr>
        <w:tabs>
          <w:tab w:val="clear" w:pos="567"/>
        </w:tabs>
        <w:spacing w:line="240" w:lineRule="auto"/>
        <w:rPr>
          <w:szCs w:val="22"/>
          <w:lang w:val="sv-SE"/>
        </w:rPr>
      </w:pPr>
    </w:p>
    <w:p w14:paraId="470A88D9" w14:textId="77777777" w:rsidR="00622E73" w:rsidRPr="00906098" w:rsidRDefault="00622E73" w:rsidP="00622E73">
      <w:pPr>
        <w:tabs>
          <w:tab w:val="clear" w:pos="567"/>
        </w:tabs>
        <w:spacing w:line="240" w:lineRule="auto"/>
        <w:rPr>
          <w:szCs w:val="22"/>
          <w:lang w:val="sv-SE"/>
        </w:rPr>
      </w:pPr>
    </w:p>
    <w:p w14:paraId="7A30C432"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VAULT_ND_10951dcd-558f-4b75-91fc-20866fa7c5a6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E3B5E3" w14:textId="77777777" w:rsidR="00622E73" w:rsidRPr="00906098" w:rsidRDefault="00622E73" w:rsidP="00622E73">
      <w:pPr>
        <w:tabs>
          <w:tab w:val="clear" w:pos="567"/>
        </w:tabs>
        <w:spacing w:line="240" w:lineRule="auto"/>
        <w:rPr>
          <w:i/>
          <w:szCs w:val="22"/>
          <w:lang w:val="sv-SE"/>
        </w:rPr>
      </w:pPr>
    </w:p>
    <w:p w14:paraId="29C5ABE5"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natriumklorid, natriumhydroxid, koncentrerad saltsyra, vatten för injektionsvätskor</w:t>
      </w:r>
      <w:r w:rsidRPr="00D128F3">
        <w:rPr>
          <w:szCs w:val="22"/>
          <w:lang w:val="sv"/>
        </w:rPr>
        <w:t xml:space="preserve">. </w:t>
      </w:r>
      <w:r w:rsidRPr="002238C7">
        <w:rPr>
          <w:szCs w:val="22"/>
          <w:highlight w:val="lightGray"/>
          <w:lang w:val="sv"/>
        </w:rPr>
        <w:t>Se bipacksedeln för ytterligare information.</w:t>
      </w:r>
    </w:p>
    <w:p w14:paraId="1F602F49" w14:textId="77777777" w:rsidR="00622E73" w:rsidRPr="004C009C" w:rsidRDefault="00622E73" w:rsidP="00622E73">
      <w:pPr>
        <w:tabs>
          <w:tab w:val="clear" w:pos="567"/>
        </w:tabs>
        <w:spacing w:line="240" w:lineRule="auto"/>
        <w:rPr>
          <w:szCs w:val="22"/>
          <w:lang w:val="sv"/>
        </w:rPr>
      </w:pPr>
    </w:p>
    <w:p w14:paraId="4802B4BF" w14:textId="77777777" w:rsidR="00622E73" w:rsidRPr="004C009C" w:rsidRDefault="00622E73" w:rsidP="00622E73">
      <w:pPr>
        <w:tabs>
          <w:tab w:val="clear" w:pos="567"/>
        </w:tabs>
        <w:spacing w:line="240" w:lineRule="auto"/>
        <w:rPr>
          <w:szCs w:val="22"/>
          <w:lang w:val="sv"/>
        </w:rPr>
      </w:pPr>
    </w:p>
    <w:p w14:paraId="2ADCEA31"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VAULT_ND_190ec7e6-b18f-4b88-a064-6ee01b82aae4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11155E" w14:textId="77777777" w:rsidR="00622E73" w:rsidRPr="004C009C" w:rsidRDefault="00622E73" w:rsidP="00622E73">
      <w:pPr>
        <w:tabs>
          <w:tab w:val="clear" w:pos="567"/>
        </w:tabs>
        <w:spacing w:line="240" w:lineRule="auto"/>
        <w:rPr>
          <w:i/>
          <w:szCs w:val="22"/>
          <w:lang w:val="sv"/>
        </w:rPr>
      </w:pPr>
    </w:p>
    <w:p w14:paraId="426DA07F"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02B310F7" w14:textId="1647CC52"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2A9E8BA1" w14:textId="03003844" w:rsidR="00622E73" w:rsidRPr="00906098" w:rsidRDefault="00592713" w:rsidP="00622E73">
      <w:pPr>
        <w:tabs>
          <w:tab w:val="clear" w:pos="567"/>
        </w:tabs>
        <w:spacing w:line="240" w:lineRule="auto"/>
        <w:rPr>
          <w:szCs w:val="22"/>
          <w:lang w:val="sv-SE"/>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1F5F664D" w14:textId="77777777" w:rsidR="00622E73" w:rsidRPr="00906098" w:rsidRDefault="00622E73" w:rsidP="00622E73">
      <w:pPr>
        <w:tabs>
          <w:tab w:val="clear" w:pos="567"/>
        </w:tabs>
        <w:spacing w:line="240" w:lineRule="auto"/>
        <w:rPr>
          <w:szCs w:val="22"/>
          <w:lang w:val="sv-SE"/>
        </w:rPr>
      </w:pPr>
    </w:p>
    <w:p w14:paraId="29E4550A" w14:textId="7AC1BD2D" w:rsidR="00622E73" w:rsidRDefault="00C362F5" w:rsidP="00622E73">
      <w:pPr>
        <w:tabs>
          <w:tab w:val="clear" w:pos="567"/>
        </w:tabs>
        <w:spacing w:line="240" w:lineRule="auto"/>
        <w:rPr>
          <w:szCs w:val="22"/>
          <w:lang w:val="sv"/>
        </w:rPr>
      </w:pPr>
      <w:r>
        <w:rPr>
          <w:szCs w:val="22"/>
          <w:lang w:val="sv"/>
        </w:rPr>
        <w:t>Kanyler är ej inkluderade</w:t>
      </w:r>
    </w:p>
    <w:p w14:paraId="26C2537D" w14:textId="77777777" w:rsidR="00C362F5" w:rsidRPr="00906098" w:rsidRDefault="00C362F5" w:rsidP="00622E73">
      <w:pPr>
        <w:tabs>
          <w:tab w:val="clear" w:pos="567"/>
        </w:tabs>
        <w:spacing w:line="240" w:lineRule="auto"/>
        <w:rPr>
          <w:szCs w:val="22"/>
          <w:lang w:val="sv-SE"/>
        </w:rPr>
      </w:pPr>
    </w:p>
    <w:p w14:paraId="379F3BE5"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VAULT_ND_d54df799-fdc6-4274-b57e-cbd8450b721d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C9A32B" w14:textId="77777777" w:rsidR="00622E73" w:rsidRPr="00906098" w:rsidRDefault="00622E73" w:rsidP="00622E73">
      <w:pPr>
        <w:tabs>
          <w:tab w:val="clear" w:pos="567"/>
        </w:tabs>
        <w:spacing w:line="240" w:lineRule="auto"/>
        <w:rPr>
          <w:i/>
          <w:szCs w:val="22"/>
          <w:lang w:val="sv-SE"/>
        </w:rPr>
      </w:pPr>
    </w:p>
    <w:p w14:paraId="3C85A6CD"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6E5CDBD0"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7B69B67E"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18AEA66"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5CE05E16"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r w:rsidRPr="00DD406D">
        <w:rPr>
          <w:szCs w:val="22"/>
          <w:lang w:val="sv-SE"/>
        </w:rPr>
        <w:t>Markera varje dos som tagits i tabellen nedan.</w:t>
      </w:r>
    </w:p>
    <w:p w14:paraId="2686629C"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DD406D" w:rsidRPr="00DD406D" w14:paraId="409608C1" w14:textId="77777777" w:rsidTr="00DD406D">
        <w:trPr>
          <w:trHeight w:val="539"/>
        </w:trPr>
        <w:tc>
          <w:tcPr>
            <w:tcW w:w="1027" w:type="dxa"/>
            <w:tcBorders>
              <w:top w:val="nil"/>
              <w:left w:val="nil"/>
              <w:bottom w:val="nil"/>
              <w:right w:val="nil"/>
            </w:tcBorders>
            <w:vAlign w:val="center"/>
            <w:hideMark/>
          </w:tcPr>
          <w:p w14:paraId="0C81D4BD"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1</w:t>
            </w:r>
          </w:p>
        </w:tc>
        <w:tc>
          <w:tcPr>
            <w:tcW w:w="1028" w:type="dxa"/>
            <w:tcBorders>
              <w:top w:val="nil"/>
              <w:left w:val="nil"/>
              <w:bottom w:val="nil"/>
              <w:right w:val="nil"/>
            </w:tcBorders>
            <w:vAlign w:val="center"/>
            <w:hideMark/>
          </w:tcPr>
          <w:p w14:paraId="6BCB16DF"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2</w:t>
            </w:r>
          </w:p>
        </w:tc>
        <w:tc>
          <w:tcPr>
            <w:tcW w:w="1028" w:type="dxa"/>
            <w:tcBorders>
              <w:top w:val="nil"/>
              <w:left w:val="nil"/>
              <w:bottom w:val="nil"/>
              <w:right w:val="nil"/>
            </w:tcBorders>
            <w:vAlign w:val="center"/>
            <w:hideMark/>
          </w:tcPr>
          <w:p w14:paraId="69395C66"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3</w:t>
            </w:r>
          </w:p>
        </w:tc>
        <w:tc>
          <w:tcPr>
            <w:tcW w:w="1028" w:type="dxa"/>
            <w:tcBorders>
              <w:top w:val="nil"/>
              <w:left w:val="nil"/>
              <w:bottom w:val="nil"/>
              <w:right w:val="nil"/>
            </w:tcBorders>
            <w:vAlign w:val="center"/>
            <w:hideMark/>
          </w:tcPr>
          <w:p w14:paraId="589AAAC4"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4</w:t>
            </w:r>
          </w:p>
        </w:tc>
      </w:tr>
      <w:tr w:rsidR="00DD406D" w:rsidRPr="00DD406D" w14:paraId="7A254610" w14:textId="77777777" w:rsidTr="00DD406D">
        <w:tc>
          <w:tcPr>
            <w:tcW w:w="1027" w:type="dxa"/>
            <w:tcBorders>
              <w:top w:val="single" w:sz="4" w:space="0" w:color="auto"/>
              <w:left w:val="single" w:sz="4" w:space="0" w:color="auto"/>
              <w:bottom w:val="single" w:sz="4" w:space="0" w:color="auto"/>
              <w:right w:val="single" w:sz="4" w:space="0" w:color="auto"/>
            </w:tcBorders>
          </w:tcPr>
          <w:p w14:paraId="56DAAF00"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1E787981"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0EDA0FED"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5EA1A434"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02FDD897"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DD406D" w:rsidRPr="00DD406D" w14:paraId="516CD42D" w14:textId="77777777" w:rsidTr="00DD406D">
        <w:trPr>
          <w:trHeight w:val="539"/>
        </w:trPr>
        <w:tc>
          <w:tcPr>
            <w:tcW w:w="1027" w:type="dxa"/>
            <w:tcBorders>
              <w:top w:val="nil"/>
              <w:left w:val="nil"/>
              <w:bottom w:val="nil"/>
              <w:right w:val="nil"/>
            </w:tcBorders>
          </w:tcPr>
          <w:p w14:paraId="5F6AC73C"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1E6A335A"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6B40B30C"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2C21CBC5"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27931A83"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DD406D" w:rsidRPr="00DD406D" w14:paraId="1C34A3F0"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14B237"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5C916"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03A6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DE426"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6785F"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331ED991"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81F658"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D464B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29672D"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7EBE3"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D1225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6CFA1A7D"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8D5C7A"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19520"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62E08B"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4CE7E7"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92D42"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694F10D0"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944D986"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VAULT_ND_7ddb965e-7096-46e3-adb1-1774e93f1dd9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59BAFB" w14:textId="77777777" w:rsidR="00622E73" w:rsidRPr="00906098" w:rsidRDefault="00622E73" w:rsidP="00622E73">
      <w:pPr>
        <w:keepNext/>
        <w:tabs>
          <w:tab w:val="clear" w:pos="567"/>
        </w:tabs>
        <w:spacing w:line="240" w:lineRule="auto"/>
        <w:rPr>
          <w:szCs w:val="22"/>
          <w:lang w:val="sv-SE"/>
        </w:rPr>
      </w:pPr>
    </w:p>
    <w:p w14:paraId="6A66E5BB"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vault_nd_861a70c2-57ec-41d6-892e-f3e297f5947e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88819C5" w14:textId="77777777" w:rsidR="00622E73" w:rsidRPr="00906098" w:rsidRDefault="00622E73" w:rsidP="00622E73">
      <w:pPr>
        <w:tabs>
          <w:tab w:val="clear" w:pos="567"/>
        </w:tabs>
        <w:spacing w:line="240" w:lineRule="auto"/>
        <w:rPr>
          <w:szCs w:val="22"/>
          <w:lang w:val="sv-SE"/>
        </w:rPr>
      </w:pPr>
    </w:p>
    <w:p w14:paraId="6851498B" w14:textId="77777777" w:rsidR="00622E73" w:rsidRPr="00906098" w:rsidRDefault="00622E73" w:rsidP="00622E73">
      <w:pPr>
        <w:tabs>
          <w:tab w:val="clear" w:pos="567"/>
        </w:tabs>
        <w:spacing w:line="240" w:lineRule="auto"/>
        <w:rPr>
          <w:szCs w:val="22"/>
          <w:lang w:val="sv-SE"/>
        </w:rPr>
      </w:pPr>
    </w:p>
    <w:p w14:paraId="117F556E"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VAULT_ND_dfc96223-fb4f-4e07-8e35-0745acb84967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FD2112" w14:textId="77777777" w:rsidR="00622E73" w:rsidRPr="00906098" w:rsidRDefault="00622E73" w:rsidP="00622E73">
      <w:pPr>
        <w:tabs>
          <w:tab w:val="clear" w:pos="567"/>
        </w:tabs>
        <w:spacing w:line="240" w:lineRule="auto"/>
        <w:rPr>
          <w:szCs w:val="22"/>
          <w:lang w:val="sv-SE"/>
        </w:rPr>
      </w:pPr>
    </w:p>
    <w:p w14:paraId="75EA8DA5" w14:textId="77777777" w:rsidR="00622E73" w:rsidRPr="00906098" w:rsidRDefault="00622E73" w:rsidP="00622E73">
      <w:pPr>
        <w:tabs>
          <w:tab w:val="clear" w:pos="567"/>
          <w:tab w:val="left" w:pos="749"/>
        </w:tabs>
        <w:spacing w:line="240" w:lineRule="auto"/>
        <w:rPr>
          <w:szCs w:val="22"/>
          <w:lang w:val="sv-SE"/>
        </w:rPr>
      </w:pPr>
    </w:p>
    <w:p w14:paraId="4248F88A"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VAULT_ND_01f77091-087b-4264-b900-350684b6487f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739AE1" w14:textId="77777777" w:rsidR="00622E73" w:rsidRPr="00906098" w:rsidRDefault="00622E73" w:rsidP="00622E73">
      <w:pPr>
        <w:tabs>
          <w:tab w:val="clear" w:pos="567"/>
        </w:tabs>
        <w:spacing w:line="240" w:lineRule="auto"/>
        <w:rPr>
          <w:i/>
          <w:szCs w:val="22"/>
          <w:lang w:val="sv-SE"/>
        </w:rPr>
      </w:pPr>
    </w:p>
    <w:p w14:paraId="62096DEC" w14:textId="77777777" w:rsidR="00622E73" w:rsidRPr="00906098" w:rsidRDefault="00592713" w:rsidP="00622E73">
      <w:pPr>
        <w:tabs>
          <w:tab w:val="clear" w:pos="567"/>
        </w:tabs>
        <w:spacing w:line="240" w:lineRule="auto"/>
        <w:rPr>
          <w:szCs w:val="22"/>
          <w:lang w:val="sv-SE"/>
        </w:rPr>
      </w:pPr>
      <w:r>
        <w:rPr>
          <w:szCs w:val="22"/>
          <w:lang w:val="sv"/>
        </w:rPr>
        <w:t>EXP</w:t>
      </w:r>
    </w:p>
    <w:p w14:paraId="1ECADBD1" w14:textId="77777777" w:rsidR="00622E73" w:rsidRPr="00906098" w:rsidRDefault="00622E73" w:rsidP="00622E73">
      <w:pPr>
        <w:tabs>
          <w:tab w:val="clear" w:pos="567"/>
        </w:tabs>
        <w:spacing w:line="240" w:lineRule="auto"/>
        <w:rPr>
          <w:szCs w:val="22"/>
          <w:lang w:val="sv-SE"/>
        </w:rPr>
      </w:pPr>
    </w:p>
    <w:p w14:paraId="675F95AC" w14:textId="77777777" w:rsidR="00622E73" w:rsidRPr="00906098" w:rsidRDefault="00622E73" w:rsidP="00622E73">
      <w:pPr>
        <w:tabs>
          <w:tab w:val="clear" w:pos="567"/>
        </w:tabs>
        <w:spacing w:line="240" w:lineRule="auto"/>
        <w:rPr>
          <w:szCs w:val="22"/>
          <w:lang w:val="sv-SE"/>
        </w:rPr>
      </w:pPr>
    </w:p>
    <w:p w14:paraId="58FDE2E4"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VAULT_ND_989f1ff3-9a4d-48e8-97e2-e418b53ace59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F624E3" w14:textId="77777777" w:rsidR="00622E73" w:rsidRPr="00906098" w:rsidRDefault="00622E73" w:rsidP="00622E73">
      <w:pPr>
        <w:tabs>
          <w:tab w:val="clear" w:pos="567"/>
        </w:tabs>
        <w:spacing w:line="240" w:lineRule="auto"/>
        <w:rPr>
          <w:i/>
          <w:szCs w:val="22"/>
          <w:lang w:val="sv-SE"/>
        </w:rPr>
      </w:pPr>
    </w:p>
    <w:p w14:paraId="63F1ED0F" w14:textId="77777777" w:rsidR="00622E73" w:rsidRPr="00906098" w:rsidRDefault="00592713" w:rsidP="00622E73">
      <w:pPr>
        <w:spacing w:line="240" w:lineRule="auto"/>
        <w:rPr>
          <w:szCs w:val="22"/>
          <w:lang w:val="sv-SE"/>
        </w:rPr>
      </w:pPr>
      <w:r>
        <w:rPr>
          <w:szCs w:val="22"/>
          <w:lang w:val="sv"/>
        </w:rPr>
        <w:t>Förvaras i kylskåp.</w:t>
      </w:r>
    </w:p>
    <w:p w14:paraId="5320350F" w14:textId="23FC7CAB" w:rsidR="002238C7" w:rsidRDefault="00592713" w:rsidP="002238C7">
      <w:pPr>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15A06DC6" w14:textId="77777777" w:rsidR="00622E73" w:rsidRPr="00906098" w:rsidRDefault="00592713" w:rsidP="00622E73">
      <w:pPr>
        <w:spacing w:line="240" w:lineRule="auto"/>
        <w:rPr>
          <w:szCs w:val="22"/>
          <w:lang w:val="sv-SE"/>
        </w:rPr>
      </w:pPr>
      <w:r>
        <w:rPr>
          <w:szCs w:val="22"/>
          <w:lang w:val="sv"/>
        </w:rPr>
        <w:t>Får ej frysas.</w:t>
      </w:r>
    </w:p>
    <w:p w14:paraId="469FF8EE" w14:textId="77777777" w:rsidR="00622E73" w:rsidRPr="004C009C" w:rsidRDefault="00622E73" w:rsidP="00622E73">
      <w:pPr>
        <w:tabs>
          <w:tab w:val="clear" w:pos="567"/>
        </w:tabs>
        <w:spacing w:line="240" w:lineRule="auto"/>
        <w:ind w:left="567" w:hanging="567"/>
        <w:rPr>
          <w:szCs w:val="22"/>
          <w:lang w:val="sv"/>
        </w:rPr>
      </w:pPr>
    </w:p>
    <w:p w14:paraId="021D9E8D" w14:textId="77777777" w:rsidR="00622E73" w:rsidRPr="004C009C" w:rsidRDefault="00622E73" w:rsidP="00622E73">
      <w:pPr>
        <w:tabs>
          <w:tab w:val="clear" w:pos="567"/>
        </w:tabs>
        <w:spacing w:line="240" w:lineRule="auto"/>
        <w:ind w:left="567" w:hanging="567"/>
        <w:rPr>
          <w:szCs w:val="22"/>
          <w:lang w:val="sv"/>
        </w:rPr>
      </w:pPr>
    </w:p>
    <w:p w14:paraId="455843C4"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VAULT_ND_6236121a-10d9-4e10-809d-812584b31731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2C870D" w14:textId="77777777" w:rsidR="00622E73" w:rsidRPr="004C009C" w:rsidRDefault="00622E73" w:rsidP="00622E73">
      <w:pPr>
        <w:tabs>
          <w:tab w:val="clear" w:pos="567"/>
        </w:tabs>
        <w:spacing w:line="240" w:lineRule="auto"/>
        <w:rPr>
          <w:i/>
          <w:szCs w:val="22"/>
          <w:lang w:val="sv"/>
        </w:rPr>
      </w:pPr>
    </w:p>
    <w:p w14:paraId="5545EE30" w14:textId="77777777" w:rsidR="00622E73" w:rsidRPr="004C009C" w:rsidRDefault="00622E73" w:rsidP="00622E73">
      <w:pPr>
        <w:tabs>
          <w:tab w:val="clear" w:pos="567"/>
        </w:tabs>
        <w:spacing w:line="240" w:lineRule="auto"/>
        <w:rPr>
          <w:szCs w:val="22"/>
          <w:lang w:val="sv"/>
        </w:rPr>
      </w:pPr>
    </w:p>
    <w:p w14:paraId="76CF99ED"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VAULT_ND_5db577b0-97e9-4498-9731-c0e88df3adca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55107EB" w14:textId="77777777" w:rsidR="00622E73" w:rsidRPr="00906098" w:rsidRDefault="00622E73" w:rsidP="00622E73">
      <w:pPr>
        <w:tabs>
          <w:tab w:val="clear" w:pos="567"/>
        </w:tabs>
        <w:spacing w:line="240" w:lineRule="auto"/>
        <w:rPr>
          <w:i/>
          <w:szCs w:val="22"/>
          <w:lang w:val="sv-SE"/>
        </w:rPr>
      </w:pPr>
    </w:p>
    <w:p w14:paraId="60A98EB9"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63D52C91" w14:textId="77777777" w:rsidR="00622E73" w:rsidRPr="00906098" w:rsidRDefault="00592713" w:rsidP="00622E73">
      <w:pPr>
        <w:tabs>
          <w:tab w:val="clear" w:pos="567"/>
        </w:tabs>
        <w:spacing w:line="240" w:lineRule="auto"/>
        <w:rPr>
          <w:szCs w:val="22"/>
          <w:lang w:val="sv-SE"/>
        </w:rPr>
      </w:pPr>
      <w:r>
        <w:rPr>
          <w:szCs w:val="22"/>
          <w:lang w:val="sv"/>
        </w:rPr>
        <w:t>Papendorpseweg 83, 3528 BJ Utrecht</w:t>
      </w:r>
    </w:p>
    <w:p w14:paraId="041B9CF5" w14:textId="77777777" w:rsidR="00622E73" w:rsidRPr="00906098" w:rsidRDefault="00592713" w:rsidP="00622E73">
      <w:pPr>
        <w:tabs>
          <w:tab w:val="clear" w:pos="567"/>
        </w:tabs>
        <w:spacing w:line="240" w:lineRule="auto"/>
        <w:rPr>
          <w:szCs w:val="22"/>
          <w:lang w:val="sv-SE"/>
        </w:rPr>
      </w:pPr>
      <w:r>
        <w:rPr>
          <w:szCs w:val="22"/>
          <w:lang w:val="sv"/>
        </w:rPr>
        <w:t>Nederländerna</w:t>
      </w:r>
    </w:p>
    <w:p w14:paraId="32611428" w14:textId="77777777" w:rsidR="00622E73" w:rsidRPr="00906098" w:rsidRDefault="00622E73" w:rsidP="00622E73">
      <w:pPr>
        <w:tabs>
          <w:tab w:val="clear" w:pos="567"/>
        </w:tabs>
        <w:spacing w:line="240" w:lineRule="auto"/>
        <w:rPr>
          <w:szCs w:val="22"/>
          <w:lang w:val="sv-SE"/>
        </w:rPr>
      </w:pPr>
    </w:p>
    <w:p w14:paraId="514F225D" w14:textId="77777777" w:rsidR="00622E73" w:rsidRPr="00906098" w:rsidRDefault="00622E73" w:rsidP="00622E73">
      <w:pPr>
        <w:tabs>
          <w:tab w:val="clear" w:pos="567"/>
        </w:tabs>
        <w:spacing w:line="240" w:lineRule="auto"/>
        <w:rPr>
          <w:szCs w:val="22"/>
          <w:lang w:val="sv-SE"/>
        </w:rPr>
      </w:pPr>
    </w:p>
    <w:p w14:paraId="63E62FD6"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VAULT_ND_0ddb7f5f-d99c-493b-9764-705c47411602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C60DB8" w14:textId="77777777" w:rsidR="00622E73" w:rsidRPr="00906098" w:rsidRDefault="00622E73" w:rsidP="00622E73">
      <w:pPr>
        <w:tabs>
          <w:tab w:val="clear" w:pos="567"/>
        </w:tabs>
        <w:spacing w:line="240" w:lineRule="auto"/>
        <w:rPr>
          <w:szCs w:val="22"/>
          <w:lang w:val="sv-SE"/>
        </w:rPr>
      </w:pPr>
    </w:p>
    <w:p w14:paraId="190911AE"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2238C7">
        <w:rPr>
          <w:szCs w:val="22"/>
          <w:lang w:val="sv"/>
        </w:rPr>
        <w:t>059</w:t>
      </w:r>
      <w:r>
        <w:rPr>
          <w:szCs w:val="22"/>
          <w:lang w:val="sv"/>
        </w:rPr>
        <w:t xml:space="preserve"> - </w:t>
      </w:r>
      <w:r w:rsidRPr="00622E73">
        <w:rPr>
          <w:szCs w:val="22"/>
          <w:highlight w:val="lightGray"/>
          <w:lang w:val="sv"/>
        </w:rPr>
        <w:t>1 förfylld injektionspenn</w:t>
      </w:r>
      <w:r w:rsidR="002238C7">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vault_nd_a180db65-3720-4863-8d44-a6f4a4c7f4c3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BF7FEC8"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2238C7">
        <w:rPr>
          <w:szCs w:val="22"/>
          <w:highlight w:val="lightGray"/>
          <w:lang w:val="sv"/>
        </w:rPr>
        <w:t>060</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vault_nd_2028b625-c3a0-45f1-9957-c2e1255b5c02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43F5E578" w14:textId="77777777" w:rsidR="00622E73" w:rsidRPr="00906098" w:rsidRDefault="00622E73" w:rsidP="00622E73">
      <w:pPr>
        <w:tabs>
          <w:tab w:val="clear" w:pos="567"/>
        </w:tabs>
        <w:spacing w:line="240" w:lineRule="auto"/>
        <w:outlineLvl w:val="0"/>
        <w:rPr>
          <w:szCs w:val="22"/>
          <w:lang w:val="sv-SE"/>
        </w:rPr>
      </w:pPr>
    </w:p>
    <w:p w14:paraId="4B7109E1" w14:textId="77777777" w:rsidR="00622E73" w:rsidRPr="00906098" w:rsidRDefault="00622E73" w:rsidP="00622E73">
      <w:pPr>
        <w:tabs>
          <w:tab w:val="clear" w:pos="567"/>
        </w:tabs>
        <w:spacing w:line="240" w:lineRule="auto"/>
        <w:rPr>
          <w:szCs w:val="22"/>
          <w:lang w:val="sv-SE"/>
        </w:rPr>
      </w:pPr>
    </w:p>
    <w:p w14:paraId="4A94DC0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VAULT_ND_c4af646c-d6cc-4f5f-b418-f17c422b19fa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CA93FF" w14:textId="77777777" w:rsidR="00622E73" w:rsidRPr="00906098" w:rsidRDefault="00622E73" w:rsidP="00622E73">
      <w:pPr>
        <w:tabs>
          <w:tab w:val="clear" w:pos="567"/>
        </w:tabs>
        <w:spacing w:line="240" w:lineRule="auto"/>
        <w:rPr>
          <w:szCs w:val="22"/>
          <w:lang w:val="sv-SE"/>
        </w:rPr>
      </w:pPr>
    </w:p>
    <w:p w14:paraId="359C7D19" w14:textId="77777777" w:rsidR="00622E73" w:rsidRPr="00906098" w:rsidRDefault="00592713" w:rsidP="00622E73">
      <w:pPr>
        <w:tabs>
          <w:tab w:val="clear" w:pos="567"/>
        </w:tabs>
        <w:spacing w:line="240" w:lineRule="auto"/>
        <w:rPr>
          <w:szCs w:val="22"/>
          <w:lang w:val="sv-SE"/>
        </w:rPr>
      </w:pPr>
      <w:r>
        <w:rPr>
          <w:szCs w:val="22"/>
          <w:lang w:val="sv"/>
        </w:rPr>
        <w:t>Lot</w:t>
      </w:r>
    </w:p>
    <w:p w14:paraId="4F77EB4B" w14:textId="77777777" w:rsidR="00622E73" w:rsidRPr="00906098" w:rsidRDefault="00622E73" w:rsidP="00622E73">
      <w:pPr>
        <w:tabs>
          <w:tab w:val="clear" w:pos="567"/>
        </w:tabs>
        <w:spacing w:line="240" w:lineRule="auto"/>
        <w:rPr>
          <w:szCs w:val="22"/>
          <w:lang w:val="sv-SE"/>
        </w:rPr>
      </w:pPr>
    </w:p>
    <w:p w14:paraId="468A7376" w14:textId="77777777" w:rsidR="00622E73" w:rsidRPr="00906098" w:rsidRDefault="00622E73" w:rsidP="00622E73">
      <w:pPr>
        <w:tabs>
          <w:tab w:val="clear" w:pos="567"/>
        </w:tabs>
        <w:spacing w:line="240" w:lineRule="auto"/>
        <w:rPr>
          <w:szCs w:val="22"/>
          <w:lang w:val="sv-SE"/>
        </w:rPr>
      </w:pPr>
    </w:p>
    <w:p w14:paraId="487C6031"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VAULT_ND_32086362-16f5-4510-b651-a2776eb53b90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8307F9" w14:textId="77777777" w:rsidR="00622E73" w:rsidRPr="00906098" w:rsidRDefault="00622E73" w:rsidP="00622E73">
      <w:pPr>
        <w:suppressLineNumbers/>
        <w:spacing w:line="240" w:lineRule="auto"/>
        <w:rPr>
          <w:szCs w:val="22"/>
          <w:lang w:val="sv-SE"/>
        </w:rPr>
      </w:pPr>
    </w:p>
    <w:p w14:paraId="4BD5C2EF" w14:textId="77777777" w:rsidR="00622E73" w:rsidRPr="00906098" w:rsidRDefault="00622E73" w:rsidP="00622E73">
      <w:pPr>
        <w:tabs>
          <w:tab w:val="clear" w:pos="567"/>
        </w:tabs>
        <w:spacing w:line="240" w:lineRule="auto"/>
        <w:rPr>
          <w:szCs w:val="22"/>
          <w:lang w:val="sv-SE"/>
        </w:rPr>
      </w:pPr>
    </w:p>
    <w:p w14:paraId="62A41EBE"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VAULT_ND_6297de55-9339-47cc-83de-c55c72b5e2af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3C49A5" w14:textId="77777777" w:rsidR="00622E73" w:rsidRDefault="00622E73" w:rsidP="00622E73">
      <w:pPr>
        <w:tabs>
          <w:tab w:val="clear" w:pos="567"/>
        </w:tabs>
        <w:spacing w:line="240" w:lineRule="auto"/>
        <w:rPr>
          <w:iCs/>
          <w:szCs w:val="22"/>
          <w:lang w:val="sv-SE"/>
        </w:rPr>
      </w:pPr>
    </w:p>
    <w:p w14:paraId="1CE22AFE" w14:textId="77777777" w:rsidR="002238C7" w:rsidRPr="00E26B20" w:rsidRDefault="002238C7" w:rsidP="00622E73">
      <w:pPr>
        <w:tabs>
          <w:tab w:val="clear" w:pos="567"/>
        </w:tabs>
        <w:spacing w:line="240" w:lineRule="auto"/>
        <w:rPr>
          <w:iCs/>
          <w:szCs w:val="22"/>
          <w:lang w:val="sv-SE"/>
        </w:rPr>
      </w:pPr>
    </w:p>
    <w:p w14:paraId="2B9802E7"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01B42D57" w14:textId="77777777" w:rsidR="00622E73" w:rsidRPr="00906098" w:rsidRDefault="00622E73" w:rsidP="00622E73">
      <w:pPr>
        <w:tabs>
          <w:tab w:val="clear" w:pos="567"/>
        </w:tabs>
        <w:spacing w:line="240" w:lineRule="auto"/>
        <w:rPr>
          <w:szCs w:val="22"/>
          <w:lang w:val="sv-SE"/>
        </w:rPr>
      </w:pPr>
    </w:p>
    <w:p w14:paraId="783C18C7" w14:textId="77777777" w:rsidR="00622E73" w:rsidRPr="00622E73" w:rsidRDefault="00592713" w:rsidP="00622E73">
      <w:pPr>
        <w:pStyle w:val="CommentText"/>
        <w:rPr>
          <w:szCs w:val="22"/>
          <w:highlight w:val="lightGray"/>
        </w:rPr>
      </w:pPr>
      <w:r>
        <w:rPr>
          <w:sz w:val="22"/>
          <w:szCs w:val="22"/>
          <w:lang w:val="sv"/>
        </w:rPr>
        <w:t>Mounjaro 15 mg/dos KwikPen</w:t>
      </w:r>
    </w:p>
    <w:p w14:paraId="348F70A6" w14:textId="77777777" w:rsidR="00622E73" w:rsidRPr="005867BB" w:rsidRDefault="00622E73" w:rsidP="00622E73">
      <w:pPr>
        <w:pStyle w:val="CommentText"/>
        <w:spacing w:line="240" w:lineRule="auto"/>
        <w:rPr>
          <w:sz w:val="22"/>
          <w:szCs w:val="22"/>
        </w:rPr>
      </w:pPr>
    </w:p>
    <w:p w14:paraId="7DE15F80"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A19B17A" w14:textId="77777777" w:rsidR="00622E73" w:rsidRPr="00906098" w:rsidRDefault="00622E73" w:rsidP="00622E73">
      <w:pPr>
        <w:tabs>
          <w:tab w:val="clear" w:pos="567"/>
        </w:tabs>
        <w:spacing w:line="240" w:lineRule="auto"/>
        <w:rPr>
          <w:szCs w:val="22"/>
          <w:lang w:val="sv-SE"/>
        </w:rPr>
      </w:pPr>
    </w:p>
    <w:p w14:paraId="56BA7873"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4AABB988" w14:textId="77777777" w:rsidR="00622E73" w:rsidRPr="00906098" w:rsidRDefault="00622E73" w:rsidP="00622E73">
      <w:pPr>
        <w:tabs>
          <w:tab w:val="clear" w:pos="567"/>
        </w:tabs>
        <w:spacing w:line="240" w:lineRule="auto"/>
        <w:rPr>
          <w:szCs w:val="22"/>
          <w:lang w:val="sv-SE"/>
        </w:rPr>
      </w:pPr>
    </w:p>
    <w:p w14:paraId="38F96382" w14:textId="77777777" w:rsidR="00622E73" w:rsidRPr="00906098" w:rsidRDefault="00622E73" w:rsidP="00622E73">
      <w:pPr>
        <w:tabs>
          <w:tab w:val="clear" w:pos="567"/>
        </w:tabs>
        <w:spacing w:line="240" w:lineRule="auto"/>
        <w:rPr>
          <w:szCs w:val="22"/>
          <w:lang w:val="sv-SE"/>
        </w:rPr>
      </w:pPr>
    </w:p>
    <w:p w14:paraId="526B488B"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18.</w:t>
      </w:r>
      <w:r>
        <w:rPr>
          <w:b/>
          <w:bCs/>
          <w:szCs w:val="22"/>
          <w:lang w:val="sv"/>
        </w:rPr>
        <w:tab/>
        <w:t>UNIK IDENTITETSBETECKNING – I ETT FORMAT LÄSBART FÖR MÄNSKLIGT ÖGA</w:t>
      </w:r>
    </w:p>
    <w:p w14:paraId="78CADFEC" w14:textId="77777777" w:rsidR="00622E73" w:rsidRPr="00906098" w:rsidRDefault="00622E73" w:rsidP="00622E73">
      <w:pPr>
        <w:tabs>
          <w:tab w:val="clear" w:pos="567"/>
        </w:tabs>
        <w:spacing w:line="240" w:lineRule="auto"/>
        <w:rPr>
          <w:szCs w:val="22"/>
          <w:lang w:val="sv-SE"/>
        </w:rPr>
      </w:pPr>
    </w:p>
    <w:p w14:paraId="19FD625D" w14:textId="77777777" w:rsidR="00622E73" w:rsidRPr="00906098" w:rsidRDefault="00592713" w:rsidP="00622E73">
      <w:pPr>
        <w:spacing w:line="240" w:lineRule="auto"/>
        <w:rPr>
          <w:szCs w:val="22"/>
          <w:lang w:val="sv-SE"/>
        </w:rPr>
      </w:pPr>
      <w:r>
        <w:rPr>
          <w:szCs w:val="22"/>
          <w:lang w:val="sv"/>
        </w:rPr>
        <w:t>PC</w:t>
      </w:r>
    </w:p>
    <w:p w14:paraId="28B3468E" w14:textId="77777777" w:rsidR="00622E73" w:rsidRPr="00906098" w:rsidRDefault="00592713" w:rsidP="00622E73">
      <w:pPr>
        <w:spacing w:line="240" w:lineRule="auto"/>
        <w:rPr>
          <w:szCs w:val="22"/>
          <w:lang w:val="sv-SE"/>
        </w:rPr>
      </w:pPr>
      <w:r>
        <w:rPr>
          <w:szCs w:val="22"/>
          <w:lang w:val="sv"/>
        </w:rPr>
        <w:t>SN</w:t>
      </w:r>
    </w:p>
    <w:p w14:paraId="00A674FB" w14:textId="77777777" w:rsidR="00622E73" w:rsidRDefault="00592713" w:rsidP="00622E73">
      <w:pPr>
        <w:pStyle w:val="CommentText"/>
        <w:spacing w:line="240" w:lineRule="auto"/>
        <w:rPr>
          <w:sz w:val="22"/>
          <w:szCs w:val="22"/>
          <w:lang w:val="sv"/>
        </w:rPr>
      </w:pPr>
      <w:r>
        <w:rPr>
          <w:sz w:val="22"/>
          <w:szCs w:val="22"/>
          <w:lang w:val="sv"/>
        </w:rPr>
        <w:t>NN</w:t>
      </w:r>
    </w:p>
    <w:p w14:paraId="0CE267ED" w14:textId="77777777" w:rsidR="00165F2D" w:rsidRDefault="00592713">
      <w:pPr>
        <w:tabs>
          <w:tab w:val="clear" w:pos="567"/>
        </w:tabs>
        <w:spacing w:line="240" w:lineRule="auto"/>
        <w:rPr>
          <w:sz w:val="20"/>
          <w:szCs w:val="22"/>
          <w:lang w:val="sv"/>
        </w:rPr>
      </w:pPr>
      <w:r>
        <w:rPr>
          <w:szCs w:val="22"/>
          <w:lang w:val="sv"/>
        </w:rPr>
        <w:br w:type="page"/>
      </w:r>
    </w:p>
    <w:p w14:paraId="64B99F0D" w14:textId="77777777" w:rsidR="00622E73" w:rsidRPr="00F4040C" w:rsidRDefault="00622E73" w:rsidP="00622E73">
      <w:pPr>
        <w:pStyle w:val="CommentText"/>
        <w:spacing w:line="240" w:lineRule="auto"/>
        <w:rPr>
          <w:szCs w:val="22"/>
          <w:lang w:val="sv"/>
        </w:rPr>
      </w:pPr>
    </w:p>
    <w:p w14:paraId="4017A4A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614849D"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C30751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w:t>
      </w:r>
      <w:r w:rsidR="002238C7">
        <w:rPr>
          <w:b/>
          <w:bCs/>
          <w:szCs w:val="22"/>
          <w:lang w:val="sv-SE"/>
        </w:rPr>
        <w:t xml:space="preserve"> FLERDOS </w:t>
      </w:r>
      <w:r>
        <w:rPr>
          <w:b/>
          <w:bCs/>
          <w:szCs w:val="22"/>
          <w:lang w:val="sv"/>
        </w:rPr>
        <w:t>INJEKTIONSPENNA</w:t>
      </w:r>
      <w:r w:rsidR="00165F2D">
        <w:rPr>
          <w:b/>
          <w:bCs/>
          <w:szCs w:val="22"/>
          <w:lang w:val="sv"/>
        </w:rPr>
        <w:t xml:space="preserve"> </w:t>
      </w:r>
      <w:r w:rsidR="002238C7">
        <w:rPr>
          <w:b/>
          <w:bCs/>
          <w:szCs w:val="22"/>
          <w:lang w:val="sv-SE"/>
        </w:rPr>
        <w:t>(KWIKPEN)</w:t>
      </w:r>
    </w:p>
    <w:p w14:paraId="2A08EF70" w14:textId="77777777" w:rsidR="00632DB8" w:rsidRPr="00906098" w:rsidRDefault="00632DB8" w:rsidP="00622E73">
      <w:pPr>
        <w:tabs>
          <w:tab w:val="clear" w:pos="567"/>
        </w:tabs>
        <w:spacing w:line="240" w:lineRule="auto"/>
        <w:rPr>
          <w:szCs w:val="22"/>
          <w:lang w:val="sv-SE"/>
        </w:rPr>
      </w:pPr>
    </w:p>
    <w:p w14:paraId="33D66DB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VAULT_ND_a89f1bf0-0731-493a-b085-b362e9c0aee8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3C9B2A" w14:textId="77777777" w:rsidR="00622E73" w:rsidRPr="00906098" w:rsidRDefault="00622E73" w:rsidP="00622E73">
      <w:pPr>
        <w:tabs>
          <w:tab w:val="clear" w:pos="567"/>
        </w:tabs>
        <w:spacing w:line="240" w:lineRule="auto"/>
        <w:rPr>
          <w:szCs w:val="22"/>
          <w:lang w:val="sv-SE"/>
        </w:rPr>
      </w:pPr>
    </w:p>
    <w:p w14:paraId="64197A3D" w14:textId="77777777" w:rsidR="00622E73" w:rsidRPr="00906098" w:rsidRDefault="00592713" w:rsidP="00622E73">
      <w:pPr>
        <w:tabs>
          <w:tab w:val="clear" w:pos="567"/>
        </w:tabs>
        <w:spacing w:line="240" w:lineRule="auto"/>
        <w:rPr>
          <w:szCs w:val="22"/>
          <w:lang w:val="sv-SE"/>
        </w:rPr>
      </w:pPr>
      <w:r>
        <w:rPr>
          <w:szCs w:val="22"/>
          <w:lang w:val="sv"/>
        </w:rPr>
        <w:t xml:space="preserve">Mounjaro 15 mg/dos KwikPen, </w:t>
      </w:r>
      <w:r w:rsidR="00583568">
        <w:rPr>
          <w:szCs w:val="22"/>
          <w:lang w:val="sv"/>
        </w:rPr>
        <w:t>injektionsvätska</w:t>
      </w:r>
    </w:p>
    <w:p w14:paraId="40736A26" w14:textId="77777777" w:rsidR="00622E73" w:rsidRPr="00906098" w:rsidRDefault="00622E73" w:rsidP="00622E73">
      <w:pPr>
        <w:tabs>
          <w:tab w:val="clear" w:pos="567"/>
        </w:tabs>
        <w:spacing w:line="240" w:lineRule="auto"/>
        <w:rPr>
          <w:szCs w:val="22"/>
          <w:lang w:val="sv-SE"/>
        </w:rPr>
      </w:pPr>
    </w:p>
    <w:p w14:paraId="26BC148A" w14:textId="77777777" w:rsidR="00622E73" w:rsidRDefault="00592713" w:rsidP="00622E73">
      <w:pPr>
        <w:tabs>
          <w:tab w:val="clear" w:pos="567"/>
        </w:tabs>
        <w:spacing w:line="240" w:lineRule="auto"/>
        <w:rPr>
          <w:szCs w:val="22"/>
          <w:lang w:val="sv"/>
        </w:rPr>
      </w:pPr>
      <w:r>
        <w:rPr>
          <w:szCs w:val="22"/>
          <w:lang w:val="sv"/>
        </w:rPr>
        <w:t>tirzepatid</w:t>
      </w:r>
    </w:p>
    <w:p w14:paraId="186CB8B8"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1DF7225E" w14:textId="77777777" w:rsidR="00622E73" w:rsidRPr="00906098" w:rsidRDefault="00622E73" w:rsidP="00622E73">
      <w:pPr>
        <w:tabs>
          <w:tab w:val="clear" w:pos="567"/>
        </w:tabs>
        <w:spacing w:line="240" w:lineRule="auto"/>
        <w:rPr>
          <w:szCs w:val="22"/>
          <w:lang w:val="sv-SE"/>
        </w:rPr>
      </w:pPr>
    </w:p>
    <w:p w14:paraId="2CEE3A7B" w14:textId="77777777" w:rsidR="00622E73" w:rsidRPr="00906098" w:rsidRDefault="00622E73" w:rsidP="00622E73">
      <w:pPr>
        <w:tabs>
          <w:tab w:val="clear" w:pos="567"/>
        </w:tabs>
        <w:spacing w:line="240" w:lineRule="auto"/>
        <w:rPr>
          <w:szCs w:val="22"/>
          <w:lang w:val="sv-SE"/>
        </w:rPr>
      </w:pPr>
    </w:p>
    <w:p w14:paraId="4A463B5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VAULT_ND_367c1a3b-b37f-48c8-b74d-3031dd853c1a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35FCE28" w14:textId="77777777" w:rsidR="00622E73" w:rsidRPr="00906098" w:rsidRDefault="00622E73" w:rsidP="00622E73">
      <w:pPr>
        <w:tabs>
          <w:tab w:val="clear" w:pos="567"/>
        </w:tabs>
        <w:spacing w:line="240" w:lineRule="auto"/>
        <w:rPr>
          <w:i/>
          <w:szCs w:val="22"/>
          <w:lang w:val="sv-SE"/>
        </w:rPr>
      </w:pPr>
    </w:p>
    <w:p w14:paraId="0D747B93"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48B55BDE" w14:textId="77777777" w:rsidR="00622E73" w:rsidRPr="00906098" w:rsidRDefault="00622E73" w:rsidP="00622E73">
      <w:pPr>
        <w:tabs>
          <w:tab w:val="clear" w:pos="567"/>
        </w:tabs>
        <w:spacing w:line="240" w:lineRule="auto"/>
        <w:rPr>
          <w:szCs w:val="22"/>
          <w:lang w:val="sv-SE"/>
        </w:rPr>
      </w:pPr>
    </w:p>
    <w:p w14:paraId="70922697" w14:textId="77777777" w:rsidR="00622E73" w:rsidRPr="00906098" w:rsidRDefault="00622E73" w:rsidP="00622E73">
      <w:pPr>
        <w:tabs>
          <w:tab w:val="clear" w:pos="567"/>
        </w:tabs>
        <w:spacing w:line="240" w:lineRule="auto"/>
        <w:rPr>
          <w:szCs w:val="22"/>
          <w:lang w:val="sv-SE"/>
        </w:rPr>
      </w:pPr>
    </w:p>
    <w:p w14:paraId="31DF71FB"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VAULT_ND_dc0e20c8-641d-4fff-be93-cdfbac8ee9ac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4247F3A" w14:textId="77777777" w:rsidR="00622E73" w:rsidRPr="00906098" w:rsidRDefault="00622E73" w:rsidP="00622E73">
      <w:pPr>
        <w:tabs>
          <w:tab w:val="clear" w:pos="567"/>
        </w:tabs>
        <w:spacing w:line="240" w:lineRule="auto"/>
        <w:rPr>
          <w:szCs w:val="22"/>
          <w:lang w:val="sv-SE"/>
        </w:rPr>
      </w:pPr>
    </w:p>
    <w:p w14:paraId="6731B420" w14:textId="77777777" w:rsidR="00622E73" w:rsidRPr="00906098" w:rsidRDefault="00592713" w:rsidP="00622E73">
      <w:pPr>
        <w:tabs>
          <w:tab w:val="clear" w:pos="567"/>
        </w:tabs>
        <w:spacing w:line="240" w:lineRule="auto"/>
        <w:rPr>
          <w:szCs w:val="22"/>
          <w:lang w:val="sv-SE"/>
        </w:rPr>
      </w:pPr>
      <w:r>
        <w:rPr>
          <w:szCs w:val="22"/>
          <w:lang w:val="sv"/>
        </w:rPr>
        <w:t>EXP</w:t>
      </w:r>
    </w:p>
    <w:p w14:paraId="78D82A94" w14:textId="77777777" w:rsidR="00622E73" w:rsidRPr="00906098" w:rsidRDefault="00622E73" w:rsidP="00622E73">
      <w:pPr>
        <w:tabs>
          <w:tab w:val="clear" w:pos="567"/>
        </w:tabs>
        <w:spacing w:line="240" w:lineRule="auto"/>
        <w:rPr>
          <w:szCs w:val="22"/>
          <w:lang w:val="sv-SE"/>
        </w:rPr>
      </w:pPr>
    </w:p>
    <w:p w14:paraId="17E672BE" w14:textId="77777777" w:rsidR="00622E73" w:rsidRPr="00906098" w:rsidRDefault="00622E73" w:rsidP="00622E73">
      <w:pPr>
        <w:tabs>
          <w:tab w:val="clear" w:pos="567"/>
        </w:tabs>
        <w:spacing w:line="240" w:lineRule="auto"/>
        <w:rPr>
          <w:szCs w:val="22"/>
          <w:lang w:val="sv-SE"/>
        </w:rPr>
      </w:pPr>
    </w:p>
    <w:p w14:paraId="7ECCA9F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VAULT_ND_4615cf3b-2188-4a66-ad4c-33719cc6cad7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A1DC8D" w14:textId="77777777" w:rsidR="00622E73" w:rsidRPr="00906098" w:rsidRDefault="00622E73" w:rsidP="00622E73">
      <w:pPr>
        <w:tabs>
          <w:tab w:val="clear" w:pos="567"/>
        </w:tabs>
        <w:spacing w:line="240" w:lineRule="auto"/>
        <w:ind w:right="113"/>
        <w:rPr>
          <w:i/>
          <w:szCs w:val="22"/>
          <w:lang w:val="sv-SE"/>
        </w:rPr>
      </w:pPr>
    </w:p>
    <w:p w14:paraId="3896C319"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0AC76090" w14:textId="77777777" w:rsidR="00622E73" w:rsidRPr="00906098" w:rsidRDefault="00622E73" w:rsidP="00622E73">
      <w:pPr>
        <w:tabs>
          <w:tab w:val="clear" w:pos="567"/>
        </w:tabs>
        <w:spacing w:line="240" w:lineRule="auto"/>
        <w:ind w:right="113"/>
        <w:rPr>
          <w:szCs w:val="22"/>
          <w:lang w:val="sv-SE"/>
        </w:rPr>
      </w:pPr>
    </w:p>
    <w:p w14:paraId="1DD03CEC" w14:textId="77777777" w:rsidR="00622E73" w:rsidRPr="00906098" w:rsidRDefault="00622E73" w:rsidP="00622E73">
      <w:pPr>
        <w:tabs>
          <w:tab w:val="clear" w:pos="567"/>
        </w:tabs>
        <w:spacing w:line="240" w:lineRule="auto"/>
        <w:ind w:right="113"/>
        <w:rPr>
          <w:szCs w:val="22"/>
          <w:lang w:val="sv-SE"/>
        </w:rPr>
      </w:pPr>
    </w:p>
    <w:p w14:paraId="58BDDD95"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VAULT_ND_7da28670-eb07-41e0-88bc-51c41724b4b2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EA91A5" w14:textId="77777777" w:rsidR="00622E73" w:rsidRPr="00906098" w:rsidRDefault="00622E73" w:rsidP="00622E73">
      <w:pPr>
        <w:tabs>
          <w:tab w:val="clear" w:pos="567"/>
        </w:tabs>
        <w:spacing w:line="240" w:lineRule="auto"/>
        <w:ind w:right="113"/>
        <w:rPr>
          <w:szCs w:val="22"/>
          <w:lang w:val="sv-SE"/>
        </w:rPr>
      </w:pPr>
    </w:p>
    <w:p w14:paraId="6FE22BB9"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52B44EAB"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6A3AD6B4" w14:textId="77777777" w:rsidR="00622E73" w:rsidRPr="00906098" w:rsidRDefault="00622E73" w:rsidP="00622E73">
      <w:pPr>
        <w:tabs>
          <w:tab w:val="clear" w:pos="567"/>
        </w:tabs>
        <w:spacing w:line="240" w:lineRule="auto"/>
        <w:ind w:right="113"/>
        <w:rPr>
          <w:szCs w:val="22"/>
          <w:lang w:val="sv-SE"/>
        </w:rPr>
      </w:pPr>
    </w:p>
    <w:p w14:paraId="6E4B9666" w14:textId="77777777" w:rsidR="00622E73" w:rsidRPr="00906098" w:rsidRDefault="00622E73" w:rsidP="00622E73">
      <w:pPr>
        <w:tabs>
          <w:tab w:val="clear" w:pos="567"/>
        </w:tabs>
        <w:spacing w:line="240" w:lineRule="auto"/>
        <w:ind w:right="113"/>
        <w:rPr>
          <w:szCs w:val="22"/>
          <w:lang w:val="sv-SE"/>
        </w:rPr>
      </w:pPr>
    </w:p>
    <w:p w14:paraId="64D5AD2E"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VAULT_ND_fb86ac99-41d2-4582-bb5c-fa87f16409ca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7461ADBA" w14:textId="77777777" w:rsidR="00622E73" w:rsidRPr="00622E73" w:rsidRDefault="00622E73" w:rsidP="00622E73">
      <w:pPr>
        <w:rPr>
          <w:szCs w:val="22"/>
          <w:highlight w:val="lightGray"/>
          <w:lang w:val="sv-SE"/>
        </w:rPr>
      </w:pPr>
    </w:p>
    <w:p w14:paraId="6252A79D" w14:textId="77777777" w:rsidR="00622E73" w:rsidRPr="00622E73" w:rsidRDefault="00622E73" w:rsidP="00622E73">
      <w:pPr>
        <w:rPr>
          <w:szCs w:val="22"/>
          <w:highlight w:val="lightGray"/>
          <w:lang w:val="sv-SE"/>
        </w:rPr>
      </w:pPr>
    </w:p>
    <w:p w14:paraId="17F5135F" w14:textId="77777777" w:rsidR="006479D9" w:rsidRPr="00906098" w:rsidRDefault="006479D9" w:rsidP="00D4028A">
      <w:pPr>
        <w:spacing w:line="240" w:lineRule="auto"/>
        <w:jc w:val="center"/>
        <w:outlineLvl w:val="0"/>
        <w:rPr>
          <w:b/>
          <w:lang w:val="sv-SE"/>
        </w:rPr>
      </w:pPr>
    </w:p>
    <w:p w14:paraId="2FF4D51E" w14:textId="77777777" w:rsidR="00AC2A76" w:rsidRPr="00906098" w:rsidRDefault="00AC2A76" w:rsidP="00D4028A">
      <w:pPr>
        <w:spacing w:line="240" w:lineRule="auto"/>
        <w:jc w:val="center"/>
        <w:outlineLvl w:val="0"/>
        <w:rPr>
          <w:b/>
          <w:lang w:val="sv-SE"/>
        </w:rPr>
      </w:pPr>
    </w:p>
    <w:p w14:paraId="5EA09CD0" w14:textId="77777777" w:rsidR="00AC2A76" w:rsidRPr="00906098" w:rsidRDefault="00AC2A76" w:rsidP="00D4028A">
      <w:pPr>
        <w:spacing w:line="240" w:lineRule="auto"/>
        <w:jc w:val="center"/>
        <w:outlineLvl w:val="0"/>
        <w:rPr>
          <w:b/>
          <w:lang w:val="sv-SE"/>
        </w:rPr>
      </w:pPr>
    </w:p>
    <w:p w14:paraId="52ACCB40" w14:textId="77777777" w:rsidR="00AC2A76" w:rsidRPr="00906098" w:rsidRDefault="00AC2A76" w:rsidP="00D4028A">
      <w:pPr>
        <w:spacing w:line="240" w:lineRule="auto"/>
        <w:jc w:val="center"/>
        <w:outlineLvl w:val="0"/>
        <w:rPr>
          <w:b/>
          <w:lang w:val="sv-SE"/>
        </w:rPr>
      </w:pPr>
    </w:p>
    <w:p w14:paraId="49FE4179" w14:textId="77777777" w:rsidR="00AC2A76" w:rsidRPr="00906098" w:rsidRDefault="00AC2A76" w:rsidP="00D4028A">
      <w:pPr>
        <w:spacing w:line="240" w:lineRule="auto"/>
        <w:jc w:val="center"/>
        <w:outlineLvl w:val="0"/>
        <w:rPr>
          <w:b/>
          <w:lang w:val="sv-SE"/>
        </w:rPr>
      </w:pPr>
    </w:p>
    <w:p w14:paraId="3A229606" w14:textId="77777777" w:rsidR="000A3FB2" w:rsidRPr="00906098" w:rsidRDefault="000A3FB2" w:rsidP="00865C6D">
      <w:pPr>
        <w:pStyle w:val="TitleA"/>
        <w:rPr>
          <w:lang w:val="sv-SE"/>
        </w:rPr>
      </w:pPr>
    </w:p>
    <w:p w14:paraId="5BE24091" w14:textId="77777777" w:rsidR="00AA6A1C" w:rsidRDefault="00AA6A1C" w:rsidP="00865C6D">
      <w:pPr>
        <w:pStyle w:val="TitleA"/>
        <w:rPr>
          <w:bCs/>
          <w:lang w:val="sv"/>
        </w:rPr>
      </w:pPr>
    </w:p>
    <w:p w14:paraId="11D3D318" w14:textId="77777777" w:rsidR="00AA6A1C" w:rsidRDefault="00AA6A1C" w:rsidP="00865C6D">
      <w:pPr>
        <w:pStyle w:val="TitleA"/>
        <w:rPr>
          <w:bCs/>
          <w:lang w:val="sv"/>
        </w:rPr>
      </w:pPr>
    </w:p>
    <w:p w14:paraId="06560016" w14:textId="77777777" w:rsidR="00AA6A1C" w:rsidRDefault="00AA6A1C" w:rsidP="00865C6D">
      <w:pPr>
        <w:pStyle w:val="TitleA"/>
        <w:rPr>
          <w:bCs/>
          <w:lang w:val="sv"/>
        </w:rPr>
      </w:pPr>
    </w:p>
    <w:p w14:paraId="2C4E0098" w14:textId="77777777" w:rsidR="00AA6A1C" w:rsidRDefault="00AA6A1C" w:rsidP="00865C6D">
      <w:pPr>
        <w:pStyle w:val="TitleA"/>
        <w:rPr>
          <w:bCs/>
          <w:lang w:val="sv"/>
        </w:rPr>
      </w:pPr>
    </w:p>
    <w:p w14:paraId="47798E53" w14:textId="77777777" w:rsidR="00AA6A1C" w:rsidRDefault="00AA6A1C" w:rsidP="00865C6D">
      <w:pPr>
        <w:pStyle w:val="TitleA"/>
        <w:rPr>
          <w:bCs/>
          <w:lang w:val="sv"/>
        </w:rPr>
      </w:pPr>
    </w:p>
    <w:p w14:paraId="1D55EE74" w14:textId="77777777" w:rsidR="00AA6A1C" w:rsidRDefault="00AA6A1C" w:rsidP="00865C6D">
      <w:pPr>
        <w:pStyle w:val="TitleA"/>
        <w:rPr>
          <w:bCs/>
          <w:lang w:val="sv"/>
        </w:rPr>
      </w:pPr>
    </w:p>
    <w:p w14:paraId="04A9ABFD" w14:textId="77777777" w:rsidR="00AA6A1C" w:rsidRDefault="00AA6A1C" w:rsidP="00865C6D">
      <w:pPr>
        <w:pStyle w:val="TitleA"/>
        <w:rPr>
          <w:bCs/>
          <w:lang w:val="sv"/>
        </w:rPr>
      </w:pPr>
    </w:p>
    <w:p w14:paraId="7C37C633" w14:textId="77777777" w:rsidR="00AA6A1C" w:rsidRDefault="00AA6A1C" w:rsidP="00865C6D">
      <w:pPr>
        <w:pStyle w:val="TitleA"/>
        <w:rPr>
          <w:bCs/>
          <w:lang w:val="sv"/>
        </w:rPr>
      </w:pPr>
    </w:p>
    <w:p w14:paraId="02BB82B3" w14:textId="77777777" w:rsidR="00AA6A1C" w:rsidRDefault="00AA6A1C" w:rsidP="00865C6D">
      <w:pPr>
        <w:pStyle w:val="TitleA"/>
        <w:rPr>
          <w:bCs/>
          <w:lang w:val="sv"/>
        </w:rPr>
      </w:pPr>
    </w:p>
    <w:p w14:paraId="6E91BD5B" w14:textId="77777777" w:rsidR="00AA6A1C" w:rsidRDefault="00AA6A1C" w:rsidP="00865C6D">
      <w:pPr>
        <w:pStyle w:val="TitleA"/>
        <w:rPr>
          <w:bCs/>
          <w:lang w:val="sv"/>
        </w:rPr>
      </w:pPr>
    </w:p>
    <w:p w14:paraId="681A2BF8" w14:textId="77777777" w:rsidR="00AA6A1C" w:rsidRDefault="00AA6A1C" w:rsidP="00865C6D">
      <w:pPr>
        <w:pStyle w:val="TitleA"/>
        <w:rPr>
          <w:bCs/>
          <w:lang w:val="sv"/>
        </w:rPr>
      </w:pPr>
    </w:p>
    <w:p w14:paraId="4F15A6D4" w14:textId="77777777" w:rsidR="00AA6A1C" w:rsidRDefault="00AA6A1C" w:rsidP="00865C6D">
      <w:pPr>
        <w:pStyle w:val="TitleA"/>
        <w:rPr>
          <w:bCs/>
          <w:lang w:val="sv"/>
        </w:rPr>
      </w:pPr>
    </w:p>
    <w:p w14:paraId="0CADF5C6" w14:textId="77777777" w:rsidR="00AA6A1C" w:rsidRDefault="00AA6A1C" w:rsidP="00865C6D">
      <w:pPr>
        <w:pStyle w:val="TitleA"/>
        <w:rPr>
          <w:bCs/>
          <w:lang w:val="sv"/>
        </w:rPr>
      </w:pPr>
    </w:p>
    <w:p w14:paraId="08BA6FD8" w14:textId="77777777" w:rsidR="00AA6A1C" w:rsidRDefault="00AA6A1C" w:rsidP="00865C6D">
      <w:pPr>
        <w:pStyle w:val="TitleA"/>
        <w:rPr>
          <w:bCs/>
          <w:lang w:val="sv"/>
        </w:rPr>
      </w:pPr>
    </w:p>
    <w:p w14:paraId="73616CCF" w14:textId="77777777" w:rsidR="00631F2C" w:rsidRDefault="00631F2C" w:rsidP="00865C6D">
      <w:pPr>
        <w:pStyle w:val="TitleA"/>
        <w:rPr>
          <w:bCs/>
          <w:lang w:val="sv"/>
        </w:rPr>
      </w:pPr>
    </w:p>
    <w:p w14:paraId="7B983C01" w14:textId="77777777" w:rsidR="00631F2C" w:rsidRDefault="00631F2C" w:rsidP="00865C6D">
      <w:pPr>
        <w:pStyle w:val="TitleA"/>
        <w:rPr>
          <w:bCs/>
          <w:lang w:val="sv"/>
        </w:rPr>
      </w:pPr>
    </w:p>
    <w:p w14:paraId="1A42E77B" w14:textId="77777777" w:rsidR="00631F2C" w:rsidRDefault="00631F2C" w:rsidP="00865C6D">
      <w:pPr>
        <w:pStyle w:val="TitleA"/>
        <w:rPr>
          <w:bCs/>
          <w:lang w:val="sv"/>
        </w:rPr>
      </w:pPr>
    </w:p>
    <w:p w14:paraId="13B70991" w14:textId="77777777" w:rsidR="00631F2C" w:rsidRDefault="00631F2C" w:rsidP="00865C6D">
      <w:pPr>
        <w:pStyle w:val="TitleA"/>
        <w:rPr>
          <w:bCs/>
          <w:lang w:val="sv"/>
        </w:rPr>
      </w:pPr>
    </w:p>
    <w:p w14:paraId="6FF6B5C5" w14:textId="77777777" w:rsidR="00631F2C" w:rsidRDefault="00631F2C" w:rsidP="00865C6D">
      <w:pPr>
        <w:pStyle w:val="TitleA"/>
        <w:rPr>
          <w:bCs/>
          <w:lang w:val="sv"/>
        </w:rPr>
      </w:pPr>
    </w:p>
    <w:p w14:paraId="66A84C50" w14:textId="77777777" w:rsidR="00631F2C" w:rsidRDefault="00631F2C" w:rsidP="00865C6D">
      <w:pPr>
        <w:pStyle w:val="TitleA"/>
        <w:rPr>
          <w:bCs/>
          <w:lang w:val="sv"/>
        </w:rPr>
      </w:pPr>
    </w:p>
    <w:p w14:paraId="61847BBE" w14:textId="77777777" w:rsidR="00631F2C" w:rsidRDefault="00631F2C" w:rsidP="00865C6D">
      <w:pPr>
        <w:pStyle w:val="TitleA"/>
        <w:rPr>
          <w:bCs/>
          <w:lang w:val="sv"/>
        </w:rPr>
      </w:pPr>
    </w:p>
    <w:p w14:paraId="328C0A55" w14:textId="77777777" w:rsidR="00631F2C" w:rsidRDefault="00631F2C" w:rsidP="00865C6D">
      <w:pPr>
        <w:pStyle w:val="TitleA"/>
        <w:rPr>
          <w:bCs/>
          <w:lang w:val="sv"/>
        </w:rPr>
      </w:pPr>
    </w:p>
    <w:p w14:paraId="41751E58" w14:textId="77777777" w:rsidR="00631F2C" w:rsidRDefault="00631F2C" w:rsidP="00865C6D">
      <w:pPr>
        <w:pStyle w:val="TitleA"/>
        <w:rPr>
          <w:bCs/>
          <w:lang w:val="sv"/>
        </w:rPr>
      </w:pPr>
    </w:p>
    <w:p w14:paraId="4519EA0A" w14:textId="77777777" w:rsidR="00631F2C" w:rsidRDefault="00631F2C" w:rsidP="00865C6D">
      <w:pPr>
        <w:pStyle w:val="TitleA"/>
        <w:rPr>
          <w:bCs/>
          <w:lang w:val="sv"/>
        </w:rPr>
      </w:pPr>
    </w:p>
    <w:p w14:paraId="0E3453D5" w14:textId="77777777" w:rsidR="00631F2C" w:rsidRDefault="00631F2C" w:rsidP="00865C6D">
      <w:pPr>
        <w:pStyle w:val="TitleA"/>
        <w:rPr>
          <w:bCs/>
          <w:lang w:val="sv"/>
        </w:rPr>
      </w:pPr>
    </w:p>
    <w:p w14:paraId="0880CFD3" w14:textId="77777777" w:rsidR="00631F2C" w:rsidRDefault="00631F2C" w:rsidP="00865C6D">
      <w:pPr>
        <w:pStyle w:val="TitleA"/>
        <w:rPr>
          <w:bCs/>
          <w:lang w:val="sv"/>
        </w:rPr>
      </w:pPr>
    </w:p>
    <w:p w14:paraId="50B18308" w14:textId="77777777" w:rsidR="00631F2C" w:rsidRDefault="00631F2C" w:rsidP="00865C6D">
      <w:pPr>
        <w:pStyle w:val="TitleA"/>
        <w:rPr>
          <w:bCs/>
          <w:lang w:val="sv"/>
        </w:rPr>
      </w:pPr>
    </w:p>
    <w:p w14:paraId="44FC9848" w14:textId="77777777" w:rsidR="00631F2C" w:rsidRDefault="00631F2C" w:rsidP="00865C6D">
      <w:pPr>
        <w:pStyle w:val="TitleA"/>
        <w:rPr>
          <w:bCs/>
          <w:lang w:val="sv"/>
        </w:rPr>
      </w:pPr>
    </w:p>
    <w:p w14:paraId="296ADBD9" w14:textId="77777777" w:rsidR="00631F2C" w:rsidRDefault="00631F2C" w:rsidP="00865C6D">
      <w:pPr>
        <w:pStyle w:val="TitleA"/>
        <w:rPr>
          <w:bCs/>
          <w:lang w:val="sv"/>
        </w:rPr>
      </w:pPr>
    </w:p>
    <w:p w14:paraId="0380D792" w14:textId="77777777" w:rsidR="00631F2C" w:rsidRDefault="00631F2C" w:rsidP="00865C6D">
      <w:pPr>
        <w:pStyle w:val="TitleA"/>
        <w:rPr>
          <w:bCs/>
          <w:lang w:val="sv"/>
        </w:rPr>
      </w:pPr>
    </w:p>
    <w:p w14:paraId="00DAB750" w14:textId="77777777" w:rsidR="00631F2C" w:rsidRDefault="00631F2C" w:rsidP="00865C6D">
      <w:pPr>
        <w:pStyle w:val="TitleA"/>
        <w:rPr>
          <w:bCs/>
          <w:lang w:val="sv"/>
        </w:rPr>
      </w:pPr>
    </w:p>
    <w:p w14:paraId="61B71F2C" w14:textId="77777777" w:rsidR="00631F2C" w:rsidRDefault="00631F2C" w:rsidP="00865C6D">
      <w:pPr>
        <w:pStyle w:val="TitleA"/>
        <w:rPr>
          <w:bCs/>
          <w:lang w:val="sv"/>
        </w:rPr>
      </w:pPr>
    </w:p>
    <w:p w14:paraId="4933D425" w14:textId="77777777" w:rsidR="00631F2C" w:rsidRDefault="00631F2C" w:rsidP="00865C6D">
      <w:pPr>
        <w:pStyle w:val="TitleA"/>
        <w:rPr>
          <w:bCs/>
          <w:lang w:val="sv"/>
        </w:rPr>
      </w:pPr>
    </w:p>
    <w:p w14:paraId="150B000E" w14:textId="77777777" w:rsidR="00631F2C" w:rsidRDefault="00631F2C" w:rsidP="00B372C9">
      <w:pPr>
        <w:pStyle w:val="TitleA"/>
        <w:jc w:val="left"/>
        <w:rPr>
          <w:bCs/>
          <w:lang w:val="sv"/>
        </w:rPr>
      </w:pPr>
    </w:p>
    <w:p w14:paraId="1A751D7F" w14:textId="77777777" w:rsidR="00622E73" w:rsidRDefault="00622E73" w:rsidP="00631F2C">
      <w:pPr>
        <w:pStyle w:val="TitleA"/>
        <w:jc w:val="left"/>
        <w:rPr>
          <w:bCs/>
          <w:lang w:val="sv"/>
        </w:rPr>
      </w:pPr>
    </w:p>
    <w:p w14:paraId="19F947B0" w14:textId="77777777" w:rsidR="00AC2A76" w:rsidRPr="00906098" w:rsidRDefault="00592713" w:rsidP="00865C6D">
      <w:pPr>
        <w:pStyle w:val="TitleA"/>
        <w:rPr>
          <w:lang w:val="sv-SE"/>
        </w:rPr>
      </w:pPr>
      <w:r>
        <w:rPr>
          <w:bCs/>
          <w:lang w:val="sv"/>
        </w:rPr>
        <w:t>B. BIPACKSEDEL</w:t>
      </w:r>
    </w:p>
    <w:p w14:paraId="0B3FE768" w14:textId="77777777" w:rsidR="00AA6A1C" w:rsidRPr="00906098" w:rsidRDefault="00592713" w:rsidP="002250F1">
      <w:pPr>
        <w:tabs>
          <w:tab w:val="clear" w:pos="567"/>
        </w:tabs>
        <w:spacing w:line="240" w:lineRule="auto"/>
        <w:outlineLvl w:val="0"/>
        <w:rPr>
          <w:szCs w:val="22"/>
          <w:lang w:val="sv-SE"/>
        </w:rPr>
      </w:pPr>
      <w:r>
        <w:rPr>
          <w:szCs w:val="22"/>
          <w:lang w:val="sv"/>
        </w:rPr>
        <w:t xml:space="preserve"> </w:t>
      </w:r>
    </w:p>
    <w:p w14:paraId="2D9D4AA9" w14:textId="77777777" w:rsidR="00AA6A1C" w:rsidRDefault="00592713">
      <w:pPr>
        <w:tabs>
          <w:tab w:val="clear" w:pos="567"/>
        </w:tabs>
        <w:spacing w:line="240" w:lineRule="auto"/>
        <w:rPr>
          <w:lang w:val="sv-SE"/>
        </w:rPr>
      </w:pPr>
      <w:r>
        <w:rPr>
          <w:lang w:val="sv-SE"/>
        </w:rPr>
        <w:br w:type="page"/>
      </w:r>
    </w:p>
    <w:p w14:paraId="064612FC" w14:textId="77777777" w:rsidR="00AA6A1C" w:rsidRPr="00AA6A1C" w:rsidRDefault="00AA6A1C">
      <w:pPr>
        <w:tabs>
          <w:tab w:val="clear" w:pos="567"/>
        </w:tabs>
        <w:spacing w:line="240" w:lineRule="auto"/>
        <w:rPr>
          <w:lang w:val="sv-SE"/>
        </w:rPr>
      </w:pPr>
    </w:p>
    <w:p w14:paraId="4952FC01" w14:textId="77777777" w:rsidR="00AC2A76" w:rsidRPr="00906098" w:rsidRDefault="00592713" w:rsidP="00A86336">
      <w:pPr>
        <w:tabs>
          <w:tab w:val="clear" w:pos="567"/>
        </w:tabs>
        <w:spacing w:line="240" w:lineRule="auto"/>
        <w:jc w:val="center"/>
        <w:outlineLvl w:val="0"/>
        <w:rPr>
          <w:szCs w:val="22"/>
          <w:lang w:val="sv-SE"/>
        </w:rPr>
      </w:pPr>
      <w:r>
        <w:rPr>
          <w:b/>
          <w:bCs/>
          <w:szCs w:val="22"/>
          <w:lang w:val="sv"/>
        </w:rPr>
        <w:t>Bipacksedel: Information till patienten</w:t>
      </w:r>
      <w:r w:rsidR="00524EBE">
        <w:rPr>
          <w:b/>
          <w:bCs/>
          <w:szCs w:val="22"/>
          <w:lang w:val="sv"/>
        </w:rPr>
        <w:fldChar w:fldCharType="begin"/>
      </w:r>
      <w:r w:rsidR="00524EBE">
        <w:rPr>
          <w:b/>
          <w:bCs/>
          <w:szCs w:val="22"/>
          <w:lang w:val="sv"/>
        </w:rPr>
        <w:instrText xml:space="preserve"> DOCVARIABLE vault_nd_58f4e0e0-0ad6-4f9f-b00c-cb671b0768bc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9A7D85" w14:textId="77777777" w:rsidR="00AC2A76" w:rsidRPr="00906098" w:rsidRDefault="00AC2A76" w:rsidP="00A86336">
      <w:pPr>
        <w:numPr>
          <w:ilvl w:val="12"/>
          <w:numId w:val="0"/>
        </w:numPr>
        <w:tabs>
          <w:tab w:val="clear" w:pos="567"/>
        </w:tabs>
        <w:spacing w:line="240" w:lineRule="auto"/>
        <w:jc w:val="center"/>
        <w:rPr>
          <w:szCs w:val="22"/>
          <w:lang w:val="sv-SE"/>
        </w:rPr>
      </w:pPr>
    </w:p>
    <w:p w14:paraId="34CE11E9"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2,5</w:t>
      </w:r>
      <w:r>
        <w:rPr>
          <w:color w:val="auto"/>
          <w:sz w:val="22"/>
          <w:szCs w:val="22"/>
          <w:lang w:val="sv"/>
        </w:rPr>
        <w:t> </w:t>
      </w:r>
      <w:r>
        <w:rPr>
          <w:b/>
          <w:bCs/>
          <w:color w:val="auto"/>
          <w:sz w:val="22"/>
          <w:szCs w:val="22"/>
          <w:lang w:val="sv"/>
        </w:rPr>
        <w:t>mg injektionsvätska, lösning i förfylld injektionspenna</w:t>
      </w:r>
    </w:p>
    <w:p w14:paraId="6091F321"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5</w:t>
      </w:r>
      <w:r>
        <w:rPr>
          <w:color w:val="auto"/>
          <w:sz w:val="22"/>
          <w:szCs w:val="22"/>
          <w:lang w:val="sv"/>
        </w:rPr>
        <w:t> </w:t>
      </w:r>
      <w:r>
        <w:rPr>
          <w:b/>
          <w:bCs/>
          <w:color w:val="auto"/>
          <w:sz w:val="22"/>
          <w:szCs w:val="22"/>
          <w:lang w:val="sv"/>
        </w:rPr>
        <w:t>mg injektionsvätska, lösning i förfylld injektionspenna</w:t>
      </w:r>
    </w:p>
    <w:p w14:paraId="5A2930DF"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7,5</w:t>
      </w:r>
      <w:r>
        <w:rPr>
          <w:color w:val="auto"/>
          <w:sz w:val="22"/>
          <w:szCs w:val="22"/>
          <w:lang w:val="sv"/>
        </w:rPr>
        <w:t> </w:t>
      </w:r>
      <w:r>
        <w:rPr>
          <w:b/>
          <w:bCs/>
          <w:color w:val="auto"/>
          <w:sz w:val="22"/>
          <w:szCs w:val="22"/>
          <w:lang w:val="sv"/>
        </w:rPr>
        <w:t>mg injektionsvätska, lösning i förfylld injektionspenna</w:t>
      </w:r>
    </w:p>
    <w:p w14:paraId="7944CCD3"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10</w:t>
      </w:r>
      <w:r>
        <w:rPr>
          <w:color w:val="auto"/>
          <w:sz w:val="22"/>
          <w:szCs w:val="22"/>
          <w:lang w:val="sv"/>
        </w:rPr>
        <w:t> </w:t>
      </w:r>
      <w:r>
        <w:rPr>
          <w:b/>
          <w:bCs/>
          <w:color w:val="auto"/>
          <w:sz w:val="22"/>
          <w:szCs w:val="22"/>
          <w:lang w:val="sv"/>
        </w:rPr>
        <w:t>mg injektionsvätska, lösning i förfylld injektionspenna</w:t>
      </w:r>
    </w:p>
    <w:p w14:paraId="5F72B77B"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12,5</w:t>
      </w:r>
      <w:r>
        <w:rPr>
          <w:color w:val="auto"/>
          <w:sz w:val="22"/>
          <w:szCs w:val="22"/>
          <w:lang w:val="sv"/>
        </w:rPr>
        <w:t> </w:t>
      </w:r>
      <w:r>
        <w:rPr>
          <w:b/>
          <w:bCs/>
          <w:color w:val="auto"/>
          <w:sz w:val="22"/>
          <w:szCs w:val="22"/>
          <w:lang w:val="sv"/>
        </w:rPr>
        <w:t>mg injektionsvätska, lösning i förfylld injektionspenna</w:t>
      </w:r>
    </w:p>
    <w:p w14:paraId="4EF5DB33"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15</w:t>
      </w:r>
      <w:r>
        <w:rPr>
          <w:color w:val="auto"/>
          <w:sz w:val="22"/>
          <w:szCs w:val="22"/>
          <w:lang w:val="sv"/>
        </w:rPr>
        <w:t> </w:t>
      </w:r>
      <w:r>
        <w:rPr>
          <w:b/>
          <w:bCs/>
          <w:color w:val="auto"/>
          <w:sz w:val="22"/>
          <w:szCs w:val="22"/>
          <w:lang w:val="sv"/>
        </w:rPr>
        <w:t>mg injektionsvätska, lösning i förfylld injektionspenna</w:t>
      </w:r>
    </w:p>
    <w:p w14:paraId="48E7147C" w14:textId="77777777" w:rsidR="00AC2A76" w:rsidRPr="00906098" w:rsidRDefault="00592713" w:rsidP="00A86336">
      <w:pPr>
        <w:numPr>
          <w:ilvl w:val="12"/>
          <w:numId w:val="0"/>
        </w:numPr>
        <w:tabs>
          <w:tab w:val="clear" w:pos="567"/>
        </w:tabs>
        <w:spacing w:line="240" w:lineRule="auto"/>
        <w:jc w:val="center"/>
        <w:rPr>
          <w:szCs w:val="22"/>
          <w:lang w:val="sv-SE"/>
        </w:rPr>
      </w:pPr>
      <w:r>
        <w:rPr>
          <w:szCs w:val="22"/>
          <w:lang w:val="sv"/>
        </w:rPr>
        <w:t>tirzepatid</w:t>
      </w:r>
    </w:p>
    <w:p w14:paraId="6409B488" w14:textId="77777777" w:rsidR="00AC2A76" w:rsidRPr="00906098" w:rsidRDefault="00AC2A76" w:rsidP="000A2F24">
      <w:pPr>
        <w:tabs>
          <w:tab w:val="clear" w:pos="567"/>
        </w:tabs>
        <w:spacing w:line="240" w:lineRule="auto"/>
        <w:rPr>
          <w:szCs w:val="22"/>
          <w:lang w:val="sv-SE"/>
        </w:rPr>
      </w:pPr>
    </w:p>
    <w:p w14:paraId="635FBD4A" w14:textId="77777777" w:rsidR="00B63113" w:rsidRPr="00906098" w:rsidRDefault="00592713" w:rsidP="00B63113">
      <w:pPr>
        <w:spacing w:line="240" w:lineRule="auto"/>
        <w:rPr>
          <w:color w:val="000000"/>
          <w:szCs w:val="22"/>
          <w:lang w:val="sv-SE"/>
        </w:rPr>
      </w:pPr>
      <w:r>
        <w:rPr>
          <w:noProof/>
          <w:lang w:val="sv"/>
        </w:rPr>
        <w:drawing>
          <wp:inline distT="0" distB="0" distL="0" distR="0" wp14:anchorId="582FC2CE" wp14:editId="3B514003">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lang w:val="sv"/>
        </w:rPr>
        <w:t xml:space="preserve">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 </w:t>
      </w:r>
    </w:p>
    <w:p w14:paraId="6AEDB1B2" w14:textId="77777777" w:rsidR="00B63113" w:rsidRPr="00906098" w:rsidRDefault="00B63113" w:rsidP="000A2F24">
      <w:pPr>
        <w:tabs>
          <w:tab w:val="clear" w:pos="567"/>
        </w:tabs>
        <w:suppressAutoHyphens/>
        <w:spacing w:line="240" w:lineRule="auto"/>
        <w:rPr>
          <w:b/>
          <w:szCs w:val="22"/>
          <w:lang w:val="sv-SE"/>
        </w:rPr>
      </w:pPr>
    </w:p>
    <w:p w14:paraId="3BC6F67F" w14:textId="77777777" w:rsidR="00AC2A76" w:rsidRPr="007E3775" w:rsidRDefault="00592713" w:rsidP="000A2F24">
      <w:pPr>
        <w:tabs>
          <w:tab w:val="clear" w:pos="567"/>
        </w:tabs>
        <w:suppressAutoHyphens/>
        <w:spacing w:line="240" w:lineRule="auto"/>
        <w:rPr>
          <w:szCs w:val="22"/>
        </w:rPr>
      </w:pPr>
      <w:r>
        <w:rPr>
          <w:b/>
          <w:bCs/>
          <w:szCs w:val="22"/>
          <w:lang w:val="sv"/>
        </w:rPr>
        <w:t>Läs noga igenom denna bipacksedel innan du börjar använda detta läkemedel. Den innehåller information som är viktig för dig.</w:t>
      </w:r>
    </w:p>
    <w:p w14:paraId="5AEB314A" w14:textId="77777777"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Spara denna information, du kan behöva läsa den igen.</w:t>
      </w:r>
    </w:p>
    <w:p w14:paraId="0BCEC4D8" w14:textId="77777777"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Om du har ytterligare frågor, vänd dig till läkare, sjuksköterska</w:t>
      </w:r>
      <w:r w:rsidR="001762B7">
        <w:rPr>
          <w:szCs w:val="22"/>
          <w:lang w:val="sv"/>
        </w:rPr>
        <w:t xml:space="preserve"> eller apotekspersonal</w:t>
      </w:r>
      <w:r>
        <w:rPr>
          <w:szCs w:val="22"/>
          <w:lang w:val="sv"/>
        </w:rPr>
        <w:t>.</w:t>
      </w:r>
    </w:p>
    <w:p w14:paraId="16624799" w14:textId="77777777" w:rsidR="00AC2A76" w:rsidRPr="00906098" w:rsidRDefault="00592713" w:rsidP="000A2F24">
      <w:pPr>
        <w:tabs>
          <w:tab w:val="clear" w:pos="567"/>
        </w:tabs>
        <w:spacing w:line="240" w:lineRule="auto"/>
        <w:ind w:left="567" w:hanging="567"/>
        <w:rPr>
          <w:szCs w:val="22"/>
          <w:lang w:val="sv-SE"/>
        </w:rPr>
      </w:pPr>
      <w:r>
        <w:rPr>
          <w:szCs w:val="22"/>
          <w:lang w:val="sv"/>
        </w:rPr>
        <w:t>-</w:t>
      </w:r>
      <w:r>
        <w:rPr>
          <w:szCs w:val="22"/>
          <w:lang w:val="sv"/>
        </w:rPr>
        <w:tab/>
        <w:t>Detta läkemedel har ordinerats enbart åt dig. Ge det inte till andra. Det kan skada dem, även om de uppvisar sjukdomstecken som liknar dina.</w:t>
      </w:r>
    </w:p>
    <w:p w14:paraId="536163BD" w14:textId="77777777" w:rsidR="00AC2A76" w:rsidRPr="007E3775" w:rsidRDefault="00592713" w:rsidP="00CB2CF2">
      <w:pPr>
        <w:numPr>
          <w:ilvl w:val="0"/>
          <w:numId w:val="27"/>
        </w:numPr>
        <w:tabs>
          <w:tab w:val="clear" w:pos="567"/>
        </w:tabs>
        <w:spacing w:line="240" w:lineRule="auto"/>
        <w:ind w:left="567" w:hanging="567"/>
        <w:rPr>
          <w:szCs w:val="22"/>
        </w:rPr>
      </w:pPr>
      <w:r>
        <w:rPr>
          <w:szCs w:val="22"/>
          <w:lang w:val="sv"/>
        </w:rPr>
        <w:t>Om du får biverkningar, tala med läkare, sjuksköterska</w:t>
      </w:r>
      <w:r w:rsidR="001762B7" w:rsidRPr="001762B7">
        <w:rPr>
          <w:szCs w:val="22"/>
          <w:lang w:val="sv"/>
        </w:rPr>
        <w:t xml:space="preserve"> </w:t>
      </w:r>
      <w:r w:rsidR="001762B7">
        <w:rPr>
          <w:szCs w:val="22"/>
          <w:lang w:val="sv"/>
        </w:rPr>
        <w:t>eller apotekspersonal</w:t>
      </w:r>
      <w:r>
        <w:rPr>
          <w:szCs w:val="22"/>
          <w:lang w:val="sv"/>
        </w:rPr>
        <w:t>. Detta gäller även eventuella biverkningar som inte nämns i denna information. Se avsnitt 4.</w:t>
      </w:r>
    </w:p>
    <w:p w14:paraId="5A3C3B7A" w14:textId="77777777" w:rsidR="00AC2A76" w:rsidRPr="007E3775" w:rsidRDefault="00AC2A76" w:rsidP="000A2F24">
      <w:pPr>
        <w:tabs>
          <w:tab w:val="clear" w:pos="567"/>
        </w:tabs>
        <w:spacing w:line="240" w:lineRule="auto"/>
        <w:ind w:right="-2"/>
        <w:rPr>
          <w:szCs w:val="22"/>
        </w:rPr>
      </w:pPr>
    </w:p>
    <w:p w14:paraId="53C28DC9" w14:textId="77777777" w:rsidR="00AC2A76" w:rsidRPr="00906098" w:rsidRDefault="00592713" w:rsidP="000A2F24">
      <w:pPr>
        <w:tabs>
          <w:tab w:val="clear" w:pos="567"/>
        </w:tabs>
        <w:suppressAutoHyphens/>
        <w:spacing w:line="240" w:lineRule="auto"/>
        <w:rPr>
          <w:szCs w:val="22"/>
          <w:lang w:val="sv-SE"/>
        </w:rPr>
      </w:pPr>
      <w:r>
        <w:rPr>
          <w:b/>
          <w:bCs/>
          <w:szCs w:val="22"/>
          <w:lang w:val="sv"/>
        </w:rPr>
        <w:t>I denna bipacksedel finns information om följande:</w:t>
      </w:r>
    </w:p>
    <w:p w14:paraId="69C64962" w14:textId="77777777" w:rsidR="00AC2A76" w:rsidRPr="00906098" w:rsidRDefault="00AC2A76" w:rsidP="000A2F24">
      <w:pPr>
        <w:numPr>
          <w:ilvl w:val="12"/>
          <w:numId w:val="0"/>
        </w:numPr>
        <w:tabs>
          <w:tab w:val="clear" w:pos="567"/>
        </w:tabs>
        <w:spacing w:line="240" w:lineRule="auto"/>
        <w:ind w:right="-2"/>
        <w:outlineLvl w:val="0"/>
        <w:rPr>
          <w:szCs w:val="22"/>
          <w:lang w:val="sv-SE"/>
        </w:rPr>
      </w:pPr>
    </w:p>
    <w:p w14:paraId="76FA2DFB"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1.</w:t>
      </w:r>
      <w:r>
        <w:rPr>
          <w:szCs w:val="22"/>
          <w:lang w:val="sv"/>
        </w:rPr>
        <w:tab/>
        <w:t>Vad Mounjaro är och vad det används för</w:t>
      </w:r>
    </w:p>
    <w:p w14:paraId="76C30046"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2.</w:t>
      </w:r>
      <w:r>
        <w:rPr>
          <w:szCs w:val="22"/>
          <w:lang w:val="sv"/>
        </w:rPr>
        <w:tab/>
        <w:t>Vad du behöver veta innan du använder Mounjaro</w:t>
      </w:r>
    </w:p>
    <w:p w14:paraId="31EE74A4"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3.</w:t>
      </w:r>
      <w:r>
        <w:rPr>
          <w:szCs w:val="22"/>
          <w:lang w:val="sv"/>
        </w:rPr>
        <w:tab/>
        <w:t>Hur du använder Mounjaro</w:t>
      </w:r>
    </w:p>
    <w:p w14:paraId="23FD911F"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4.</w:t>
      </w:r>
      <w:r>
        <w:rPr>
          <w:szCs w:val="22"/>
          <w:lang w:val="sv"/>
        </w:rPr>
        <w:tab/>
        <w:t>Eventuella biverkningar</w:t>
      </w:r>
    </w:p>
    <w:p w14:paraId="51B5080F" w14:textId="77777777" w:rsidR="00AC2A76" w:rsidRPr="00906098" w:rsidRDefault="00592713" w:rsidP="000A2F24">
      <w:pPr>
        <w:tabs>
          <w:tab w:val="clear" w:pos="567"/>
        </w:tabs>
        <w:spacing w:line="240" w:lineRule="auto"/>
        <w:ind w:left="567" w:hanging="567"/>
        <w:rPr>
          <w:szCs w:val="22"/>
          <w:lang w:val="sv-SE"/>
        </w:rPr>
      </w:pPr>
      <w:r>
        <w:rPr>
          <w:szCs w:val="22"/>
          <w:lang w:val="sv"/>
        </w:rPr>
        <w:t>5.</w:t>
      </w:r>
      <w:r>
        <w:rPr>
          <w:szCs w:val="22"/>
          <w:lang w:val="sv"/>
        </w:rPr>
        <w:tab/>
        <w:t>Hur Mounjaro ska förvaras</w:t>
      </w:r>
    </w:p>
    <w:p w14:paraId="29031153" w14:textId="77777777" w:rsidR="00AC2A76" w:rsidRPr="00906098" w:rsidRDefault="00592713" w:rsidP="000A2F24">
      <w:pPr>
        <w:tabs>
          <w:tab w:val="clear" w:pos="567"/>
        </w:tabs>
        <w:spacing w:line="240" w:lineRule="auto"/>
        <w:ind w:left="567" w:hanging="567"/>
        <w:rPr>
          <w:szCs w:val="22"/>
          <w:lang w:val="sv-SE"/>
        </w:rPr>
      </w:pPr>
      <w:r>
        <w:rPr>
          <w:szCs w:val="22"/>
          <w:lang w:val="sv"/>
        </w:rPr>
        <w:t>6.</w:t>
      </w:r>
      <w:r>
        <w:rPr>
          <w:szCs w:val="22"/>
          <w:lang w:val="sv"/>
        </w:rPr>
        <w:tab/>
        <w:t>Förpackningens innehåll och övriga upplysningar</w:t>
      </w:r>
    </w:p>
    <w:p w14:paraId="75BC69E0" w14:textId="77777777" w:rsidR="00AC2A76" w:rsidRPr="00906098" w:rsidRDefault="00AC2A76" w:rsidP="000A2F24">
      <w:pPr>
        <w:numPr>
          <w:ilvl w:val="12"/>
          <w:numId w:val="0"/>
        </w:numPr>
        <w:tabs>
          <w:tab w:val="clear" w:pos="567"/>
        </w:tabs>
        <w:spacing w:line="240" w:lineRule="auto"/>
        <w:ind w:right="-2"/>
        <w:rPr>
          <w:szCs w:val="22"/>
          <w:lang w:val="sv-SE"/>
        </w:rPr>
      </w:pPr>
    </w:p>
    <w:p w14:paraId="5836B693" w14:textId="77777777" w:rsidR="00B92E52" w:rsidRPr="00906098" w:rsidRDefault="00B92E52" w:rsidP="000A2F24">
      <w:pPr>
        <w:numPr>
          <w:ilvl w:val="12"/>
          <w:numId w:val="0"/>
        </w:numPr>
        <w:tabs>
          <w:tab w:val="clear" w:pos="567"/>
        </w:tabs>
        <w:spacing w:line="240" w:lineRule="auto"/>
        <w:ind w:right="-2"/>
        <w:rPr>
          <w:szCs w:val="22"/>
          <w:lang w:val="sv-SE"/>
        </w:rPr>
      </w:pPr>
    </w:p>
    <w:p w14:paraId="46071D83" w14:textId="77777777" w:rsidR="00AC2A76" w:rsidRPr="00906098" w:rsidRDefault="00592713" w:rsidP="00CB2CF2">
      <w:pPr>
        <w:numPr>
          <w:ilvl w:val="0"/>
          <w:numId w:val="28"/>
        </w:numPr>
        <w:spacing w:line="240" w:lineRule="auto"/>
        <w:ind w:right="-2"/>
        <w:rPr>
          <w:b/>
          <w:szCs w:val="22"/>
          <w:lang w:val="sv-SE"/>
        </w:rPr>
      </w:pPr>
      <w:r>
        <w:rPr>
          <w:b/>
          <w:bCs/>
          <w:szCs w:val="22"/>
          <w:lang w:val="sv"/>
        </w:rPr>
        <w:t>Vad Mounjaro är och vad det används för</w:t>
      </w:r>
    </w:p>
    <w:p w14:paraId="1A040AF3" w14:textId="77777777" w:rsidR="00AC2A76" w:rsidRPr="00906098" w:rsidRDefault="00AC2A76" w:rsidP="000A2F24">
      <w:pPr>
        <w:numPr>
          <w:ilvl w:val="12"/>
          <w:numId w:val="0"/>
        </w:numPr>
        <w:tabs>
          <w:tab w:val="clear" w:pos="567"/>
        </w:tabs>
        <w:spacing w:line="240" w:lineRule="auto"/>
        <w:rPr>
          <w:szCs w:val="22"/>
          <w:lang w:val="sv-SE"/>
        </w:rPr>
      </w:pPr>
    </w:p>
    <w:p w14:paraId="2824D662" w14:textId="77777777" w:rsidR="00DF23AE" w:rsidRPr="00533C55" w:rsidRDefault="00592713" w:rsidP="000A2F24">
      <w:pPr>
        <w:numPr>
          <w:ilvl w:val="12"/>
          <w:numId w:val="0"/>
        </w:numPr>
        <w:tabs>
          <w:tab w:val="clear" w:pos="567"/>
        </w:tabs>
        <w:spacing w:line="240" w:lineRule="auto"/>
        <w:rPr>
          <w:lang w:val="sv"/>
        </w:rPr>
      </w:pPr>
      <w:r>
        <w:rPr>
          <w:szCs w:val="22"/>
          <w:lang w:val="sv"/>
        </w:rPr>
        <w:t>Mounjaro innehåller en aktiv substans som kallas tirzepatid och används för att behandla vuxna med typ 2-diabetes. Mounjaro sänker blodsockret i kroppen endast när sockernivån är hög.</w:t>
      </w:r>
    </w:p>
    <w:p w14:paraId="284139BB" w14:textId="77777777" w:rsidR="00265026" w:rsidRPr="00533C55" w:rsidRDefault="00265026" w:rsidP="00533C55">
      <w:pPr>
        <w:tabs>
          <w:tab w:val="clear" w:pos="567"/>
        </w:tabs>
        <w:spacing w:line="240" w:lineRule="auto"/>
        <w:rPr>
          <w:lang w:val="sv"/>
        </w:rPr>
      </w:pPr>
    </w:p>
    <w:p w14:paraId="69508363" w14:textId="77777777" w:rsidR="002744EB" w:rsidRPr="00951F91" w:rsidRDefault="00592713" w:rsidP="00265026">
      <w:pPr>
        <w:numPr>
          <w:ilvl w:val="12"/>
          <w:numId w:val="0"/>
        </w:numPr>
        <w:tabs>
          <w:tab w:val="clear" w:pos="567"/>
        </w:tabs>
        <w:spacing w:line="240" w:lineRule="auto"/>
        <w:rPr>
          <w:szCs w:val="22"/>
          <w:lang w:val="sv-SE"/>
        </w:rPr>
      </w:pPr>
      <w:r w:rsidRPr="00533C55">
        <w:rPr>
          <w:lang w:val="sv-SE"/>
        </w:rPr>
        <w:t xml:space="preserve">Mounjaro </w:t>
      </w:r>
      <w:r w:rsidRPr="00951F91">
        <w:rPr>
          <w:szCs w:val="22"/>
          <w:lang w:val="sv-SE"/>
        </w:rPr>
        <w:t xml:space="preserve">används även för att behandla vuxna med </w:t>
      </w:r>
      <w:r w:rsidR="0070425A">
        <w:rPr>
          <w:lang w:val="sv-SE"/>
        </w:rPr>
        <w:t>obesitas</w:t>
      </w:r>
      <w:r w:rsidRPr="00951F91">
        <w:rPr>
          <w:szCs w:val="22"/>
          <w:lang w:val="sv-SE"/>
        </w:rPr>
        <w:t xml:space="preserve"> eller övervikt (BMI på minst 27 kg/m</w:t>
      </w:r>
      <w:r w:rsidRPr="00A22B87">
        <w:rPr>
          <w:szCs w:val="22"/>
          <w:vertAlign w:val="superscript"/>
          <w:lang w:val="sv-SE"/>
        </w:rPr>
        <w:t>2</w:t>
      </w:r>
      <w:r w:rsidRPr="00951F91">
        <w:rPr>
          <w:szCs w:val="22"/>
          <w:lang w:val="sv-SE"/>
        </w:rPr>
        <w:t xml:space="preserve">). Mounjaro påverkar aptitregleringen, vilket </w:t>
      </w:r>
      <w:r w:rsidR="00A430E5">
        <w:rPr>
          <w:szCs w:val="22"/>
          <w:lang w:val="sv-SE"/>
        </w:rPr>
        <w:t xml:space="preserve">kan </w:t>
      </w:r>
      <w:r w:rsidRPr="00951F91">
        <w:rPr>
          <w:szCs w:val="22"/>
          <w:lang w:val="sv-SE"/>
        </w:rPr>
        <w:t>hjälp</w:t>
      </w:r>
      <w:r w:rsidR="00A430E5">
        <w:rPr>
          <w:szCs w:val="22"/>
          <w:lang w:val="sv-SE"/>
        </w:rPr>
        <w:t>a</w:t>
      </w:r>
      <w:r w:rsidRPr="00951F91">
        <w:rPr>
          <w:szCs w:val="22"/>
          <w:lang w:val="sv-SE"/>
        </w:rPr>
        <w:t xml:space="preserve"> dig</w:t>
      </w:r>
      <w:r w:rsidR="00A430E5">
        <w:rPr>
          <w:szCs w:val="22"/>
          <w:lang w:val="sv-SE"/>
        </w:rPr>
        <w:t xml:space="preserve"> att</w:t>
      </w:r>
      <w:r w:rsidRPr="00951F91">
        <w:rPr>
          <w:szCs w:val="22"/>
          <w:lang w:val="sv-SE"/>
        </w:rPr>
        <w:t xml:space="preserve"> äta mindre mat och gå ner i vikt.</w:t>
      </w:r>
    </w:p>
    <w:p w14:paraId="50CD5F9B" w14:textId="77777777" w:rsidR="00AC2A76" w:rsidRPr="00906098" w:rsidRDefault="00AC2A76" w:rsidP="000A2F24">
      <w:pPr>
        <w:numPr>
          <w:ilvl w:val="12"/>
          <w:numId w:val="0"/>
        </w:numPr>
        <w:tabs>
          <w:tab w:val="clear" w:pos="567"/>
        </w:tabs>
        <w:spacing w:line="240" w:lineRule="auto"/>
        <w:rPr>
          <w:szCs w:val="22"/>
          <w:lang w:val="sv-SE"/>
        </w:rPr>
      </w:pPr>
    </w:p>
    <w:p w14:paraId="71D993B3" w14:textId="3937FDD5" w:rsidR="00585515" w:rsidRPr="00533C55" w:rsidRDefault="00592713" w:rsidP="000A2F24">
      <w:pPr>
        <w:numPr>
          <w:ilvl w:val="12"/>
          <w:numId w:val="0"/>
        </w:numPr>
        <w:tabs>
          <w:tab w:val="clear" w:pos="567"/>
        </w:tabs>
        <w:spacing w:line="240" w:lineRule="auto"/>
        <w:rPr>
          <w:rFonts w:eastAsia="SimSun"/>
          <w:lang w:val="sv-SE"/>
        </w:rPr>
      </w:pPr>
      <w:r w:rsidRPr="00951F91">
        <w:rPr>
          <w:szCs w:val="22"/>
          <w:lang w:val="sv"/>
        </w:rPr>
        <w:t>Vid typ</w:t>
      </w:r>
      <w:r w:rsidR="002744EB" w:rsidRPr="00951F91">
        <w:rPr>
          <w:szCs w:val="22"/>
          <w:lang w:val="sv"/>
        </w:rPr>
        <w:t> </w:t>
      </w:r>
      <w:r w:rsidRPr="00951F91">
        <w:rPr>
          <w:szCs w:val="22"/>
          <w:lang w:val="sv"/>
        </w:rPr>
        <w:t xml:space="preserve">2-diabetes används </w:t>
      </w:r>
      <w:r w:rsidR="00B04DD8">
        <w:rPr>
          <w:szCs w:val="22"/>
          <w:lang w:val="sv"/>
        </w:rPr>
        <w:t>Mounjaro</w:t>
      </w:r>
    </w:p>
    <w:p w14:paraId="4304246D" w14:textId="73AF49E2" w:rsidR="00585515" w:rsidRPr="00906098" w:rsidRDefault="00592713" w:rsidP="00CB2CF2">
      <w:pPr>
        <w:numPr>
          <w:ilvl w:val="0"/>
          <w:numId w:val="6"/>
        </w:numPr>
        <w:tabs>
          <w:tab w:val="clear" w:pos="567"/>
        </w:tabs>
        <w:spacing w:line="240" w:lineRule="auto"/>
        <w:ind w:left="567" w:hanging="567"/>
        <w:rPr>
          <w:rFonts w:eastAsia="SimSun"/>
          <w:szCs w:val="22"/>
          <w:lang w:val="sv-SE"/>
        </w:rPr>
      </w:pPr>
      <w:r>
        <w:rPr>
          <w:rFonts w:eastAsia="SimSun"/>
          <w:szCs w:val="22"/>
          <w:lang w:val="sv"/>
        </w:rPr>
        <w:t>när du inte kan ta metformin (ett annat diabetesläkemedel)</w:t>
      </w:r>
    </w:p>
    <w:p w14:paraId="10F640BE" w14:textId="77777777" w:rsidR="00AC2A76" w:rsidRPr="00906098" w:rsidRDefault="00592713" w:rsidP="00CB2CF2">
      <w:pPr>
        <w:numPr>
          <w:ilvl w:val="0"/>
          <w:numId w:val="6"/>
        </w:numPr>
        <w:tabs>
          <w:tab w:val="clear" w:pos="567"/>
        </w:tabs>
        <w:spacing w:line="240" w:lineRule="auto"/>
        <w:ind w:left="567" w:hanging="567"/>
        <w:rPr>
          <w:rFonts w:eastAsia="SimSun"/>
          <w:szCs w:val="22"/>
          <w:lang w:val="sv-SE"/>
        </w:rPr>
      </w:pPr>
      <w:r>
        <w:rPr>
          <w:szCs w:val="22"/>
          <w:lang w:val="sv"/>
        </w:rPr>
        <w:t>tillsammans med andra läkemedel mot diabetes när dessa inte räcker till för att kontrollera din blodsockernivå. De andra läkemedlen kan vara sådana som tas via munnen och/eller insulin som du tar genom en injektion.</w:t>
      </w:r>
    </w:p>
    <w:p w14:paraId="521E7604" w14:textId="77777777" w:rsidR="00AC2A76" w:rsidRPr="00906098" w:rsidRDefault="00AC2A76" w:rsidP="000A2F24">
      <w:pPr>
        <w:numPr>
          <w:ilvl w:val="12"/>
          <w:numId w:val="0"/>
        </w:numPr>
        <w:tabs>
          <w:tab w:val="clear" w:pos="567"/>
        </w:tabs>
        <w:spacing w:line="240" w:lineRule="auto"/>
        <w:rPr>
          <w:szCs w:val="22"/>
          <w:lang w:val="sv-SE"/>
        </w:rPr>
      </w:pPr>
    </w:p>
    <w:p w14:paraId="75A24BBF" w14:textId="77777777" w:rsidR="00035C37" w:rsidRPr="00951F91" w:rsidRDefault="00592713" w:rsidP="00035C37">
      <w:pPr>
        <w:numPr>
          <w:ilvl w:val="12"/>
          <w:numId w:val="0"/>
        </w:numPr>
        <w:tabs>
          <w:tab w:val="clear" w:pos="567"/>
        </w:tabs>
        <w:spacing w:line="240" w:lineRule="auto"/>
        <w:rPr>
          <w:szCs w:val="22"/>
          <w:lang w:val="sv-SE"/>
        </w:rPr>
      </w:pPr>
      <w:r w:rsidRPr="00951F91">
        <w:rPr>
          <w:szCs w:val="22"/>
          <w:lang w:val="sv-SE"/>
        </w:rPr>
        <w:t xml:space="preserve">Mounjaro används även i kombination med kost och motion för viktminskning och för att hålla vikten under kontroll hos vuxna </w:t>
      </w:r>
      <w:r w:rsidR="002744EB" w:rsidRPr="00951F91">
        <w:rPr>
          <w:szCs w:val="22"/>
          <w:lang w:val="sv-SE"/>
        </w:rPr>
        <w:t>med</w:t>
      </w:r>
      <w:r w:rsidRPr="00951F91">
        <w:rPr>
          <w:szCs w:val="22"/>
          <w:lang w:val="sv-SE"/>
        </w:rPr>
        <w:t>:</w:t>
      </w:r>
    </w:p>
    <w:p w14:paraId="6E40C57C" w14:textId="77777777" w:rsidR="00035C37" w:rsidRPr="006148F2" w:rsidRDefault="00592713" w:rsidP="00CB2CF2">
      <w:pPr>
        <w:pStyle w:val="ListParagraph"/>
        <w:numPr>
          <w:ilvl w:val="0"/>
          <w:numId w:val="31"/>
        </w:numPr>
        <w:spacing w:after="0" w:line="240" w:lineRule="auto"/>
        <w:ind w:left="567" w:hanging="567"/>
        <w:rPr>
          <w:rFonts w:ascii="Times New Roman" w:hAnsi="Times New Roman"/>
          <w:lang w:val="sv-SE"/>
        </w:rPr>
      </w:pPr>
      <w:r w:rsidRPr="00951F91">
        <w:rPr>
          <w:rFonts w:ascii="Times New Roman" w:hAnsi="Times New Roman"/>
          <w:lang w:val="sv-SE"/>
        </w:rPr>
        <w:t>BMI på 30 kg/m² eller mer (</w:t>
      </w:r>
      <w:r w:rsidR="0070425A">
        <w:rPr>
          <w:rFonts w:ascii="Times New Roman" w:hAnsi="Times New Roman"/>
          <w:lang w:val="sv-SE"/>
        </w:rPr>
        <w:t>obesitas</w:t>
      </w:r>
      <w:r w:rsidRPr="00951F91">
        <w:rPr>
          <w:rFonts w:ascii="Times New Roman" w:hAnsi="Times New Roman"/>
          <w:lang w:val="sv-SE"/>
        </w:rPr>
        <w:t>) eller</w:t>
      </w:r>
    </w:p>
    <w:p w14:paraId="45E523DA" w14:textId="6D3EAA77" w:rsidR="00035C37" w:rsidRPr="006148F2" w:rsidRDefault="00592713" w:rsidP="00CB2CF2">
      <w:pPr>
        <w:pStyle w:val="ListParagraph"/>
        <w:numPr>
          <w:ilvl w:val="0"/>
          <w:numId w:val="31"/>
        </w:numPr>
        <w:spacing w:after="0" w:line="240" w:lineRule="auto"/>
        <w:ind w:left="567" w:hanging="567"/>
        <w:rPr>
          <w:rFonts w:ascii="Times New Roman" w:hAnsi="Times New Roman"/>
          <w:lang w:val="sv-SE"/>
        </w:rPr>
      </w:pPr>
      <w:r w:rsidRPr="00951F91">
        <w:rPr>
          <w:rFonts w:ascii="Times New Roman" w:hAnsi="Times New Roman"/>
          <w:lang w:val="sv-SE"/>
        </w:rPr>
        <w:t>BMI på minst 27 kg/m² men mindre än 30 kg/m² (övervikt) och viktrelaterade hälsoproblem (såsom prediabetes, typ 2-diabetes, högt blodtryck, onormal</w:t>
      </w:r>
      <w:r w:rsidR="00481FC0">
        <w:rPr>
          <w:rFonts w:ascii="Times New Roman" w:hAnsi="Times New Roman"/>
          <w:lang w:val="sv-SE"/>
        </w:rPr>
        <w:t>a</w:t>
      </w:r>
      <w:r w:rsidRPr="00951F91">
        <w:rPr>
          <w:rFonts w:ascii="Times New Roman" w:hAnsi="Times New Roman"/>
          <w:lang w:val="sv-SE"/>
        </w:rPr>
        <w:t xml:space="preserve"> </w:t>
      </w:r>
      <w:r w:rsidR="00481FC0">
        <w:rPr>
          <w:rFonts w:ascii="Times New Roman" w:hAnsi="Times New Roman"/>
          <w:lang w:val="sv-SE"/>
        </w:rPr>
        <w:t xml:space="preserve">nivåer </w:t>
      </w:r>
      <w:r w:rsidR="00BF6DA3">
        <w:rPr>
          <w:rFonts w:ascii="Times New Roman" w:hAnsi="Times New Roman"/>
          <w:lang w:val="sv-SE"/>
        </w:rPr>
        <w:t xml:space="preserve">av </w:t>
      </w:r>
      <w:r w:rsidRPr="00951F91">
        <w:rPr>
          <w:rFonts w:ascii="Times New Roman" w:hAnsi="Times New Roman"/>
          <w:lang w:val="sv-SE"/>
        </w:rPr>
        <w:t xml:space="preserve">blodfetter, andningsproblem under sömnen som kallas obstruktiv sömnapné eller </w:t>
      </w:r>
      <w:r w:rsidR="00A4760A">
        <w:rPr>
          <w:rFonts w:ascii="Times New Roman" w:hAnsi="Times New Roman"/>
          <w:lang w:val="sv-SE"/>
        </w:rPr>
        <w:t xml:space="preserve">tidigare insjuknande i </w:t>
      </w:r>
      <w:r w:rsidRPr="00951F91">
        <w:rPr>
          <w:rFonts w:ascii="Times New Roman" w:hAnsi="Times New Roman"/>
          <w:lang w:val="sv-SE"/>
        </w:rPr>
        <w:t>hjärtinfarkt, stroke eller problem med blodkärlen)</w:t>
      </w:r>
      <w:r w:rsidR="00927512">
        <w:rPr>
          <w:rFonts w:ascii="Times New Roman" w:hAnsi="Times New Roman"/>
          <w:lang w:val="sv-SE"/>
        </w:rPr>
        <w:t>.</w:t>
      </w:r>
    </w:p>
    <w:p w14:paraId="029D3B24" w14:textId="77777777" w:rsidR="00035C37" w:rsidRPr="00951F91" w:rsidRDefault="00035C37" w:rsidP="00035C37">
      <w:pPr>
        <w:numPr>
          <w:ilvl w:val="12"/>
          <w:numId w:val="0"/>
        </w:numPr>
        <w:tabs>
          <w:tab w:val="clear" w:pos="567"/>
        </w:tabs>
        <w:spacing w:line="240" w:lineRule="auto"/>
        <w:rPr>
          <w:szCs w:val="22"/>
          <w:lang w:val="sv-SE"/>
        </w:rPr>
      </w:pPr>
    </w:p>
    <w:p w14:paraId="64F2787E" w14:textId="77777777" w:rsidR="00265026" w:rsidRPr="00951F91" w:rsidRDefault="00592713" w:rsidP="00035C37">
      <w:pPr>
        <w:numPr>
          <w:ilvl w:val="12"/>
          <w:numId w:val="0"/>
        </w:numPr>
        <w:tabs>
          <w:tab w:val="clear" w:pos="567"/>
        </w:tabs>
        <w:spacing w:line="240" w:lineRule="auto"/>
        <w:rPr>
          <w:szCs w:val="22"/>
          <w:lang w:val="sv-SE"/>
        </w:rPr>
      </w:pPr>
      <w:r w:rsidRPr="00951F91">
        <w:rPr>
          <w:szCs w:val="22"/>
          <w:lang w:val="sv-SE"/>
        </w:rPr>
        <w:lastRenderedPageBreak/>
        <w:t>BMI (Body Mass Index</w:t>
      </w:r>
      <w:r w:rsidR="00BF6DA3">
        <w:rPr>
          <w:szCs w:val="22"/>
          <w:lang w:val="sv-SE"/>
        </w:rPr>
        <w:t>, kroppsmasseindex</w:t>
      </w:r>
      <w:r w:rsidRPr="00951F91">
        <w:rPr>
          <w:szCs w:val="22"/>
          <w:lang w:val="sv-SE"/>
        </w:rPr>
        <w:t>) är ett mått på kroppsvikten i förhållande till kroppslängden.</w:t>
      </w:r>
    </w:p>
    <w:p w14:paraId="45055E41" w14:textId="77777777" w:rsidR="00035C37" w:rsidRPr="00951F91" w:rsidRDefault="00035C37" w:rsidP="00035C37">
      <w:pPr>
        <w:numPr>
          <w:ilvl w:val="12"/>
          <w:numId w:val="0"/>
        </w:numPr>
        <w:tabs>
          <w:tab w:val="clear" w:pos="567"/>
        </w:tabs>
        <w:spacing w:line="240" w:lineRule="auto"/>
        <w:rPr>
          <w:szCs w:val="22"/>
          <w:lang w:val="sv-SE"/>
        </w:rPr>
      </w:pPr>
    </w:p>
    <w:p w14:paraId="05FED889" w14:textId="79A0367C" w:rsidR="00DD6D72" w:rsidRDefault="00DD6D72" w:rsidP="00035C37">
      <w:pPr>
        <w:numPr>
          <w:ilvl w:val="12"/>
          <w:numId w:val="0"/>
        </w:numPr>
        <w:tabs>
          <w:tab w:val="clear" w:pos="567"/>
        </w:tabs>
        <w:spacing w:line="240" w:lineRule="auto"/>
        <w:rPr>
          <w:szCs w:val="22"/>
          <w:lang w:val="sv-SE"/>
        </w:rPr>
      </w:pPr>
      <w:r>
        <w:rPr>
          <w:szCs w:val="22"/>
          <w:lang w:val="sv-SE"/>
        </w:rPr>
        <w:t xml:space="preserve">Hos patienter med obstruktiv sömnapné (OSA) och obesitas kan Mounjaro användas med eller utan </w:t>
      </w:r>
      <w:r w:rsidR="000A7539">
        <w:rPr>
          <w:szCs w:val="22"/>
          <w:lang w:val="sv-SE"/>
        </w:rPr>
        <w:t>behandling med positivt luftvägstryck (PAP-behandling).</w:t>
      </w:r>
      <w:r w:rsidR="000A7539" w:rsidDel="000A7539">
        <w:rPr>
          <w:szCs w:val="22"/>
          <w:lang w:val="sv-SE"/>
        </w:rPr>
        <w:t xml:space="preserve"> </w:t>
      </w:r>
    </w:p>
    <w:p w14:paraId="63A0BD90" w14:textId="77777777" w:rsidR="00DD6D72" w:rsidRPr="00951F91" w:rsidRDefault="00DD6D72" w:rsidP="00035C37">
      <w:pPr>
        <w:numPr>
          <w:ilvl w:val="12"/>
          <w:numId w:val="0"/>
        </w:numPr>
        <w:tabs>
          <w:tab w:val="clear" w:pos="567"/>
        </w:tabs>
        <w:spacing w:line="240" w:lineRule="auto"/>
        <w:rPr>
          <w:szCs w:val="22"/>
          <w:lang w:val="sv-SE"/>
        </w:rPr>
      </w:pPr>
    </w:p>
    <w:p w14:paraId="79FDC458" w14:textId="77777777" w:rsidR="00AC2A76" w:rsidRPr="00906098" w:rsidRDefault="00592713" w:rsidP="000A2F24">
      <w:pPr>
        <w:numPr>
          <w:ilvl w:val="12"/>
          <w:numId w:val="0"/>
        </w:numPr>
        <w:tabs>
          <w:tab w:val="clear" w:pos="567"/>
        </w:tabs>
        <w:spacing w:line="240" w:lineRule="auto"/>
        <w:rPr>
          <w:szCs w:val="22"/>
          <w:lang w:val="sv-SE"/>
        </w:rPr>
      </w:pPr>
      <w:r>
        <w:rPr>
          <w:szCs w:val="22"/>
          <w:lang w:val="sv"/>
        </w:rPr>
        <w:t>Det är viktigt att du fortsätter följa råden om kost och motion som du får av läkare, sjuksköterska</w:t>
      </w:r>
      <w:r w:rsidR="001762B7" w:rsidRPr="001762B7">
        <w:rPr>
          <w:szCs w:val="22"/>
          <w:lang w:val="sv"/>
        </w:rPr>
        <w:t xml:space="preserve"> </w:t>
      </w:r>
      <w:r w:rsidR="001762B7">
        <w:rPr>
          <w:szCs w:val="22"/>
          <w:lang w:val="sv"/>
        </w:rPr>
        <w:t>eller apotekspersonal</w:t>
      </w:r>
      <w:r>
        <w:rPr>
          <w:szCs w:val="22"/>
          <w:lang w:val="sv"/>
        </w:rPr>
        <w:t>.</w:t>
      </w:r>
    </w:p>
    <w:p w14:paraId="176250EB" w14:textId="77777777" w:rsidR="00AC2A76" w:rsidRPr="00906098" w:rsidRDefault="00AC2A76" w:rsidP="000A2F24">
      <w:pPr>
        <w:tabs>
          <w:tab w:val="clear" w:pos="567"/>
        </w:tabs>
        <w:spacing w:line="240" w:lineRule="auto"/>
        <w:ind w:right="-2"/>
        <w:rPr>
          <w:szCs w:val="22"/>
          <w:lang w:val="sv-SE"/>
        </w:rPr>
      </w:pPr>
    </w:p>
    <w:p w14:paraId="31C6FF0B" w14:textId="77777777" w:rsidR="002256C6" w:rsidRPr="00906098" w:rsidRDefault="002256C6" w:rsidP="000A2F24">
      <w:pPr>
        <w:tabs>
          <w:tab w:val="clear" w:pos="567"/>
        </w:tabs>
        <w:spacing w:line="240" w:lineRule="auto"/>
        <w:ind w:right="-2"/>
        <w:rPr>
          <w:szCs w:val="22"/>
          <w:lang w:val="sv-SE"/>
        </w:rPr>
      </w:pPr>
    </w:p>
    <w:p w14:paraId="3A332143" w14:textId="77777777" w:rsidR="00AC2A76" w:rsidRPr="00906098" w:rsidRDefault="00592713" w:rsidP="00CB2CF2">
      <w:pPr>
        <w:numPr>
          <w:ilvl w:val="0"/>
          <w:numId w:val="29"/>
        </w:numPr>
        <w:spacing w:line="240" w:lineRule="auto"/>
        <w:ind w:right="-2"/>
        <w:rPr>
          <w:b/>
          <w:szCs w:val="22"/>
          <w:lang w:val="sv-SE"/>
        </w:rPr>
      </w:pPr>
      <w:r>
        <w:rPr>
          <w:b/>
          <w:bCs/>
          <w:szCs w:val="22"/>
          <w:lang w:val="sv"/>
        </w:rPr>
        <w:t>Vad du behöver veta innan du använder Mounjaro</w:t>
      </w:r>
    </w:p>
    <w:p w14:paraId="568FE021" w14:textId="77777777" w:rsidR="00AC2A76" w:rsidRPr="00906098" w:rsidRDefault="00AC2A76" w:rsidP="000A2F24">
      <w:pPr>
        <w:numPr>
          <w:ilvl w:val="12"/>
          <w:numId w:val="0"/>
        </w:numPr>
        <w:tabs>
          <w:tab w:val="clear" w:pos="567"/>
        </w:tabs>
        <w:spacing w:line="240" w:lineRule="auto"/>
        <w:ind w:right="-2"/>
        <w:rPr>
          <w:szCs w:val="22"/>
          <w:lang w:val="sv-SE"/>
        </w:rPr>
      </w:pPr>
    </w:p>
    <w:p w14:paraId="68963531" w14:textId="77777777" w:rsidR="00AC2A76" w:rsidRPr="007E3775" w:rsidRDefault="00592713" w:rsidP="000A2F24">
      <w:pPr>
        <w:numPr>
          <w:ilvl w:val="12"/>
          <w:numId w:val="0"/>
        </w:numPr>
        <w:tabs>
          <w:tab w:val="clear" w:pos="567"/>
        </w:tabs>
        <w:spacing w:line="240" w:lineRule="auto"/>
        <w:outlineLvl w:val="0"/>
        <w:rPr>
          <w:b/>
          <w:szCs w:val="22"/>
        </w:rPr>
      </w:pPr>
      <w:r>
        <w:rPr>
          <w:b/>
          <w:bCs/>
          <w:szCs w:val="22"/>
          <w:lang w:val="sv"/>
        </w:rPr>
        <w:t>Använd inte Mounjaro</w:t>
      </w:r>
      <w:r w:rsidR="00524EBE">
        <w:rPr>
          <w:b/>
          <w:bCs/>
          <w:szCs w:val="22"/>
          <w:lang w:val="sv"/>
        </w:rPr>
        <w:fldChar w:fldCharType="begin"/>
      </w:r>
      <w:r w:rsidR="00524EBE">
        <w:rPr>
          <w:b/>
          <w:bCs/>
          <w:szCs w:val="22"/>
          <w:lang w:val="sv"/>
        </w:rPr>
        <w:instrText xml:space="preserve"> DOCVARIABLE vault_nd_f950de85-17e2-4a76-b3e6-c4d62e048ba4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5838585" w14:textId="77777777" w:rsidR="00AC2A76" w:rsidRPr="00906098" w:rsidRDefault="00592713" w:rsidP="00CB2CF2">
      <w:pPr>
        <w:numPr>
          <w:ilvl w:val="0"/>
          <w:numId w:val="27"/>
        </w:numPr>
        <w:tabs>
          <w:tab w:val="clear" w:pos="567"/>
        </w:tabs>
        <w:spacing w:line="240" w:lineRule="auto"/>
        <w:ind w:left="567" w:hanging="454"/>
        <w:rPr>
          <w:szCs w:val="22"/>
          <w:lang w:val="sv-SE"/>
        </w:rPr>
      </w:pPr>
      <w:r>
        <w:rPr>
          <w:szCs w:val="22"/>
          <w:lang w:val="sv"/>
        </w:rPr>
        <w:t xml:space="preserve">om du är allergisk mot tirzepatid eller något annat innehållsämne i detta läkemedel (anges i avsnitt 6). </w:t>
      </w:r>
    </w:p>
    <w:p w14:paraId="01A62EAA" w14:textId="77777777" w:rsidR="00AC2A76" w:rsidRPr="00906098" w:rsidRDefault="00AC2A76" w:rsidP="000A2F24">
      <w:pPr>
        <w:tabs>
          <w:tab w:val="clear" w:pos="567"/>
        </w:tabs>
        <w:spacing w:line="240" w:lineRule="auto"/>
        <w:ind w:left="360"/>
        <w:rPr>
          <w:szCs w:val="22"/>
          <w:lang w:val="sv-SE"/>
        </w:rPr>
      </w:pPr>
    </w:p>
    <w:p w14:paraId="5F58E016" w14:textId="77777777" w:rsidR="00AC2A76" w:rsidRPr="00906098" w:rsidRDefault="00592713" w:rsidP="000A2F24">
      <w:pPr>
        <w:numPr>
          <w:ilvl w:val="12"/>
          <w:numId w:val="0"/>
        </w:numPr>
        <w:tabs>
          <w:tab w:val="clear" w:pos="567"/>
        </w:tabs>
        <w:spacing w:line="240" w:lineRule="auto"/>
        <w:rPr>
          <w:b/>
          <w:szCs w:val="22"/>
          <w:lang w:val="sv-SE"/>
        </w:rPr>
      </w:pPr>
      <w:r>
        <w:rPr>
          <w:b/>
          <w:bCs/>
          <w:szCs w:val="22"/>
          <w:lang w:val="sv"/>
        </w:rPr>
        <w:t>Varningar och försiktighet</w:t>
      </w:r>
      <w:r>
        <w:rPr>
          <w:b/>
          <w:bCs/>
          <w:noProof/>
          <w:szCs w:val="22"/>
          <w:lang w:val="sv"/>
        </w:rPr>
        <w:t xml:space="preserve">  </w:t>
      </w:r>
    </w:p>
    <w:p w14:paraId="6F998BE6" w14:textId="211410F7" w:rsidR="00AC2A76" w:rsidRPr="00906098" w:rsidRDefault="00592713" w:rsidP="000A2F24">
      <w:pPr>
        <w:tabs>
          <w:tab w:val="clear" w:pos="567"/>
        </w:tabs>
        <w:spacing w:line="240" w:lineRule="auto"/>
        <w:rPr>
          <w:szCs w:val="22"/>
          <w:lang w:val="sv-SE"/>
        </w:rPr>
      </w:pPr>
      <w:r>
        <w:rPr>
          <w:szCs w:val="22"/>
          <w:lang w:val="sv"/>
        </w:rPr>
        <w:t>Tala med läkare, sjuksköterska</w:t>
      </w:r>
      <w:r w:rsidR="001762B7" w:rsidRPr="001762B7">
        <w:rPr>
          <w:szCs w:val="22"/>
          <w:lang w:val="sv"/>
        </w:rPr>
        <w:t xml:space="preserve"> </w:t>
      </w:r>
      <w:r w:rsidR="001762B7">
        <w:rPr>
          <w:szCs w:val="22"/>
          <w:lang w:val="sv"/>
        </w:rPr>
        <w:t>eller apotekspersonal</w:t>
      </w:r>
      <w:r>
        <w:rPr>
          <w:szCs w:val="22"/>
          <w:lang w:val="sv"/>
        </w:rPr>
        <w:t xml:space="preserve"> innan du använder Mounjaro om</w:t>
      </w:r>
      <w:r w:rsidR="00EB2175">
        <w:rPr>
          <w:szCs w:val="22"/>
          <w:lang w:val="sv"/>
        </w:rPr>
        <w:t xml:space="preserve"> du</w:t>
      </w:r>
      <w:r>
        <w:rPr>
          <w:szCs w:val="22"/>
          <w:lang w:val="sv"/>
        </w:rPr>
        <w:t>:</w:t>
      </w:r>
    </w:p>
    <w:p w14:paraId="7098EF09" w14:textId="2218E5E6"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svåra matsmältningsbesvär eller problem med att maten stannar längre än normalt i magsäcken (inklusive gastropares)</w:t>
      </w:r>
    </w:p>
    <w:p w14:paraId="36172F78" w14:textId="7E1E05D7"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haft pankreatit (bukspottkörtelinflammation som kan orsaka svåra smärtor i magen och ryggen som inte ger med sig)</w:t>
      </w:r>
    </w:p>
    <w:p w14:paraId="3284EA88" w14:textId="1B834897" w:rsidR="00A16231" w:rsidRPr="00906098" w:rsidRDefault="00592713" w:rsidP="00CB2CF2">
      <w:pPr>
        <w:numPr>
          <w:ilvl w:val="0"/>
          <w:numId w:val="11"/>
        </w:numPr>
        <w:tabs>
          <w:tab w:val="clear" w:pos="567"/>
        </w:tabs>
        <w:spacing w:line="240" w:lineRule="auto"/>
        <w:ind w:left="567" w:hanging="567"/>
        <w:rPr>
          <w:szCs w:val="22"/>
          <w:lang w:val="sv-SE"/>
        </w:rPr>
      </w:pPr>
      <w:r>
        <w:rPr>
          <w:szCs w:val="22"/>
          <w:lang w:val="sv"/>
        </w:rPr>
        <w:t>har problem med ögonen (diabet</w:t>
      </w:r>
      <w:r w:rsidR="00A4760A">
        <w:rPr>
          <w:szCs w:val="22"/>
          <w:lang w:val="sv"/>
        </w:rPr>
        <w:t>e</w:t>
      </w:r>
      <w:r w:rsidR="00D80EA5">
        <w:rPr>
          <w:szCs w:val="22"/>
          <w:lang w:val="sv"/>
        </w:rPr>
        <w:t>s</w:t>
      </w:r>
      <w:r>
        <w:rPr>
          <w:szCs w:val="22"/>
          <w:lang w:val="sv"/>
        </w:rPr>
        <w:t>retinopati eller makulaödem)</w:t>
      </w:r>
    </w:p>
    <w:p w14:paraId="30263860" w14:textId="16847CDC" w:rsidR="00565997" w:rsidRPr="00906098" w:rsidRDefault="00592713" w:rsidP="00CB2CF2">
      <w:pPr>
        <w:numPr>
          <w:ilvl w:val="0"/>
          <w:numId w:val="11"/>
        </w:numPr>
        <w:tabs>
          <w:tab w:val="clear" w:pos="567"/>
        </w:tabs>
        <w:spacing w:line="240" w:lineRule="auto"/>
        <w:ind w:left="567" w:hanging="567"/>
        <w:rPr>
          <w:szCs w:val="22"/>
          <w:u w:val="single"/>
          <w:lang w:val="sv-SE"/>
        </w:rPr>
      </w:pPr>
      <w:r>
        <w:rPr>
          <w:szCs w:val="22"/>
          <w:lang w:val="sv"/>
        </w:rPr>
        <w:t>tar en sulfonureid (ett annat diabetesläkemedel) eller insulin för din diabetes, eftersom du kan få lågt blodsocker (hypoglykemi). Läkaren kan behöva ändra dosen av dessa andra läkemedel för att minska risken för detta.</w:t>
      </w:r>
    </w:p>
    <w:p w14:paraId="454D93F7" w14:textId="77777777" w:rsidR="0086039E" w:rsidRPr="00906098" w:rsidRDefault="0086039E" w:rsidP="000A2F24">
      <w:pPr>
        <w:numPr>
          <w:ilvl w:val="12"/>
          <w:numId w:val="0"/>
        </w:numPr>
        <w:tabs>
          <w:tab w:val="clear" w:pos="567"/>
        </w:tabs>
        <w:spacing w:line="240" w:lineRule="auto"/>
        <w:rPr>
          <w:b/>
          <w:szCs w:val="22"/>
          <w:lang w:val="sv-SE"/>
        </w:rPr>
      </w:pPr>
    </w:p>
    <w:p w14:paraId="4C324372" w14:textId="47ED5D96" w:rsidR="00EE3DB5" w:rsidRPr="00906098" w:rsidRDefault="00592713" w:rsidP="000A2F24">
      <w:pPr>
        <w:numPr>
          <w:ilvl w:val="12"/>
          <w:numId w:val="0"/>
        </w:numPr>
        <w:tabs>
          <w:tab w:val="clear" w:pos="567"/>
        </w:tabs>
        <w:spacing w:line="240" w:lineRule="auto"/>
        <w:rPr>
          <w:szCs w:val="22"/>
          <w:lang w:val="sv-SE"/>
        </w:rPr>
      </w:pPr>
      <w:r>
        <w:rPr>
          <w:szCs w:val="22"/>
          <w:lang w:val="sv"/>
        </w:rPr>
        <w:t>När du påbörjar behandling med Mounjaro kan du i vissa fall uppleva vätskeförlust/uttorkning, t.ex. på grund av kräkningar, illamående och/eller diarré, vilket kan leda till nedsatt njurfunktion. Det är viktigt att undvika uttorkning genom att dricka mycket vätska. Kontakta din läkare om du har några frågor eller funderingar.</w:t>
      </w:r>
    </w:p>
    <w:p w14:paraId="3F5248A7" w14:textId="77777777" w:rsidR="00EE3DB5" w:rsidRDefault="00EE3DB5" w:rsidP="000A2F24">
      <w:pPr>
        <w:numPr>
          <w:ilvl w:val="12"/>
          <w:numId w:val="0"/>
        </w:numPr>
        <w:tabs>
          <w:tab w:val="clear" w:pos="567"/>
        </w:tabs>
        <w:spacing w:line="240" w:lineRule="auto"/>
        <w:rPr>
          <w:b/>
          <w:szCs w:val="22"/>
          <w:lang w:val="sv-SE"/>
        </w:rPr>
      </w:pPr>
    </w:p>
    <w:p w14:paraId="7D301ED7"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Om du vet att du ska opereras under narkos (sövning), tala om för din läkare att du tar</w:t>
      </w:r>
    </w:p>
    <w:p w14:paraId="19BA097F" w14:textId="1D1CC919"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Mounjaro.</w:t>
      </w:r>
    </w:p>
    <w:p w14:paraId="14F955C6" w14:textId="77777777" w:rsidR="00B274B0" w:rsidRPr="00906098" w:rsidRDefault="00B274B0" w:rsidP="00B274B0">
      <w:pPr>
        <w:numPr>
          <w:ilvl w:val="12"/>
          <w:numId w:val="0"/>
        </w:numPr>
        <w:tabs>
          <w:tab w:val="clear" w:pos="567"/>
        </w:tabs>
        <w:spacing w:line="240" w:lineRule="auto"/>
        <w:rPr>
          <w:b/>
          <w:szCs w:val="22"/>
          <w:lang w:val="sv-SE"/>
        </w:rPr>
      </w:pPr>
    </w:p>
    <w:p w14:paraId="52B9F925" w14:textId="77777777" w:rsidR="00AC2A76" w:rsidRPr="00906098" w:rsidRDefault="00592713" w:rsidP="000A2F24">
      <w:pPr>
        <w:numPr>
          <w:ilvl w:val="12"/>
          <w:numId w:val="0"/>
        </w:numPr>
        <w:tabs>
          <w:tab w:val="clear" w:pos="567"/>
        </w:tabs>
        <w:spacing w:line="240" w:lineRule="auto"/>
        <w:rPr>
          <w:b/>
          <w:szCs w:val="22"/>
          <w:lang w:val="sv-SE"/>
        </w:rPr>
      </w:pPr>
      <w:r>
        <w:rPr>
          <w:b/>
          <w:bCs/>
          <w:szCs w:val="22"/>
          <w:lang w:val="sv"/>
        </w:rPr>
        <w:t xml:space="preserve">Barn och ungdomar </w:t>
      </w:r>
    </w:p>
    <w:p w14:paraId="4397EF69" w14:textId="77777777" w:rsidR="004F1875" w:rsidRPr="00906098" w:rsidRDefault="00592713" w:rsidP="000A2F24">
      <w:pPr>
        <w:numPr>
          <w:ilvl w:val="12"/>
          <w:numId w:val="0"/>
        </w:numPr>
        <w:tabs>
          <w:tab w:val="clear" w:pos="567"/>
        </w:tabs>
        <w:spacing w:line="240" w:lineRule="auto"/>
        <w:rPr>
          <w:szCs w:val="22"/>
          <w:lang w:val="sv-SE"/>
        </w:rPr>
      </w:pPr>
      <w:r>
        <w:rPr>
          <w:szCs w:val="22"/>
          <w:lang w:val="sv"/>
        </w:rPr>
        <w:t>Detta läkemedel rekommenderas inte till barn och ungdomar under 18 år eftersom det inte har studerats i denna åldersgrupp.</w:t>
      </w:r>
    </w:p>
    <w:p w14:paraId="36C8695C" w14:textId="77777777" w:rsidR="00AC2A76" w:rsidRPr="00906098" w:rsidRDefault="00AC2A76" w:rsidP="000A2F24">
      <w:pPr>
        <w:numPr>
          <w:ilvl w:val="12"/>
          <w:numId w:val="0"/>
        </w:numPr>
        <w:tabs>
          <w:tab w:val="clear" w:pos="567"/>
        </w:tabs>
        <w:spacing w:line="240" w:lineRule="auto"/>
        <w:ind w:right="-2"/>
        <w:rPr>
          <w:szCs w:val="22"/>
          <w:lang w:val="sv-SE"/>
        </w:rPr>
      </w:pPr>
    </w:p>
    <w:p w14:paraId="417EBC93" w14:textId="77777777" w:rsidR="00262882" w:rsidRPr="00906098" w:rsidRDefault="00592713" w:rsidP="000A2F24">
      <w:pPr>
        <w:numPr>
          <w:ilvl w:val="12"/>
          <w:numId w:val="0"/>
        </w:numPr>
        <w:tabs>
          <w:tab w:val="clear" w:pos="567"/>
        </w:tabs>
        <w:spacing w:line="240" w:lineRule="auto"/>
        <w:ind w:right="-2"/>
        <w:rPr>
          <w:b/>
          <w:szCs w:val="22"/>
          <w:lang w:val="sv-SE"/>
        </w:rPr>
      </w:pPr>
      <w:r>
        <w:rPr>
          <w:b/>
          <w:bCs/>
          <w:szCs w:val="22"/>
          <w:lang w:val="sv"/>
        </w:rPr>
        <w:t xml:space="preserve">Andra läkemedel och Mounjaro </w:t>
      </w:r>
    </w:p>
    <w:p w14:paraId="36151830" w14:textId="77777777" w:rsidR="008E324F" w:rsidRPr="00906098" w:rsidRDefault="00592713" w:rsidP="000A2F24">
      <w:pPr>
        <w:numPr>
          <w:ilvl w:val="12"/>
          <w:numId w:val="0"/>
        </w:numPr>
        <w:tabs>
          <w:tab w:val="clear" w:pos="567"/>
        </w:tabs>
        <w:spacing w:line="240" w:lineRule="auto"/>
        <w:ind w:right="-2"/>
        <w:rPr>
          <w:szCs w:val="22"/>
          <w:lang w:val="sv-SE"/>
        </w:rPr>
      </w:pPr>
      <w:r>
        <w:rPr>
          <w:szCs w:val="22"/>
          <w:lang w:val="sv"/>
        </w:rPr>
        <w:t>Tala om för läkare, sjuksköterska</w:t>
      </w:r>
      <w:r w:rsidR="001762B7" w:rsidRPr="001762B7">
        <w:rPr>
          <w:szCs w:val="22"/>
          <w:lang w:val="sv"/>
        </w:rPr>
        <w:t xml:space="preserve"> </w:t>
      </w:r>
      <w:r w:rsidR="001762B7">
        <w:rPr>
          <w:szCs w:val="22"/>
          <w:lang w:val="sv"/>
        </w:rPr>
        <w:t>eller apotekspersonal</w:t>
      </w:r>
      <w:r>
        <w:rPr>
          <w:szCs w:val="22"/>
          <w:lang w:val="sv"/>
        </w:rPr>
        <w:t xml:space="preserve"> om du använder, nyligen har använt eller kan tänkas använda andra läkemedel.</w:t>
      </w:r>
    </w:p>
    <w:p w14:paraId="624DB989" w14:textId="77777777" w:rsidR="00AC2A76" w:rsidRPr="00906098" w:rsidRDefault="00AC2A76" w:rsidP="000A2F24">
      <w:pPr>
        <w:numPr>
          <w:ilvl w:val="12"/>
          <w:numId w:val="0"/>
        </w:numPr>
        <w:tabs>
          <w:tab w:val="clear" w:pos="567"/>
        </w:tabs>
        <w:spacing w:line="240" w:lineRule="auto"/>
        <w:ind w:right="-2"/>
        <w:rPr>
          <w:szCs w:val="22"/>
          <w:lang w:val="sv-SE"/>
        </w:rPr>
      </w:pPr>
    </w:p>
    <w:p w14:paraId="5AD39D47" w14:textId="77777777" w:rsidR="00AC2A76" w:rsidRPr="00906098" w:rsidRDefault="00592713" w:rsidP="000A2F24">
      <w:pPr>
        <w:numPr>
          <w:ilvl w:val="12"/>
          <w:numId w:val="0"/>
        </w:numPr>
        <w:tabs>
          <w:tab w:val="clear" w:pos="567"/>
        </w:tabs>
        <w:spacing w:line="240" w:lineRule="auto"/>
        <w:rPr>
          <w:lang w:val="sv-SE"/>
        </w:rPr>
      </w:pPr>
      <w:r>
        <w:rPr>
          <w:b/>
          <w:bCs/>
          <w:szCs w:val="22"/>
          <w:lang w:val="sv"/>
        </w:rPr>
        <w:t xml:space="preserve">Graviditet </w:t>
      </w:r>
    </w:p>
    <w:p w14:paraId="034584D6" w14:textId="77777777" w:rsidR="00046C9B" w:rsidRPr="00906098" w:rsidRDefault="00592713" w:rsidP="000A2F24">
      <w:pPr>
        <w:numPr>
          <w:ilvl w:val="12"/>
          <w:numId w:val="0"/>
        </w:numPr>
        <w:tabs>
          <w:tab w:val="clear" w:pos="567"/>
        </w:tabs>
        <w:spacing w:line="240" w:lineRule="auto"/>
        <w:rPr>
          <w:szCs w:val="22"/>
          <w:lang w:val="sv-SE"/>
        </w:rPr>
      </w:pPr>
      <w:r>
        <w:rPr>
          <w:lang w:val="sv"/>
        </w:rPr>
        <w:t>Om du är gravid eller ammar, tror att du kan vara gravid eller planerar att skaffa barn, rådfråga läkare innan du använder detta läkemedel. Läkemedlet ska inte användas under graviditet eftersom effekterna av detta läkemedel på ett ofött barn inte är kända. Därför rekommenderas användning av preventivmedel under behandling med detta läkemedel.</w:t>
      </w:r>
    </w:p>
    <w:p w14:paraId="1D05C9A1" w14:textId="77777777" w:rsidR="00046C9B" w:rsidRPr="00906098" w:rsidRDefault="00046C9B" w:rsidP="000A2F24">
      <w:pPr>
        <w:numPr>
          <w:ilvl w:val="12"/>
          <w:numId w:val="0"/>
        </w:numPr>
        <w:tabs>
          <w:tab w:val="clear" w:pos="567"/>
        </w:tabs>
        <w:spacing w:line="240" w:lineRule="auto"/>
        <w:rPr>
          <w:szCs w:val="22"/>
          <w:lang w:val="sv-SE"/>
        </w:rPr>
      </w:pPr>
    </w:p>
    <w:p w14:paraId="0214EEB3" w14:textId="77777777" w:rsidR="00480166" w:rsidRPr="00906098" w:rsidRDefault="00592713" w:rsidP="000A2F24">
      <w:pPr>
        <w:numPr>
          <w:ilvl w:val="12"/>
          <w:numId w:val="0"/>
        </w:numPr>
        <w:tabs>
          <w:tab w:val="clear" w:pos="567"/>
        </w:tabs>
        <w:spacing w:line="240" w:lineRule="auto"/>
        <w:rPr>
          <w:b/>
          <w:szCs w:val="22"/>
          <w:lang w:val="sv-SE"/>
        </w:rPr>
      </w:pPr>
      <w:r>
        <w:rPr>
          <w:b/>
          <w:bCs/>
          <w:szCs w:val="22"/>
          <w:lang w:val="sv"/>
        </w:rPr>
        <w:t xml:space="preserve">Amning </w:t>
      </w:r>
    </w:p>
    <w:p w14:paraId="7815FEE6" w14:textId="77777777" w:rsidR="00896B22" w:rsidRPr="00906098" w:rsidRDefault="00592713" w:rsidP="00896B22">
      <w:pPr>
        <w:spacing w:line="240" w:lineRule="auto"/>
        <w:rPr>
          <w:szCs w:val="22"/>
          <w:lang w:val="sv-SE"/>
        </w:rPr>
      </w:pPr>
      <w:r>
        <w:rPr>
          <w:szCs w:val="22"/>
          <w:lang w:val="sv"/>
        </w:rPr>
        <w:t xml:space="preserve">Det är inte känt om tirzepatid passerar över i bröstmjölk. </w:t>
      </w:r>
      <w:r>
        <w:rPr>
          <w:lang w:val="sv"/>
        </w:rPr>
        <w:t xml:space="preserve">En risk för det nyfödda barnet/spädbarnet kan inte </w:t>
      </w:r>
      <w:bookmarkStart w:id="464" w:name="_Hlk106369735"/>
      <w:r>
        <w:rPr>
          <w:lang w:val="sv"/>
        </w:rPr>
        <w:t xml:space="preserve">uteslutas. </w:t>
      </w:r>
      <w:r>
        <w:rPr>
          <w:szCs w:val="22"/>
          <w:lang w:val="sv"/>
        </w:rPr>
        <w:t>Om du ammar eller planerar att amma, tala med läkaren innan du använder detta läkemedel. Du och din läkare ska bestämma om du ska sluta amma eller skjuta upp behandlingen med Mounjaro.</w:t>
      </w:r>
    </w:p>
    <w:bookmarkEnd w:id="464"/>
    <w:p w14:paraId="7EE0AE65" w14:textId="77777777" w:rsidR="00643712" w:rsidRPr="00906098" w:rsidRDefault="00643712" w:rsidP="000A2F24">
      <w:pPr>
        <w:numPr>
          <w:ilvl w:val="12"/>
          <w:numId w:val="0"/>
        </w:numPr>
        <w:tabs>
          <w:tab w:val="clear" w:pos="567"/>
        </w:tabs>
        <w:spacing w:line="240" w:lineRule="auto"/>
        <w:rPr>
          <w:szCs w:val="22"/>
          <w:lang w:val="sv-SE"/>
        </w:rPr>
      </w:pPr>
    </w:p>
    <w:p w14:paraId="0C8F5EBE" w14:textId="77777777" w:rsidR="00AC2A76" w:rsidRPr="00906098" w:rsidRDefault="00592713" w:rsidP="0001028A">
      <w:pPr>
        <w:keepNext/>
        <w:numPr>
          <w:ilvl w:val="12"/>
          <w:numId w:val="0"/>
        </w:numPr>
        <w:tabs>
          <w:tab w:val="clear" w:pos="567"/>
        </w:tabs>
        <w:spacing w:line="240" w:lineRule="auto"/>
        <w:ind w:right="-2"/>
        <w:outlineLvl w:val="0"/>
        <w:rPr>
          <w:b/>
          <w:szCs w:val="22"/>
          <w:lang w:val="sv-SE"/>
        </w:rPr>
      </w:pPr>
      <w:r>
        <w:rPr>
          <w:b/>
          <w:bCs/>
          <w:szCs w:val="22"/>
          <w:lang w:val="sv"/>
        </w:rPr>
        <w:lastRenderedPageBreak/>
        <w:t>Körförmåga och användning av maskiner</w:t>
      </w:r>
      <w:r w:rsidR="00524EBE">
        <w:rPr>
          <w:b/>
          <w:bCs/>
          <w:szCs w:val="22"/>
          <w:lang w:val="sv"/>
        </w:rPr>
        <w:fldChar w:fldCharType="begin"/>
      </w:r>
      <w:r w:rsidR="00524EBE">
        <w:rPr>
          <w:b/>
          <w:bCs/>
          <w:szCs w:val="22"/>
          <w:lang w:val="sv"/>
        </w:rPr>
        <w:instrText xml:space="preserve"> DOCVARIABLE vault_nd_3371fcc7-618c-44ba-99c7-40c7d69669e3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3250D9" w14:textId="77777777" w:rsidR="00A3382C" w:rsidRPr="00906098" w:rsidRDefault="00592713" w:rsidP="0001028A">
      <w:pPr>
        <w:keepNext/>
        <w:numPr>
          <w:ilvl w:val="12"/>
          <w:numId w:val="0"/>
        </w:numPr>
        <w:tabs>
          <w:tab w:val="clear" w:pos="567"/>
        </w:tabs>
        <w:spacing w:line="240" w:lineRule="auto"/>
        <w:rPr>
          <w:szCs w:val="22"/>
          <w:lang w:val="sv-SE"/>
        </w:rPr>
      </w:pPr>
      <w:r>
        <w:rPr>
          <w:color w:val="000000"/>
          <w:lang w:val="sv"/>
        </w:rPr>
        <w:t xml:space="preserve">Detta läkemedel påverkar sannolikt inte förmågan att framföra fordon och använda maskiner. Om du använder </w:t>
      </w:r>
      <w:r>
        <w:rPr>
          <w:szCs w:val="22"/>
          <w:lang w:val="sv"/>
        </w:rPr>
        <w:t>Mounjaro tillsammans med en sulfonureid eller insulin kan du emellertid få lågt blodsocker (hypoglykemi), vilket kan försämra din koncentrationsförmåga. Undvik att framföra något fordon eller använda maskiner om du upplever tecken på lågt blodsocker, t.ex. huvudvärk, dåsighet, svaghet, yrsel, hungerkänslor, förvirring, irritabilitet, snabb hjärtfrekvens och svettning (se avsnitt 4)</w:t>
      </w:r>
      <w:r>
        <w:rPr>
          <w:noProof/>
          <w:szCs w:val="22"/>
          <w:lang w:val="sv"/>
        </w:rPr>
        <w:t>.</w:t>
      </w:r>
      <w:r>
        <w:rPr>
          <w:szCs w:val="22"/>
          <w:lang w:val="sv"/>
        </w:rPr>
        <w:t xml:space="preserve"> Se avsnitt 2, ”Varningar och försiktighet</w:t>
      </w:r>
      <w:r>
        <w:rPr>
          <w:noProof/>
          <w:szCs w:val="22"/>
          <w:lang w:val="sv"/>
        </w:rPr>
        <w:t xml:space="preserve">” för </w:t>
      </w:r>
      <w:r>
        <w:rPr>
          <w:szCs w:val="22"/>
          <w:lang w:val="sv"/>
        </w:rPr>
        <w:t>information om den ökade risken för lågt blodsocker. Tala med din läkare om du behöver mer information.</w:t>
      </w:r>
    </w:p>
    <w:p w14:paraId="6C548D04" w14:textId="77777777" w:rsidR="00236282" w:rsidRPr="00906098" w:rsidRDefault="00236282" w:rsidP="000A2F24">
      <w:pPr>
        <w:numPr>
          <w:ilvl w:val="12"/>
          <w:numId w:val="0"/>
        </w:numPr>
        <w:tabs>
          <w:tab w:val="clear" w:pos="567"/>
        </w:tabs>
        <w:spacing w:line="240" w:lineRule="auto"/>
        <w:ind w:right="-2"/>
        <w:rPr>
          <w:szCs w:val="22"/>
          <w:lang w:val="sv-SE"/>
        </w:rPr>
      </w:pPr>
    </w:p>
    <w:p w14:paraId="02B2B9C9" w14:textId="77777777" w:rsidR="00262882" w:rsidRPr="00906098" w:rsidRDefault="00592713" w:rsidP="00AE3739">
      <w:pPr>
        <w:keepNext/>
        <w:numPr>
          <w:ilvl w:val="12"/>
          <w:numId w:val="0"/>
        </w:numPr>
        <w:tabs>
          <w:tab w:val="clear" w:pos="567"/>
        </w:tabs>
        <w:spacing w:line="240" w:lineRule="auto"/>
        <w:ind w:right="-2"/>
        <w:rPr>
          <w:b/>
          <w:szCs w:val="22"/>
          <w:lang w:val="sv-SE"/>
        </w:rPr>
      </w:pPr>
      <w:r>
        <w:rPr>
          <w:b/>
          <w:bCs/>
          <w:szCs w:val="22"/>
          <w:lang w:val="sv"/>
        </w:rPr>
        <w:t xml:space="preserve">Mounjaro innehåller natrium </w:t>
      </w:r>
    </w:p>
    <w:p w14:paraId="1D8DF3B7" w14:textId="77777777" w:rsidR="00A3382C" w:rsidRPr="00906098" w:rsidRDefault="00592713" w:rsidP="00AE3739">
      <w:pPr>
        <w:keepNext/>
        <w:numPr>
          <w:ilvl w:val="12"/>
          <w:numId w:val="0"/>
        </w:numPr>
        <w:tabs>
          <w:tab w:val="clear" w:pos="567"/>
        </w:tabs>
        <w:spacing w:line="240" w:lineRule="auto"/>
        <w:ind w:right="-2"/>
        <w:rPr>
          <w:szCs w:val="22"/>
          <w:lang w:val="sv-SE"/>
        </w:rPr>
      </w:pPr>
      <w:r>
        <w:rPr>
          <w:szCs w:val="22"/>
          <w:lang w:val="sv"/>
        </w:rPr>
        <w:t>Detta läkemedel innehåller mindre än 1 mmol (23 mg) natrium per dos, d.v.s. är näst intill ”natriumfritt”.</w:t>
      </w:r>
    </w:p>
    <w:p w14:paraId="69CB86F3" w14:textId="77777777" w:rsidR="00AC2A76" w:rsidRPr="00906098" w:rsidRDefault="00AC2A76" w:rsidP="000A2F24">
      <w:pPr>
        <w:numPr>
          <w:ilvl w:val="12"/>
          <w:numId w:val="0"/>
        </w:numPr>
        <w:tabs>
          <w:tab w:val="clear" w:pos="567"/>
        </w:tabs>
        <w:spacing w:line="240" w:lineRule="auto"/>
        <w:ind w:right="-2"/>
        <w:rPr>
          <w:szCs w:val="22"/>
          <w:lang w:val="sv-SE"/>
        </w:rPr>
      </w:pPr>
    </w:p>
    <w:p w14:paraId="40051675" w14:textId="77777777" w:rsidR="002256C6" w:rsidRPr="00906098" w:rsidRDefault="002256C6" w:rsidP="000A2F24">
      <w:pPr>
        <w:numPr>
          <w:ilvl w:val="12"/>
          <w:numId w:val="0"/>
        </w:numPr>
        <w:tabs>
          <w:tab w:val="clear" w:pos="567"/>
        </w:tabs>
        <w:spacing w:line="240" w:lineRule="auto"/>
        <w:ind w:right="-2"/>
        <w:rPr>
          <w:szCs w:val="22"/>
          <w:lang w:val="sv-SE"/>
        </w:rPr>
      </w:pPr>
    </w:p>
    <w:p w14:paraId="1E3B5BDA" w14:textId="77777777" w:rsidR="00AC2A76" w:rsidRPr="007E3775" w:rsidRDefault="00592713" w:rsidP="00CB2CF2">
      <w:pPr>
        <w:numPr>
          <w:ilvl w:val="0"/>
          <w:numId w:val="29"/>
        </w:numPr>
        <w:spacing w:line="240" w:lineRule="auto"/>
        <w:ind w:right="-2"/>
        <w:rPr>
          <w:b/>
          <w:szCs w:val="22"/>
        </w:rPr>
      </w:pPr>
      <w:r>
        <w:rPr>
          <w:b/>
          <w:bCs/>
          <w:szCs w:val="22"/>
          <w:lang w:val="sv"/>
        </w:rPr>
        <w:t>Hur du använder Mounjaro</w:t>
      </w:r>
    </w:p>
    <w:p w14:paraId="663F6966" w14:textId="77777777" w:rsidR="00AC2A76" w:rsidRPr="007E3775" w:rsidRDefault="00AC2A76" w:rsidP="000A2F24">
      <w:pPr>
        <w:numPr>
          <w:ilvl w:val="12"/>
          <w:numId w:val="0"/>
        </w:numPr>
        <w:tabs>
          <w:tab w:val="clear" w:pos="567"/>
        </w:tabs>
        <w:spacing w:line="240" w:lineRule="auto"/>
        <w:ind w:right="-2"/>
        <w:rPr>
          <w:szCs w:val="22"/>
        </w:rPr>
      </w:pPr>
    </w:p>
    <w:p w14:paraId="29BB5888" w14:textId="30B45548"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 alltid detta läkemedel enligt läkarens eller apotekspersonalens anvisningar. Rådfråga läkare eller apotekspersonal om du är osäker på hur du ska använda detta läkemedel.</w:t>
      </w:r>
    </w:p>
    <w:p w14:paraId="13401128" w14:textId="77777777" w:rsidR="00AC2A76" w:rsidRPr="00906098" w:rsidRDefault="00AC2A76" w:rsidP="000A2F24">
      <w:pPr>
        <w:numPr>
          <w:ilvl w:val="12"/>
          <w:numId w:val="0"/>
        </w:numPr>
        <w:tabs>
          <w:tab w:val="clear" w:pos="567"/>
        </w:tabs>
        <w:spacing w:line="240" w:lineRule="auto"/>
        <w:ind w:right="-2"/>
        <w:rPr>
          <w:szCs w:val="22"/>
          <w:lang w:val="sv-SE"/>
        </w:rPr>
      </w:pPr>
    </w:p>
    <w:p w14:paraId="1BDEE468" w14:textId="77777777" w:rsidR="00E61566" w:rsidRPr="00386FD6" w:rsidRDefault="00592713" w:rsidP="00B3575B">
      <w:pPr>
        <w:keepNext/>
        <w:tabs>
          <w:tab w:val="clear" w:pos="567"/>
        </w:tabs>
        <w:autoSpaceDE w:val="0"/>
        <w:autoSpaceDN w:val="0"/>
        <w:adjustRightInd w:val="0"/>
        <w:spacing w:line="240" w:lineRule="auto"/>
        <w:rPr>
          <w:rFonts w:eastAsia="SimSun"/>
          <w:b/>
          <w:color w:val="000000"/>
          <w:szCs w:val="22"/>
        </w:rPr>
      </w:pPr>
      <w:r>
        <w:rPr>
          <w:rFonts w:eastAsia="SimSun"/>
          <w:b/>
          <w:bCs/>
          <w:color w:val="000000"/>
          <w:szCs w:val="22"/>
          <w:lang w:val="sv"/>
        </w:rPr>
        <w:t>H</w:t>
      </w:r>
      <w:r w:rsidRPr="00386FD6">
        <w:rPr>
          <w:rFonts w:eastAsia="SimSun"/>
          <w:b/>
          <w:bCs/>
          <w:color w:val="000000"/>
          <w:szCs w:val="22"/>
          <w:lang w:val="sv"/>
        </w:rPr>
        <w:t>ur mycket ska du ta</w:t>
      </w:r>
    </w:p>
    <w:p w14:paraId="50ED1816" w14:textId="77777777" w:rsidR="003D3C03" w:rsidRPr="00BD54BB" w:rsidRDefault="00592713" w:rsidP="00CB2CF2">
      <w:pPr>
        <w:pStyle w:val="ListParagraph"/>
        <w:numPr>
          <w:ilvl w:val="0"/>
          <w:numId w:val="26"/>
        </w:numPr>
        <w:autoSpaceDE w:val="0"/>
        <w:autoSpaceDN w:val="0"/>
        <w:adjustRightInd w:val="0"/>
        <w:spacing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Startdosen är 2,5 mg en gång i veckan i fyra veckor. </w:t>
      </w:r>
      <w:r w:rsidRPr="00BD54BB">
        <w:rPr>
          <w:rFonts w:ascii="Times New Roman" w:eastAsia="SimSun" w:hAnsi="Times New Roman"/>
          <w:color w:val="000000"/>
          <w:lang w:val="sv"/>
        </w:rPr>
        <w:t xml:space="preserve">Efter fyra veckor ökar läkaren dosen till 5 mg en gång i veckan. </w:t>
      </w:r>
    </w:p>
    <w:p w14:paraId="32C1E793" w14:textId="77777777" w:rsidR="00F96EE0" w:rsidRPr="00906098" w:rsidRDefault="00592713" w:rsidP="00CB2CF2">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Läkaren kan öka dosen </w:t>
      </w:r>
      <w:r w:rsidR="00013302" w:rsidRPr="00386FD6">
        <w:rPr>
          <w:rFonts w:ascii="Times New Roman" w:eastAsia="SimSun" w:hAnsi="Times New Roman"/>
          <w:color w:val="000000"/>
          <w:lang w:val="sv"/>
        </w:rPr>
        <w:t xml:space="preserve">i steg om 2,5 mg </w:t>
      </w:r>
      <w:r w:rsidRPr="00386FD6">
        <w:rPr>
          <w:rFonts w:ascii="Times New Roman" w:eastAsia="SimSun" w:hAnsi="Times New Roman"/>
          <w:color w:val="000000"/>
          <w:lang w:val="sv"/>
        </w:rPr>
        <w:t>till 7,5 mg, 10 mg, 12,5 mg eller 15 mg en gång i veckan om du behöver det. I samtliga fall kommer läkaren att tala om för dig att du ska fortsätta ta en viss dos i minst 4 veckor innan du går över till en högre do</w:t>
      </w:r>
      <w:r>
        <w:rPr>
          <w:rFonts w:ascii="Times New Roman" w:eastAsia="SimSun" w:hAnsi="Times New Roman"/>
          <w:color w:val="000000"/>
          <w:lang w:val="sv"/>
        </w:rPr>
        <w:t>s.</w:t>
      </w:r>
    </w:p>
    <w:p w14:paraId="53DDB53D" w14:textId="77777777" w:rsidR="00F80145" w:rsidRPr="00906098" w:rsidRDefault="00F80145" w:rsidP="005131AA">
      <w:pPr>
        <w:pStyle w:val="ListParagraph"/>
        <w:autoSpaceDE w:val="0"/>
        <w:autoSpaceDN w:val="0"/>
        <w:adjustRightInd w:val="0"/>
        <w:spacing w:after="0" w:line="240" w:lineRule="auto"/>
        <w:rPr>
          <w:rFonts w:ascii="Times New Roman" w:eastAsia="SimSun" w:hAnsi="Times New Roman"/>
          <w:color w:val="000000"/>
          <w:lang w:val="sv-SE"/>
        </w:rPr>
      </w:pPr>
    </w:p>
    <w:p w14:paraId="7B7EBFE5" w14:textId="14001E2A" w:rsidR="00F80145" w:rsidRPr="00906098" w:rsidRDefault="00592713" w:rsidP="000A2F24">
      <w:pPr>
        <w:autoSpaceDE w:val="0"/>
        <w:autoSpaceDN w:val="0"/>
        <w:adjustRightInd w:val="0"/>
        <w:spacing w:line="240" w:lineRule="auto"/>
        <w:rPr>
          <w:rFonts w:eastAsia="SimSun"/>
          <w:color w:val="000000"/>
          <w:szCs w:val="22"/>
          <w:lang w:val="sv-SE"/>
        </w:rPr>
      </w:pPr>
      <w:r>
        <w:rPr>
          <w:rFonts w:eastAsia="SimSun"/>
          <w:color w:val="000000"/>
          <w:szCs w:val="22"/>
          <w:lang w:val="sv"/>
        </w:rPr>
        <w:t>Ändra inte dosen om inte läkaren har sagt åt dig att göra det.</w:t>
      </w:r>
    </w:p>
    <w:p w14:paraId="4894B31F" w14:textId="77777777" w:rsidR="001762B7" w:rsidRDefault="001762B7" w:rsidP="001762B7">
      <w:pPr>
        <w:numPr>
          <w:ilvl w:val="12"/>
          <w:numId w:val="0"/>
        </w:numPr>
        <w:tabs>
          <w:tab w:val="clear" w:pos="567"/>
        </w:tabs>
        <w:spacing w:line="240" w:lineRule="auto"/>
        <w:ind w:right="-2"/>
        <w:rPr>
          <w:szCs w:val="22"/>
          <w:lang w:val="sv"/>
        </w:rPr>
      </w:pPr>
    </w:p>
    <w:p w14:paraId="0BA87AB7" w14:textId="77777777" w:rsidR="001762B7" w:rsidRPr="00906098" w:rsidRDefault="00592713" w:rsidP="001762B7">
      <w:pPr>
        <w:numPr>
          <w:ilvl w:val="12"/>
          <w:numId w:val="0"/>
        </w:numPr>
        <w:tabs>
          <w:tab w:val="clear" w:pos="567"/>
        </w:tabs>
        <w:spacing w:line="240" w:lineRule="auto"/>
        <w:ind w:right="-2"/>
        <w:rPr>
          <w:szCs w:val="22"/>
          <w:u w:val="single"/>
          <w:lang w:val="sv-SE"/>
        </w:rPr>
      </w:pPr>
      <w:r>
        <w:rPr>
          <w:szCs w:val="22"/>
          <w:lang w:val="sv"/>
        </w:rPr>
        <w:t xml:space="preserve">Varje injektionspenna innehåller en dos Mounjaro på antingen 2,5 mg, 5 mg, 7,5 mg, 10 mg, 12,5 mg eller 15 mg. </w:t>
      </w:r>
    </w:p>
    <w:p w14:paraId="597878C6" w14:textId="77777777" w:rsidR="00F80145" w:rsidRPr="00906098" w:rsidRDefault="00F80145" w:rsidP="000A2F24">
      <w:pPr>
        <w:autoSpaceDE w:val="0"/>
        <w:autoSpaceDN w:val="0"/>
        <w:adjustRightInd w:val="0"/>
        <w:spacing w:line="240" w:lineRule="auto"/>
        <w:rPr>
          <w:rFonts w:eastAsia="SimSun"/>
          <w:color w:val="000000"/>
          <w:szCs w:val="22"/>
          <w:lang w:val="sv-SE"/>
        </w:rPr>
      </w:pPr>
    </w:p>
    <w:p w14:paraId="7DBE29E7" w14:textId="77777777" w:rsidR="00F96EE0" w:rsidRPr="00906098" w:rsidRDefault="00592713" w:rsidP="000A2F24">
      <w:pPr>
        <w:tabs>
          <w:tab w:val="clear" w:pos="567"/>
        </w:tabs>
        <w:autoSpaceDE w:val="0"/>
        <w:autoSpaceDN w:val="0"/>
        <w:adjustRightInd w:val="0"/>
        <w:spacing w:line="240" w:lineRule="auto"/>
        <w:rPr>
          <w:rFonts w:eastAsia="SimSun"/>
          <w:b/>
          <w:color w:val="000000"/>
          <w:szCs w:val="22"/>
          <w:lang w:val="sv-SE"/>
        </w:rPr>
      </w:pPr>
      <w:bookmarkStart w:id="465" w:name="_Hlk89933164"/>
      <w:r>
        <w:rPr>
          <w:rFonts w:eastAsia="SimSun"/>
          <w:b/>
          <w:bCs/>
          <w:color w:val="000000"/>
          <w:szCs w:val="22"/>
          <w:lang w:val="sv"/>
        </w:rPr>
        <w:t xml:space="preserve">Välja när du ska </w:t>
      </w:r>
      <w:r w:rsidR="001762B7">
        <w:rPr>
          <w:rFonts w:eastAsia="SimSun"/>
          <w:b/>
          <w:bCs/>
          <w:color w:val="000000"/>
          <w:szCs w:val="22"/>
          <w:lang w:val="sv"/>
        </w:rPr>
        <w:t xml:space="preserve">använda </w:t>
      </w:r>
      <w:r>
        <w:rPr>
          <w:rFonts w:eastAsia="SimSun"/>
          <w:b/>
          <w:bCs/>
          <w:color w:val="000000"/>
          <w:szCs w:val="22"/>
          <w:lang w:val="sv"/>
        </w:rPr>
        <w:t xml:space="preserve">Mounjaro </w:t>
      </w:r>
    </w:p>
    <w:p w14:paraId="035A8B4B" w14:textId="42D12C7A" w:rsidR="00AC2A76" w:rsidRPr="00906098" w:rsidRDefault="00592713" w:rsidP="000A2F24">
      <w:pPr>
        <w:numPr>
          <w:ilvl w:val="12"/>
          <w:numId w:val="0"/>
        </w:numPr>
        <w:tabs>
          <w:tab w:val="clear" w:pos="567"/>
        </w:tabs>
        <w:spacing w:line="240" w:lineRule="auto"/>
        <w:ind w:right="-2"/>
        <w:rPr>
          <w:szCs w:val="22"/>
          <w:lang w:val="sv-SE"/>
        </w:rPr>
      </w:pPr>
      <w:r>
        <w:rPr>
          <w:szCs w:val="22"/>
          <w:lang w:val="sv"/>
        </w:rPr>
        <w:t xml:space="preserve">Du kan använda pennan </w:t>
      </w:r>
      <w:r w:rsidR="00D80EA5">
        <w:rPr>
          <w:szCs w:val="22"/>
          <w:lang w:val="sv"/>
        </w:rPr>
        <w:t xml:space="preserve">och injicera läkemedlet </w:t>
      </w:r>
      <w:r>
        <w:rPr>
          <w:szCs w:val="22"/>
          <w:lang w:val="sv"/>
        </w:rPr>
        <w:t>när som helst under dagen, med eller utan mat. Ta det på samma veckodag om du kan. Du kan kryssa i vilken veckodag du injicerar den första dosen på kartongen eller i en almanacka för att lättare komma ihåg när du ska ta Mounjaro.</w:t>
      </w:r>
    </w:p>
    <w:p w14:paraId="439E5FD6" w14:textId="77777777" w:rsidR="00517AF1" w:rsidRPr="00906098" w:rsidRDefault="00517AF1" w:rsidP="000A2F24">
      <w:pPr>
        <w:numPr>
          <w:ilvl w:val="12"/>
          <w:numId w:val="0"/>
        </w:numPr>
        <w:tabs>
          <w:tab w:val="clear" w:pos="567"/>
        </w:tabs>
        <w:spacing w:line="240" w:lineRule="auto"/>
        <w:ind w:right="-2"/>
        <w:rPr>
          <w:szCs w:val="22"/>
          <w:lang w:val="sv-SE"/>
        </w:rPr>
      </w:pPr>
    </w:p>
    <w:p w14:paraId="2DCF794C" w14:textId="77777777" w:rsidR="001F0C01" w:rsidRPr="00906098" w:rsidRDefault="00592713" w:rsidP="001F0C01">
      <w:pPr>
        <w:autoSpaceDE w:val="0"/>
        <w:autoSpaceDN w:val="0"/>
        <w:adjustRightInd w:val="0"/>
        <w:spacing w:line="240" w:lineRule="auto"/>
        <w:rPr>
          <w:szCs w:val="22"/>
          <w:lang w:val="sv-SE"/>
        </w:rPr>
      </w:pPr>
      <w:r>
        <w:rPr>
          <w:szCs w:val="22"/>
          <w:lang w:val="sv"/>
        </w:rPr>
        <w:t xml:space="preserve">Om det behövs kan du ändra vilken veckodag du tar Mounjaro, så länge det har gått minst 3 dagar sedan den senaste injektionen. </w:t>
      </w:r>
      <w:r>
        <w:rPr>
          <w:lang w:val="sv"/>
        </w:rPr>
        <w:t>När du har valt en ny doseringsdag fortsätter du med doseringen en gång i veckan på den nya dagen.</w:t>
      </w:r>
    </w:p>
    <w:p w14:paraId="0B6D2950" w14:textId="77777777" w:rsidR="00AC2A76" w:rsidRPr="00906098" w:rsidRDefault="00AC2A76" w:rsidP="001F0C01">
      <w:pPr>
        <w:autoSpaceDE w:val="0"/>
        <w:autoSpaceDN w:val="0"/>
        <w:adjustRightInd w:val="0"/>
        <w:spacing w:line="240" w:lineRule="auto"/>
        <w:rPr>
          <w:szCs w:val="22"/>
          <w:lang w:val="sv-SE"/>
        </w:rPr>
      </w:pPr>
    </w:p>
    <w:p w14:paraId="75D68739" w14:textId="77777777" w:rsidR="008D0098" w:rsidRPr="00906098" w:rsidRDefault="00592713" w:rsidP="008D0098">
      <w:pPr>
        <w:numPr>
          <w:ilvl w:val="12"/>
          <w:numId w:val="0"/>
        </w:numPr>
        <w:tabs>
          <w:tab w:val="clear" w:pos="567"/>
        </w:tabs>
        <w:spacing w:line="240" w:lineRule="auto"/>
        <w:ind w:right="-2"/>
        <w:outlineLvl w:val="0"/>
        <w:rPr>
          <w:szCs w:val="22"/>
          <w:lang w:val="sv-SE"/>
        </w:rPr>
      </w:pPr>
      <w:r>
        <w:rPr>
          <w:b/>
          <w:bCs/>
          <w:szCs w:val="22"/>
          <w:lang w:val="sv"/>
        </w:rPr>
        <w:t>Hur du injicerar Mounjaro</w:t>
      </w:r>
      <w:r w:rsidR="00524EBE">
        <w:rPr>
          <w:b/>
          <w:bCs/>
          <w:szCs w:val="22"/>
          <w:lang w:val="sv"/>
        </w:rPr>
        <w:fldChar w:fldCharType="begin"/>
      </w:r>
      <w:r w:rsidR="00524EBE">
        <w:rPr>
          <w:b/>
          <w:bCs/>
          <w:szCs w:val="22"/>
          <w:lang w:val="sv"/>
        </w:rPr>
        <w:instrText xml:space="preserve"> DOCVARIABLE vault_nd_f05462c0-6ea0-44f4-889a-675f89c5c229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0E9982"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Mounjaro injiceras under huden (subkutant) i buken</w:t>
      </w:r>
      <w:r w:rsidR="00CF2D6D">
        <w:rPr>
          <w:szCs w:val="22"/>
          <w:lang w:val="sv"/>
        </w:rPr>
        <w:t xml:space="preserve"> minst 5 cm från naveln</w:t>
      </w:r>
      <w:r>
        <w:rPr>
          <w:szCs w:val="22"/>
          <w:lang w:val="sv"/>
        </w:rPr>
        <w:t>, övre delen av benet (låret) eller överarmen. Du kan behöva ta hjälp av någon annan om du vill injicera i överarmen.</w:t>
      </w:r>
    </w:p>
    <w:p w14:paraId="4523D72F" w14:textId="77777777" w:rsidR="00AC2A76" w:rsidRPr="00906098" w:rsidRDefault="00AC2A76" w:rsidP="000A2F24">
      <w:pPr>
        <w:numPr>
          <w:ilvl w:val="12"/>
          <w:numId w:val="0"/>
        </w:numPr>
        <w:tabs>
          <w:tab w:val="clear" w:pos="567"/>
        </w:tabs>
        <w:spacing w:line="240" w:lineRule="auto"/>
        <w:ind w:right="-2"/>
        <w:rPr>
          <w:szCs w:val="22"/>
          <w:lang w:val="sv-SE"/>
        </w:rPr>
      </w:pPr>
    </w:p>
    <w:p w14:paraId="0B030071"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Om du vill kan du injicera i samma område på kroppen varje vecka. Var dock noga med att välja ett nytt injektionsställe inom det området varje gång. Om du också injicerar insulin ska du välja ett annat injektionsställe för den injektionen.</w:t>
      </w:r>
    </w:p>
    <w:p w14:paraId="0D34A4C7" w14:textId="77777777" w:rsidR="00AC2A76" w:rsidRDefault="00AC2A76" w:rsidP="000A2F24">
      <w:pPr>
        <w:numPr>
          <w:ilvl w:val="12"/>
          <w:numId w:val="0"/>
        </w:numPr>
        <w:tabs>
          <w:tab w:val="clear" w:pos="567"/>
        </w:tabs>
        <w:spacing w:line="240" w:lineRule="auto"/>
        <w:ind w:right="-2"/>
        <w:rPr>
          <w:szCs w:val="22"/>
          <w:lang w:val="sv-SE"/>
        </w:rPr>
      </w:pPr>
    </w:p>
    <w:p w14:paraId="37A222D6" w14:textId="77777777" w:rsidR="001762B7" w:rsidRPr="00906098" w:rsidRDefault="00592713" w:rsidP="001762B7">
      <w:pPr>
        <w:numPr>
          <w:ilvl w:val="12"/>
          <w:numId w:val="0"/>
        </w:numPr>
        <w:tabs>
          <w:tab w:val="clear" w:pos="567"/>
        </w:tabs>
        <w:spacing w:line="240" w:lineRule="auto"/>
        <w:ind w:right="-2"/>
        <w:rPr>
          <w:szCs w:val="22"/>
          <w:lang w:val="sv-SE"/>
        </w:rPr>
      </w:pPr>
      <w:r>
        <w:rPr>
          <w:szCs w:val="22"/>
          <w:lang w:val="sv"/>
        </w:rPr>
        <w:t>Läs noga igenom bruksanvisningen till injektionspennan innan du använder Mounjaro.</w:t>
      </w:r>
    </w:p>
    <w:p w14:paraId="621F3C97" w14:textId="77777777" w:rsidR="001762B7" w:rsidRPr="00906098" w:rsidRDefault="001762B7" w:rsidP="000A2F24">
      <w:pPr>
        <w:numPr>
          <w:ilvl w:val="12"/>
          <w:numId w:val="0"/>
        </w:numPr>
        <w:tabs>
          <w:tab w:val="clear" w:pos="567"/>
        </w:tabs>
        <w:spacing w:line="240" w:lineRule="auto"/>
        <w:ind w:right="-2"/>
        <w:rPr>
          <w:szCs w:val="22"/>
          <w:lang w:val="sv-SE"/>
        </w:rPr>
      </w:pPr>
    </w:p>
    <w:p w14:paraId="63644651" w14:textId="77777777" w:rsidR="00832630" w:rsidRPr="00906098" w:rsidRDefault="00592713" w:rsidP="00832630">
      <w:pPr>
        <w:numPr>
          <w:ilvl w:val="12"/>
          <w:numId w:val="0"/>
        </w:numPr>
        <w:tabs>
          <w:tab w:val="clear" w:pos="567"/>
        </w:tabs>
        <w:spacing w:line="240" w:lineRule="auto"/>
        <w:ind w:right="-2"/>
        <w:outlineLvl w:val="0"/>
        <w:rPr>
          <w:b/>
          <w:szCs w:val="22"/>
          <w:lang w:val="sv-SE"/>
        </w:rPr>
      </w:pPr>
      <w:r>
        <w:rPr>
          <w:b/>
          <w:bCs/>
          <w:szCs w:val="22"/>
          <w:lang w:val="sv"/>
        </w:rPr>
        <w:t>Testa ditt blodsockervärde</w:t>
      </w:r>
      <w:r w:rsidR="00524EBE">
        <w:rPr>
          <w:b/>
          <w:bCs/>
          <w:szCs w:val="22"/>
          <w:lang w:val="sv"/>
        </w:rPr>
        <w:fldChar w:fldCharType="begin"/>
      </w:r>
      <w:r w:rsidR="00524EBE">
        <w:rPr>
          <w:b/>
          <w:bCs/>
          <w:szCs w:val="22"/>
          <w:lang w:val="sv"/>
        </w:rPr>
        <w:instrText xml:space="preserve"> DOCVARIABLE vault_nd_804bdd08-26cc-4822-8368-a3d48a54ca33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bookmarkEnd w:id="465"/>
    <w:p w14:paraId="18EA8CFC"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 xml:space="preserve">Om du använder Mounjaro tillsammans med en sulfonureid eller insulin är det viktigt att du testar ditt blodsockervärde enligt läkarens, </w:t>
      </w:r>
      <w:r w:rsidR="00C84528">
        <w:rPr>
          <w:szCs w:val="22"/>
          <w:lang w:val="sv"/>
        </w:rPr>
        <w:t xml:space="preserve">sjuksköterskans eller </w:t>
      </w:r>
      <w:r>
        <w:rPr>
          <w:szCs w:val="22"/>
          <w:lang w:val="sv"/>
        </w:rPr>
        <w:t>apotekspersonalens anvisningar (se avsnitt 2, ”Varningar och försiktighet</w:t>
      </w:r>
      <w:r>
        <w:rPr>
          <w:noProof/>
          <w:szCs w:val="22"/>
          <w:lang w:val="sv"/>
        </w:rPr>
        <w:t>”</w:t>
      </w:r>
      <w:r>
        <w:rPr>
          <w:szCs w:val="22"/>
          <w:lang w:val="sv"/>
        </w:rPr>
        <w:t>).</w:t>
      </w:r>
    </w:p>
    <w:p w14:paraId="792F672D" w14:textId="77777777" w:rsidR="00AC2A76" w:rsidRPr="00906098" w:rsidRDefault="00AC2A76" w:rsidP="000A2F24">
      <w:pPr>
        <w:numPr>
          <w:ilvl w:val="12"/>
          <w:numId w:val="0"/>
        </w:numPr>
        <w:tabs>
          <w:tab w:val="clear" w:pos="567"/>
        </w:tabs>
        <w:spacing w:line="240" w:lineRule="auto"/>
        <w:ind w:right="-2"/>
        <w:rPr>
          <w:szCs w:val="22"/>
          <w:lang w:val="sv-SE"/>
        </w:rPr>
      </w:pPr>
    </w:p>
    <w:p w14:paraId="2A961C11" w14:textId="77777777" w:rsidR="00AC2A76" w:rsidRPr="00906098" w:rsidRDefault="00592713" w:rsidP="0001028A">
      <w:pPr>
        <w:keepNext/>
        <w:numPr>
          <w:ilvl w:val="12"/>
          <w:numId w:val="0"/>
        </w:numPr>
        <w:tabs>
          <w:tab w:val="clear" w:pos="567"/>
        </w:tabs>
        <w:spacing w:line="240" w:lineRule="auto"/>
        <w:ind w:right="-2"/>
        <w:outlineLvl w:val="0"/>
        <w:rPr>
          <w:szCs w:val="22"/>
          <w:lang w:val="sv-SE"/>
        </w:rPr>
      </w:pPr>
      <w:r>
        <w:rPr>
          <w:b/>
          <w:bCs/>
          <w:szCs w:val="22"/>
          <w:lang w:val="sv"/>
        </w:rPr>
        <w:lastRenderedPageBreak/>
        <w:t>Om du har använt för stor mängd av Mounjaro</w:t>
      </w:r>
      <w:r w:rsidR="00524EBE">
        <w:rPr>
          <w:b/>
          <w:bCs/>
          <w:szCs w:val="22"/>
          <w:lang w:val="sv"/>
        </w:rPr>
        <w:fldChar w:fldCharType="begin"/>
      </w:r>
      <w:r w:rsidR="00524EBE">
        <w:rPr>
          <w:b/>
          <w:bCs/>
          <w:szCs w:val="22"/>
          <w:lang w:val="sv"/>
        </w:rPr>
        <w:instrText xml:space="preserve"> DOCVARIABLE vault_nd_ecfe6f55-4439-468b-8960-165968864dbe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BF6F3F" w14:textId="77777777" w:rsidR="00AC2A76" w:rsidRPr="00906098" w:rsidRDefault="00592713" w:rsidP="0001028A">
      <w:pPr>
        <w:keepNext/>
        <w:numPr>
          <w:ilvl w:val="12"/>
          <w:numId w:val="0"/>
        </w:numPr>
        <w:tabs>
          <w:tab w:val="clear" w:pos="567"/>
        </w:tabs>
        <w:spacing w:line="240" w:lineRule="auto"/>
        <w:rPr>
          <w:szCs w:val="22"/>
          <w:lang w:val="sv-SE"/>
        </w:rPr>
      </w:pPr>
      <w:r>
        <w:rPr>
          <w:szCs w:val="22"/>
          <w:lang w:val="sv"/>
        </w:rPr>
        <w:t>Om du har använt för mycket Mounjaro ska du omedelbart tala med läkare. För mycket av detta läkemedel kan orsaka lågt</w:t>
      </w:r>
      <w:r>
        <w:rPr>
          <w:noProof/>
          <w:szCs w:val="22"/>
          <w:lang w:val="sv"/>
        </w:rPr>
        <w:t xml:space="preserve"> blodsocker </w:t>
      </w:r>
      <w:r>
        <w:rPr>
          <w:szCs w:val="22"/>
          <w:lang w:val="sv"/>
        </w:rPr>
        <w:t>(hypoglykemi) och göra att du mår illa eller kräks.</w:t>
      </w:r>
    </w:p>
    <w:p w14:paraId="5A1BB122" w14:textId="77777777" w:rsidR="00AC2A76" w:rsidRPr="00906098" w:rsidRDefault="00AC2A76" w:rsidP="000A2F24">
      <w:pPr>
        <w:numPr>
          <w:ilvl w:val="12"/>
          <w:numId w:val="0"/>
        </w:numPr>
        <w:tabs>
          <w:tab w:val="clear" w:pos="567"/>
        </w:tabs>
        <w:spacing w:line="240" w:lineRule="auto"/>
        <w:rPr>
          <w:szCs w:val="22"/>
          <w:lang w:val="sv-SE"/>
        </w:rPr>
      </w:pPr>
    </w:p>
    <w:p w14:paraId="736738BE" w14:textId="77777777" w:rsidR="00AC2A76" w:rsidRPr="00906098" w:rsidRDefault="00592713" w:rsidP="000A2F24">
      <w:pPr>
        <w:numPr>
          <w:ilvl w:val="12"/>
          <w:numId w:val="0"/>
        </w:numPr>
        <w:tabs>
          <w:tab w:val="clear" w:pos="567"/>
        </w:tabs>
        <w:spacing w:line="240" w:lineRule="auto"/>
        <w:ind w:right="-2"/>
        <w:outlineLvl w:val="0"/>
        <w:rPr>
          <w:b/>
          <w:szCs w:val="22"/>
          <w:lang w:val="sv-SE"/>
        </w:rPr>
      </w:pPr>
      <w:r>
        <w:rPr>
          <w:b/>
          <w:bCs/>
          <w:szCs w:val="22"/>
          <w:lang w:val="sv"/>
        </w:rPr>
        <w:t>Om du har glömt att använda Mounjaro</w:t>
      </w:r>
      <w:r w:rsidR="00524EBE">
        <w:rPr>
          <w:b/>
          <w:bCs/>
          <w:szCs w:val="22"/>
          <w:lang w:val="sv"/>
        </w:rPr>
        <w:fldChar w:fldCharType="begin"/>
      </w:r>
      <w:r w:rsidR="00524EBE">
        <w:rPr>
          <w:b/>
          <w:bCs/>
          <w:szCs w:val="22"/>
          <w:lang w:val="sv"/>
        </w:rPr>
        <w:instrText xml:space="preserve"> DOCVARIABLE vault_nd_691cca80-210c-431e-b9dc-5a6a6894bf63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F8D798" w14:textId="77777777" w:rsidR="00655687" w:rsidRPr="00906098" w:rsidRDefault="00592713" w:rsidP="000A2F24">
      <w:pPr>
        <w:numPr>
          <w:ilvl w:val="12"/>
          <w:numId w:val="0"/>
        </w:numPr>
        <w:tabs>
          <w:tab w:val="clear" w:pos="567"/>
        </w:tabs>
        <w:spacing w:line="240" w:lineRule="auto"/>
        <w:ind w:right="-2"/>
        <w:rPr>
          <w:szCs w:val="22"/>
          <w:lang w:val="sv-SE"/>
        </w:rPr>
      </w:pPr>
      <w:r>
        <w:rPr>
          <w:szCs w:val="22"/>
          <w:lang w:val="sv"/>
        </w:rPr>
        <w:t xml:space="preserve">Om du glömmer att injicera en dos och </w:t>
      </w:r>
    </w:p>
    <w:p w14:paraId="3A73C4C0" w14:textId="77777777" w:rsidR="00AC2A76" w:rsidRPr="00906098" w:rsidRDefault="00592713"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 xml:space="preserve">det har gått </w:t>
      </w:r>
      <w:r>
        <w:rPr>
          <w:rFonts w:ascii="Times New Roman" w:hAnsi="Times New Roman"/>
          <w:b/>
          <w:bCs/>
          <w:lang w:val="sv"/>
        </w:rPr>
        <w:t>4</w:t>
      </w:r>
      <w:r>
        <w:rPr>
          <w:rFonts w:ascii="Times New Roman" w:hAnsi="Times New Roman"/>
          <w:lang w:val="sv"/>
        </w:rPr>
        <w:t> </w:t>
      </w:r>
      <w:r>
        <w:rPr>
          <w:rFonts w:ascii="Times New Roman" w:hAnsi="Times New Roman"/>
          <w:b/>
          <w:bCs/>
          <w:lang w:val="sv"/>
        </w:rPr>
        <w:t>dagar eller mindre</w:t>
      </w:r>
      <w:r>
        <w:rPr>
          <w:rFonts w:ascii="Times New Roman" w:hAnsi="Times New Roman"/>
          <w:lang w:val="sv"/>
        </w:rPr>
        <w:t xml:space="preserve"> sedan du skulle ha använt Mounjaro, ska du ta det så snart du kommer ihåg det. Injicera sedan nästa dos som vanligt på den planerade dagen.</w:t>
      </w:r>
    </w:p>
    <w:p w14:paraId="064FCE20" w14:textId="25EF66F1" w:rsidR="00AC2A76" w:rsidRPr="00906098" w:rsidRDefault="00897B71"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o</w:t>
      </w:r>
      <w:r w:rsidR="00592713">
        <w:rPr>
          <w:rFonts w:ascii="Times New Roman" w:hAnsi="Times New Roman"/>
          <w:lang w:val="sv"/>
        </w:rPr>
        <w:t xml:space="preserve">m det har gått </w:t>
      </w:r>
      <w:r w:rsidR="00592713">
        <w:rPr>
          <w:rFonts w:ascii="Times New Roman" w:hAnsi="Times New Roman"/>
          <w:b/>
          <w:bCs/>
          <w:lang w:val="sv"/>
        </w:rPr>
        <w:t>mer än 4</w:t>
      </w:r>
      <w:r w:rsidR="00592713">
        <w:rPr>
          <w:rFonts w:ascii="Times New Roman" w:hAnsi="Times New Roman"/>
          <w:lang w:val="sv"/>
        </w:rPr>
        <w:t> </w:t>
      </w:r>
      <w:r w:rsidR="00592713">
        <w:rPr>
          <w:rFonts w:ascii="Times New Roman" w:hAnsi="Times New Roman"/>
          <w:b/>
          <w:bCs/>
          <w:lang w:val="sv"/>
        </w:rPr>
        <w:t>dagar</w:t>
      </w:r>
      <w:r w:rsidR="00592713">
        <w:rPr>
          <w:rFonts w:ascii="Times New Roman" w:hAnsi="Times New Roman"/>
          <w:lang w:val="sv"/>
        </w:rPr>
        <w:t xml:space="preserve"> sedan du skulle ha använt Mounjaro ska du hoppa över den glömda dosen. Injicera sedan nästa dos som vanligt på den planerade dagen.</w:t>
      </w:r>
    </w:p>
    <w:p w14:paraId="3EA342F8" w14:textId="77777777" w:rsidR="00AC2A76" w:rsidRPr="00906098" w:rsidRDefault="00AC2A76" w:rsidP="000A2F24">
      <w:pPr>
        <w:numPr>
          <w:ilvl w:val="12"/>
          <w:numId w:val="0"/>
        </w:numPr>
        <w:tabs>
          <w:tab w:val="clear" w:pos="567"/>
        </w:tabs>
        <w:spacing w:line="240" w:lineRule="auto"/>
        <w:ind w:right="-2"/>
        <w:rPr>
          <w:szCs w:val="22"/>
          <w:lang w:val="sv-SE"/>
        </w:rPr>
      </w:pPr>
    </w:p>
    <w:p w14:paraId="184CF76B"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 inte dubbel dos för att kompensera för en glömd dos. Den kortaste tiden mellan två doser måste vara minst 3 dagar.</w:t>
      </w:r>
    </w:p>
    <w:p w14:paraId="5BBC76BF" w14:textId="77777777" w:rsidR="00AC2A76" w:rsidRPr="00906098" w:rsidRDefault="00AC2A76" w:rsidP="001C79F2">
      <w:pPr>
        <w:autoSpaceDE w:val="0"/>
        <w:autoSpaceDN w:val="0"/>
        <w:adjustRightInd w:val="0"/>
        <w:spacing w:line="240" w:lineRule="auto"/>
        <w:rPr>
          <w:szCs w:val="22"/>
          <w:lang w:val="sv-SE"/>
        </w:rPr>
      </w:pPr>
    </w:p>
    <w:p w14:paraId="68246409" w14:textId="77777777" w:rsidR="00AC2A76" w:rsidRPr="00906098" w:rsidRDefault="00592713" w:rsidP="00E6302E">
      <w:pPr>
        <w:keepNext/>
        <w:numPr>
          <w:ilvl w:val="12"/>
          <w:numId w:val="0"/>
        </w:numPr>
        <w:tabs>
          <w:tab w:val="clear" w:pos="567"/>
        </w:tabs>
        <w:spacing w:line="240" w:lineRule="auto"/>
        <w:ind w:right="-2"/>
        <w:outlineLvl w:val="0"/>
        <w:rPr>
          <w:b/>
          <w:szCs w:val="22"/>
          <w:lang w:val="sv-SE"/>
        </w:rPr>
      </w:pPr>
      <w:r>
        <w:rPr>
          <w:b/>
          <w:bCs/>
          <w:szCs w:val="22"/>
          <w:lang w:val="sv"/>
        </w:rPr>
        <w:t>Om du slutar att använda Mounjaro</w:t>
      </w:r>
      <w:r w:rsidR="00524EBE">
        <w:rPr>
          <w:b/>
          <w:bCs/>
          <w:szCs w:val="22"/>
          <w:lang w:val="sv"/>
        </w:rPr>
        <w:fldChar w:fldCharType="begin"/>
      </w:r>
      <w:r w:rsidR="00524EBE">
        <w:rPr>
          <w:b/>
          <w:bCs/>
          <w:szCs w:val="22"/>
          <w:lang w:val="sv"/>
        </w:rPr>
        <w:instrText xml:space="preserve"> DOCVARIABLE vault_nd_010de996-7110-410c-83ff-fa0bc251702d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1EA7A0" w14:textId="5438309A" w:rsidR="00AC2A76" w:rsidRPr="00906098" w:rsidRDefault="00592713" w:rsidP="00E6302E">
      <w:pPr>
        <w:keepNext/>
        <w:tabs>
          <w:tab w:val="clear" w:pos="567"/>
        </w:tabs>
        <w:autoSpaceDE w:val="0"/>
        <w:autoSpaceDN w:val="0"/>
        <w:adjustRightInd w:val="0"/>
        <w:spacing w:line="240" w:lineRule="auto"/>
        <w:rPr>
          <w:szCs w:val="22"/>
          <w:lang w:val="sv-SE"/>
        </w:rPr>
      </w:pPr>
      <w:r>
        <w:rPr>
          <w:szCs w:val="22"/>
          <w:lang w:val="sv"/>
        </w:rPr>
        <w:t xml:space="preserve">Sluta inte använda Mounjaro utan att först tala med läkare. Om du slutar använda Mounjaro </w:t>
      </w:r>
      <w:r w:rsidR="00DA4B2F" w:rsidRPr="00951F91">
        <w:rPr>
          <w:szCs w:val="22"/>
          <w:lang w:val="sv"/>
        </w:rPr>
        <w:t>och du har typ</w:t>
      </w:r>
      <w:r w:rsidR="002744EB" w:rsidRPr="00951F91">
        <w:rPr>
          <w:szCs w:val="22"/>
          <w:lang w:val="sv"/>
        </w:rPr>
        <w:t> </w:t>
      </w:r>
      <w:r w:rsidR="00DA4B2F" w:rsidRPr="00951F91">
        <w:rPr>
          <w:szCs w:val="22"/>
          <w:lang w:val="sv"/>
        </w:rPr>
        <w:t xml:space="preserve">2-diabetes </w:t>
      </w:r>
      <w:r>
        <w:rPr>
          <w:szCs w:val="22"/>
          <w:lang w:val="sv"/>
        </w:rPr>
        <w:t>kan dina blodsockervärden stiga.</w:t>
      </w:r>
    </w:p>
    <w:p w14:paraId="4E1196B7" w14:textId="77777777" w:rsidR="00AC2A76" w:rsidRPr="00906098" w:rsidRDefault="00AC2A76" w:rsidP="000A2F24">
      <w:pPr>
        <w:numPr>
          <w:ilvl w:val="12"/>
          <w:numId w:val="0"/>
        </w:numPr>
        <w:tabs>
          <w:tab w:val="clear" w:pos="567"/>
        </w:tabs>
        <w:spacing w:line="240" w:lineRule="auto"/>
        <w:ind w:right="-29"/>
        <w:rPr>
          <w:szCs w:val="22"/>
          <w:lang w:val="sv-SE"/>
        </w:rPr>
      </w:pPr>
    </w:p>
    <w:p w14:paraId="13CFD269" w14:textId="77777777" w:rsidR="00AC2A76" w:rsidRPr="00906098" w:rsidRDefault="00592713" w:rsidP="000A2F24">
      <w:pPr>
        <w:numPr>
          <w:ilvl w:val="12"/>
          <w:numId w:val="0"/>
        </w:numPr>
        <w:tabs>
          <w:tab w:val="clear" w:pos="567"/>
        </w:tabs>
        <w:spacing w:line="240" w:lineRule="auto"/>
        <w:ind w:right="-29"/>
        <w:rPr>
          <w:szCs w:val="22"/>
          <w:lang w:val="sv-SE"/>
        </w:rPr>
      </w:pPr>
      <w:r>
        <w:rPr>
          <w:szCs w:val="22"/>
          <w:lang w:val="sv"/>
        </w:rPr>
        <w:t>Om du har ytterligare frågor om detta läkemedel, kontakta läkare, sjuksköterska</w:t>
      </w:r>
      <w:r w:rsidR="001762B7">
        <w:rPr>
          <w:szCs w:val="22"/>
          <w:lang w:val="sv"/>
        </w:rPr>
        <w:t xml:space="preserve"> eller apotekspersonal</w:t>
      </w:r>
      <w:r>
        <w:rPr>
          <w:szCs w:val="22"/>
          <w:lang w:val="sv"/>
        </w:rPr>
        <w:t>.</w:t>
      </w:r>
    </w:p>
    <w:p w14:paraId="26C7B726" w14:textId="77777777" w:rsidR="00AC2A76" w:rsidRPr="00906098" w:rsidRDefault="00AC2A76" w:rsidP="000A2F24">
      <w:pPr>
        <w:numPr>
          <w:ilvl w:val="12"/>
          <w:numId w:val="0"/>
        </w:numPr>
        <w:tabs>
          <w:tab w:val="clear" w:pos="567"/>
        </w:tabs>
        <w:spacing w:line="240" w:lineRule="auto"/>
        <w:rPr>
          <w:szCs w:val="22"/>
          <w:lang w:val="sv-SE"/>
        </w:rPr>
      </w:pPr>
    </w:p>
    <w:p w14:paraId="56C9FEB3" w14:textId="77777777" w:rsidR="002256C6" w:rsidRPr="00906098" w:rsidRDefault="002256C6" w:rsidP="000A2F24">
      <w:pPr>
        <w:numPr>
          <w:ilvl w:val="12"/>
          <w:numId w:val="0"/>
        </w:numPr>
        <w:tabs>
          <w:tab w:val="clear" w:pos="567"/>
        </w:tabs>
        <w:spacing w:line="240" w:lineRule="auto"/>
        <w:rPr>
          <w:szCs w:val="22"/>
          <w:lang w:val="sv-SE"/>
        </w:rPr>
      </w:pPr>
    </w:p>
    <w:p w14:paraId="1E3D0753" w14:textId="77777777" w:rsidR="00AC2A76" w:rsidRPr="00906098" w:rsidRDefault="00592713" w:rsidP="000A2F24">
      <w:pPr>
        <w:keepNext/>
        <w:numPr>
          <w:ilvl w:val="12"/>
          <w:numId w:val="0"/>
        </w:numPr>
        <w:tabs>
          <w:tab w:val="clear" w:pos="567"/>
        </w:tabs>
        <w:spacing w:line="240" w:lineRule="auto"/>
        <w:ind w:left="567" w:right="-2" w:hanging="567"/>
        <w:rPr>
          <w:szCs w:val="22"/>
          <w:lang w:val="sv-SE"/>
        </w:rPr>
      </w:pPr>
      <w:r>
        <w:rPr>
          <w:b/>
          <w:bCs/>
          <w:szCs w:val="22"/>
          <w:lang w:val="sv"/>
        </w:rPr>
        <w:t>4.</w:t>
      </w:r>
      <w:r>
        <w:rPr>
          <w:b/>
          <w:bCs/>
          <w:szCs w:val="22"/>
          <w:lang w:val="sv"/>
        </w:rPr>
        <w:tab/>
        <w:t>Eventuella biverkningar</w:t>
      </w:r>
    </w:p>
    <w:p w14:paraId="264EBD04" w14:textId="77777777" w:rsidR="00AC2A76" w:rsidRPr="00906098" w:rsidRDefault="00AC2A76" w:rsidP="000A2F24">
      <w:pPr>
        <w:keepNext/>
        <w:numPr>
          <w:ilvl w:val="12"/>
          <w:numId w:val="0"/>
        </w:numPr>
        <w:tabs>
          <w:tab w:val="clear" w:pos="567"/>
        </w:tabs>
        <w:spacing w:line="240" w:lineRule="auto"/>
        <w:rPr>
          <w:szCs w:val="22"/>
          <w:lang w:val="sv-SE"/>
        </w:rPr>
      </w:pPr>
    </w:p>
    <w:p w14:paraId="35B60F55" w14:textId="77777777" w:rsidR="00AC2A76" w:rsidRPr="00906098" w:rsidRDefault="00592713" w:rsidP="000A2F24">
      <w:pPr>
        <w:keepNext/>
        <w:numPr>
          <w:ilvl w:val="12"/>
          <w:numId w:val="0"/>
        </w:numPr>
        <w:tabs>
          <w:tab w:val="clear" w:pos="567"/>
        </w:tabs>
        <w:spacing w:line="240" w:lineRule="auto"/>
        <w:ind w:right="-29"/>
        <w:rPr>
          <w:szCs w:val="22"/>
          <w:lang w:val="sv-SE"/>
        </w:rPr>
      </w:pPr>
      <w:r>
        <w:rPr>
          <w:szCs w:val="22"/>
          <w:lang w:val="sv"/>
        </w:rPr>
        <w:t>Liksom alla läkemedel kan detta läkemedel orsaka biverkningar, men alla användare behöver inte få dem.</w:t>
      </w:r>
    </w:p>
    <w:p w14:paraId="2476F14B" w14:textId="77777777" w:rsidR="00DB4C83" w:rsidRPr="00906098" w:rsidRDefault="00DB4C83" w:rsidP="000A2F24">
      <w:pPr>
        <w:keepNext/>
        <w:numPr>
          <w:ilvl w:val="12"/>
          <w:numId w:val="0"/>
        </w:numPr>
        <w:tabs>
          <w:tab w:val="clear" w:pos="567"/>
        </w:tabs>
        <w:spacing w:line="240" w:lineRule="auto"/>
        <w:ind w:right="-29"/>
        <w:rPr>
          <w:rFonts w:eastAsia="SimSun"/>
          <w:szCs w:val="22"/>
          <w:lang w:val="sv-SE"/>
        </w:rPr>
      </w:pPr>
    </w:p>
    <w:p w14:paraId="021393AE" w14:textId="77777777" w:rsidR="005B5461" w:rsidRPr="00906098" w:rsidRDefault="00592713" w:rsidP="000A2F24">
      <w:pPr>
        <w:keepNext/>
        <w:numPr>
          <w:ilvl w:val="12"/>
          <w:numId w:val="0"/>
        </w:numPr>
        <w:tabs>
          <w:tab w:val="clear" w:pos="567"/>
        </w:tabs>
        <w:spacing w:line="240" w:lineRule="auto"/>
        <w:ind w:right="-29"/>
        <w:rPr>
          <w:b/>
          <w:lang w:val="sv-SE"/>
        </w:rPr>
      </w:pPr>
      <w:r>
        <w:rPr>
          <w:b/>
          <w:bCs/>
          <w:lang w:val="sv"/>
        </w:rPr>
        <w:t xml:space="preserve">Allvarliga biverkningar </w:t>
      </w:r>
    </w:p>
    <w:p w14:paraId="44152DFD" w14:textId="77777777" w:rsidR="005B5461" w:rsidRPr="00906098" w:rsidRDefault="005B5461" w:rsidP="000A2F24">
      <w:pPr>
        <w:keepNext/>
        <w:numPr>
          <w:ilvl w:val="12"/>
          <w:numId w:val="0"/>
        </w:numPr>
        <w:tabs>
          <w:tab w:val="clear" w:pos="567"/>
        </w:tabs>
        <w:spacing w:line="240" w:lineRule="auto"/>
        <w:ind w:right="-29"/>
        <w:rPr>
          <w:lang w:val="sv-SE"/>
        </w:rPr>
      </w:pPr>
    </w:p>
    <w:p w14:paraId="7B920A17" w14:textId="77777777" w:rsidR="00B95137" w:rsidRPr="00906098" w:rsidRDefault="00592713" w:rsidP="000A2F24">
      <w:pPr>
        <w:keepNext/>
        <w:numPr>
          <w:ilvl w:val="12"/>
          <w:numId w:val="0"/>
        </w:numPr>
        <w:tabs>
          <w:tab w:val="clear" w:pos="567"/>
        </w:tabs>
        <w:spacing w:line="240" w:lineRule="auto"/>
        <w:ind w:right="-29"/>
        <w:rPr>
          <w:rFonts w:eastAsia="SimSun"/>
          <w:szCs w:val="22"/>
          <w:lang w:val="sv-SE"/>
        </w:rPr>
      </w:pPr>
      <w:r w:rsidRPr="006C0F2B">
        <w:rPr>
          <w:b/>
          <w:bCs/>
          <w:i/>
          <w:iCs/>
          <w:lang w:val="sv"/>
        </w:rPr>
        <w:t>Mindre vanliga</w:t>
      </w:r>
      <w:r>
        <w:rPr>
          <w:b/>
          <w:bCs/>
          <w:lang w:val="sv"/>
        </w:rPr>
        <w:t xml:space="preserve"> </w:t>
      </w:r>
      <w:r>
        <w:rPr>
          <w:lang w:val="sv"/>
        </w:rPr>
        <w:t>(kan förekomma hos upp till 1 av 100 </w:t>
      </w:r>
      <w:r w:rsidR="00AE0694">
        <w:rPr>
          <w:lang w:val="sv"/>
        </w:rPr>
        <w:t>användare</w:t>
      </w:r>
      <w:r>
        <w:rPr>
          <w:lang w:val="sv"/>
        </w:rPr>
        <w:t>)</w:t>
      </w:r>
    </w:p>
    <w:p w14:paraId="2C9A1AA1" w14:textId="77777777" w:rsidR="00B95137" w:rsidRPr="00533C55" w:rsidRDefault="00592713" w:rsidP="00CB2CF2">
      <w:pPr>
        <w:pStyle w:val="ListParagraph"/>
        <w:keepNext/>
        <w:numPr>
          <w:ilvl w:val="0"/>
          <w:numId w:val="13"/>
        </w:numPr>
        <w:spacing w:line="240" w:lineRule="auto"/>
        <w:ind w:left="567" w:right="-29" w:hanging="567"/>
        <w:rPr>
          <w:rFonts w:ascii="Times New Roman" w:eastAsia="Verdana" w:hAnsi="Times New Roman"/>
          <w:lang w:val="sv"/>
        </w:rPr>
      </w:pPr>
      <w:r>
        <w:rPr>
          <w:rFonts w:ascii="Times New Roman" w:eastAsia="Verdana" w:hAnsi="Times New Roman"/>
          <w:lang w:val="sv"/>
        </w:rPr>
        <w:t>Inflammerad bukspottkörtel (akut pankreatit), som kan ge svåra smärtor i magen och ryggen som inte går över. Sök omedelbart läkare om du får sådana symtom.</w:t>
      </w:r>
    </w:p>
    <w:p w14:paraId="2EFC5926" w14:textId="77777777" w:rsidR="00533C55" w:rsidRPr="00AE3739" w:rsidRDefault="00592713" w:rsidP="00533C55">
      <w:pPr>
        <w:tabs>
          <w:tab w:val="clear" w:pos="567"/>
        </w:tabs>
        <w:autoSpaceDE w:val="0"/>
        <w:autoSpaceDN w:val="0"/>
        <w:adjustRightInd w:val="0"/>
        <w:spacing w:line="240" w:lineRule="auto"/>
        <w:rPr>
          <w:rFonts w:eastAsia="SimSun"/>
          <w:szCs w:val="22"/>
          <w:lang w:val="sv-SE"/>
        </w:rPr>
      </w:pPr>
      <w:r w:rsidRPr="00AE3739">
        <w:rPr>
          <w:rFonts w:eastAsia="SimSun"/>
          <w:b/>
          <w:bCs/>
          <w:i/>
          <w:iCs/>
          <w:szCs w:val="22"/>
          <w:lang w:val="sv-SE"/>
        </w:rPr>
        <w:t>Sällsynta</w:t>
      </w:r>
      <w:r w:rsidRPr="00AE3739">
        <w:rPr>
          <w:rFonts w:eastAsia="SimSun"/>
          <w:szCs w:val="22"/>
          <w:lang w:val="sv-SE"/>
        </w:rPr>
        <w:t xml:space="preserve"> (kan förekomma hos upp till 1 av 1 000 användare)</w:t>
      </w:r>
    </w:p>
    <w:p w14:paraId="21F4C54C" w14:textId="32A79FF6" w:rsidR="00533C55" w:rsidRPr="00AE3DD3"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sidRPr="00AE3DD3">
        <w:rPr>
          <w:rFonts w:eastAsia="SimSun"/>
          <w:szCs w:val="22"/>
          <w:lang w:val="sv"/>
        </w:rPr>
        <w:t xml:space="preserve">Allvarliga allergiska reaktioner (t.ex. anafylaktisk reaktion, angioödem). </w:t>
      </w:r>
      <w:r>
        <w:rPr>
          <w:rFonts w:eastAsia="SimSun"/>
          <w:szCs w:val="22"/>
          <w:lang w:val="sv"/>
        </w:rPr>
        <w:br/>
      </w:r>
      <w:r w:rsidRPr="00AE3DD3">
        <w:rPr>
          <w:rFonts w:eastAsia="SimSun"/>
          <w:szCs w:val="22"/>
          <w:lang w:val="sv"/>
        </w:rPr>
        <w:t xml:space="preserve">Du </w:t>
      </w:r>
      <w:r w:rsidR="004B09B7">
        <w:rPr>
          <w:rFonts w:eastAsia="SimSun"/>
          <w:szCs w:val="22"/>
          <w:lang w:val="sv"/>
        </w:rPr>
        <w:t>ska</w:t>
      </w:r>
      <w:r w:rsidRPr="00AE3DD3">
        <w:rPr>
          <w:rFonts w:eastAsia="SimSun"/>
          <w:szCs w:val="22"/>
          <w:lang w:val="sv"/>
        </w:rPr>
        <w:t xml:space="preserve"> </w:t>
      </w:r>
      <w:r>
        <w:rPr>
          <w:rFonts w:eastAsia="SimSun"/>
          <w:szCs w:val="22"/>
          <w:lang w:val="sv"/>
        </w:rPr>
        <w:t xml:space="preserve">omedelbart söka </w:t>
      </w:r>
      <w:r w:rsidRPr="00AE3DD3">
        <w:rPr>
          <w:rFonts w:eastAsia="SimSun"/>
          <w:szCs w:val="22"/>
          <w:lang w:val="sv"/>
        </w:rPr>
        <w:t xml:space="preserve">medicinsk </w:t>
      </w:r>
      <w:r>
        <w:rPr>
          <w:rFonts w:eastAsia="SimSun"/>
          <w:szCs w:val="22"/>
          <w:lang w:val="sv"/>
        </w:rPr>
        <w:t>vård</w:t>
      </w:r>
      <w:r w:rsidRPr="00AE3DD3">
        <w:rPr>
          <w:rFonts w:eastAsia="SimSun"/>
          <w:szCs w:val="22"/>
          <w:lang w:val="sv"/>
        </w:rPr>
        <w:t xml:space="preserve"> </w:t>
      </w:r>
      <w:r>
        <w:rPr>
          <w:rFonts w:eastAsia="SimSun"/>
          <w:szCs w:val="22"/>
          <w:lang w:val="sv"/>
        </w:rPr>
        <w:t xml:space="preserve">och </w:t>
      </w:r>
      <w:r w:rsidR="0070425A">
        <w:rPr>
          <w:rFonts w:eastAsia="SimSun"/>
          <w:szCs w:val="22"/>
          <w:lang w:val="sv"/>
        </w:rPr>
        <w:t>informera</w:t>
      </w:r>
      <w:r>
        <w:rPr>
          <w:rFonts w:eastAsia="SimSun"/>
          <w:szCs w:val="22"/>
          <w:lang w:val="sv"/>
        </w:rPr>
        <w:t xml:space="preserve"> din läkare </w:t>
      </w:r>
      <w:r w:rsidRPr="00AE3DD3">
        <w:rPr>
          <w:rFonts w:eastAsia="SimSun"/>
          <w:szCs w:val="22"/>
          <w:lang w:val="sv"/>
        </w:rPr>
        <w:t>om du upplever symtom som andningsproblem, snabb svullnad av läppar, tunga och/eller svalg med svårigheter att svälja och snabba hjärtslag.</w:t>
      </w:r>
    </w:p>
    <w:p w14:paraId="4641BAD1" w14:textId="77777777" w:rsidR="00533C55" w:rsidRPr="00533C55" w:rsidRDefault="00533C55" w:rsidP="00533C55">
      <w:pPr>
        <w:keepNext/>
        <w:spacing w:line="240" w:lineRule="auto"/>
        <w:ind w:right="-29"/>
        <w:rPr>
          <w:rFonts w:eastAsia="Verdana"/>
          <w:lang w:val="sv"/>
        </w:rPr>
      </w:pPr>
    </w:p>
    <w:p w14:paraId="62A8C555" w14:textId="77777777" w:rsidR="005154CD" w:rsidRPr="00AE3739" w:rsidRDefault="00592713" w:rsidP="000A2F24">
      <w:pPr>
        <w:keepNext/>
        <w:numPr>
          <w:ilvl w:val="12"/>
          <w:numId w:val="0"/>
        </w:numPr>
        <w:tabs>
          <w:tab w:val="clear" w:pos="567"/>
        </w:tabs>
        <w:spacing w:line="240" w:lineRule="auto"/>
        <w:ind w:right="-29"/>
        <w:rPr>
          <w:b/>
          <w:lang w:val="sv-SE"/>
        </w:rPr>
      </w:pPr>
      <w:r>
        <w:rPr>
          <w:b/>
          <w:bCs/>
          <w:lang w:val="sv"/>
        </w:rPr>
        <w:t>Andra biverkningar</w:t>
      </w:r>
    </w:p>
    <w:p w14:paraId="7FA72CCF" w14:textId="77777777" w:rsidR="00C33C40" w:rsidRPr="00AE3739" w:rsidRDefault="00C33C40" w:rsidP="000A2F24">
      <w:pPr>
        <w:keepNext/>
        <w:numPr>
          <w:ilvl w:val="12"/>
          <w:numId w:val="0"/>
        </w:numPr>
        <w:tabs>
          <w:tab w:val="clear" w:pos="567"/>
        </w:tabs>
        <w:spacing w:line="240" w:lineRule="auto"/>
        <w:ind w:right="-29"/>
        <w:rPr>
          <w:rFonts w:eastAsia="SimSun"/>
          <w:szCs w:val="22"/>
          <w:lang w:val="sv-SE"/>
        </w:rPr>
      </w:pPr>
    </w:p>
    <w:p w14:paraId="4B6F06B9" w14:textId="77777777" w:rsidR="00AC2A76" w:rsidRPr="00906098" w:rsidRDefault="00592713" w:rsidP="000A2F24">
      <w:pPr>
        <w:tabs>
          <w:tab w:val="clear" w:pos="567"/>
        </w:tabs>
        <w:autoSpaceDE w:val="0"/>
        <w:autoSpaceDN w:val="0"/>
        <w:adjustRightInd w:val="0"/>
        <w:spacing w:line="240" w:lineRule="auto"/>
        <w:rPr>
          <w:rFonts w:eastAsia="SimSun"/>
          <w:szCs w:val="22"/>
          <w:lang w:val="sv-SE"/>
        </w:rPr>
      </w:pPr>
      <w:r w:rsidRPr="006C0F2B">
        <w:rPr>
          <w:rFonts w:eastAsia="SimSun"/>
          <w:b/>
          <w:bCs/>
          <w:i/>
          <w:iCs/>
          <w:szCs w:val="22"/>
          <w:lang w:val="sv"/>
        </w:rPr>
        <w:t>Mycket vanliga</w:t>
      </w:r>
      <w:r>
        <w:rPr>
          <w:rFonts w:eastAsia="SimSun"/>
          <w:b/>
          <w:bCs/>
          <w:szCs w:val="22"/>
          <w:lang w:val="sv"/>
        </w:rPr>
        <w:t xml:space="preserve"> </w:t>
      </w:r>
      <w:r>
        <w:rPr>
          <w:rFonts w:eastAsia="SimSun"/>
          <w:szCs w:val="22"/>
          <w:lang w:val="sv"/>
        </w:rPr>
        <w:t>(kan förekomma hos fler än 1 av 10 </w:t>
      </w:r>
      <w:r w:rsidR="00AE0694">
        <w:rPr>
          <w:lang w:val="sv"/>
        </w:rPr>
        <w:t>användare</w:t>
      </w:r>
      <w:r>
        <w:rPr>
          <w:rFonts w:eastAsia="SimSun"/>
          <w:szCs w:val="22"/>
          <w:lang w:val="sv"/>
        </w:rPr>
        <w:t>)</w:t>
      </w:r>
    </w:p>
    <w:p w14:paraId="7D61B50E" w14:textId="77777777" w:rsidR="00E412C0" w:rsidRPr="007E3775" w:rsidRDefault="00592713" w:rsidP="00CB2CF2">
      <w:pPr>
        <w:numPr>
          <w:ilvl w:val="0"/>
          <w:numId w:val="3"/>
        </w:numPr>
        <w:tabs>
          <w:tab w:val="clear" w:pos="567"/>
        </w:tabs>
        <w:autoSpaceDE w:val="0"/>
        <w:autoSpaceDN w:val="0"/>
        <w:adjustRightInd w:val="0"/>
        <w:spacing w:line="240" w:lineRule="auto"/>
        <w:ind w:left="567" w:hanging="567"/>
        <w:rPr>
          <w:rFonts w:eastAsia="Verdana"/>
          <w:szCs w:val="22"/>
        </w:rPr>
      </w:pPr>
      <w:r>
        <w:rPr>
          <w:rFonts w:eastAsia="Verdana"/>
          <w:szCs w:val="22"/>
          <w:lang w:val="sv"/>
        </w:rPr>
        <w:t xml:space="preserve">Illamående </w:t>
      </w:r>
    </w:p>
    <w:p w14:paraId="286BCFBA" w14:textId="77777777" w:rsidR="00E412C0" w:rsidRPr="00013DD4" w:rsidRDefault="00592713"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 xml:space="preserve">Diarré </w:t>
      </w:r>
    </w:p>
    <w:p w14:paraId="0A4AC5ED" w14:textId="0EE1175B" w:rsidR="00C90AF5" w:rsidRPr="00013DD4"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Magsmärtor har rapporterats av patienter som behandlas för viktkontroll</w:t>
      </w:r>
    </w:p>
    <w:p w14:paraId="3CF0DE13" w14:textId="11FB263F" w:rsidR="00C90AF5" w:rsidRPr="00013DD4"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Kräkningar har rapporterats av patienter som behandlas för viktkontroll</w:t>
      </w:r>
    </w:p>
    <w:p w14:paraId="64A881CE" w14:textId="1F72CC22" w:rsidR="00C90AF5" w:rsidRPr="00767E10"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Förstoppning har rapporterats av patienter som behandlas för viktkontroll</w:t>
      </w:r>
    </w:p>
    <w:p w14:paraId="4611D789" w14:textId="77777777" w:rsidR="00C90AF5" w:rsidRPr="00767E10" w:rsidRDefault="00C90AF5" w:rsidP="000A2F24">
      <w:pPr>
        <w:tabs>
          <w:tab w:val="clear" w:pos="567"/>
        </w:tabs>
        <w:autoSpaceDE w:val="0"/>
        <w:autoSpaceDN w:val="0"/>
        <w:adjustRightInd w:val="0"/>
        <w:spacing w:line="240" w:lineRule="auto"/>
        <w:rPr>
          <w:rFonts w:eastAsia="SimSun"/>
          <w:szCs w:val="22"/>
          <w:lang w:val="sv-SE"/>
        </w:rPr>
      </w:pPr>
    </w:p>
    <w:p w14:paraId="4B0CCCF0" w14:textId="3AD39896" w:rsidR="00AC2A76" w:rsidRPr="00906098" w:rsidRDefault="00592713" w:rsidP="000A2F24">
      <w:pPr>
        <w:tabs>
          <w:tab w:val="clear" w:pos="567"/>
        </w:tabs>
        <w:autoSpaceDE w:val="0"/>
        <w:autoSpaceDN w:val="0"/>
        <w:adjustRightInd w:val="0"/>
        <w:spacing w:line="240" w:lineRule="auto"/>
        <w:rPr>
          <w:rFonts w:eastAsia="SimSun"/>
          <w:szCs w:val="22"/>
          <w:lang w:val="sv-SE"/>
        </w:rPr>
      </w:pPr>
      <w:r w:rsidRPr="00767E10">
        <w:rPr>
          <w:rFonts w:eastAsia="SimSun"/>
          <w:szCs w:val="22"/>
          <w:lang w:val="sv-SE"/>
        </w:rPr>
        <w:t xml:space="preserve">Dessa biverkningar är oftast inte allvarliga. </w:t>
      </w:r>
      <w:r w:rsidR="00C90AF5" w:rsidRPr="00767E10">
        <w:rPr>
          <w:rFonts w:eastAsia="SimSun"/>
          <w:szCs w:val="22"/>
          <w:lang w:val="sv-SE"/>
        </w:rPr>
        <w:t xml:space="preserve">Illamående, diarré och kräkningar </w:t>
      </w:r>
      <w:r>
        <w:rPr>
          <w:rFonts w:eastAsia="SimSun"/>
          <w:szCs w:val="22"/>
          <w:lang w:val="sv"/>
        </w:rPr>
        <w:t>är vanligast när man börjar ta tirzepatid och minskar med tiden hos de flesta patienter.</w:t>
      </w:r>
    </w:p>
    <w:p w14:paraId="451F0022" w14:textId="77777777" w:rsidR="00AC2A76" w:rsidRPr="00906098" w:rsidRDefault="00AC2A76" w:rsidP="000A2F24">
      <w:pPr>
        <w:tabs>
          <w:tab w:val="clear" w:pos="567"/>
        </w:tabs>
        <w:autoSpaceDE w:val="0"/>
        <w:autoSpaceDN w:val="0"/>
        <w:adjustRightInd w:val="0"/>
        <w:spacing w:line="240" w:lineRule="auto"/>
        <w:rPr>
          <w:rFonts w:eastAsia="SimSun"/>
          <w:szCs w:val="22"/>
          <w:lang w:val="sv-SE"/>
        </w:rPr>
      </w:pPr>
    </w:p>
    <w:p w14:paraId="5154F63C" w14:textId="2F111D42" w:rsidR="006E4B8C" w:rsidRPr="00906098" w:rsidRDefault="00592713" w:rsidP="00CB2CF2">
      <w:pPr>
        <w:numPr>
          <w:ilvl w:val="0"/>
          <w:numId w:val="3"/>
        </w:numPr>
        <w:tabs>
          <w:tab w:val="clear" w:pos="567"/>
        </w:tabs>
        <w:autoSpaceDE w:val="0"/>
        <w:autoSpaceDN w:val="0"/>
        <w:adjustRightInd w:val="0"/>
        <w:spacing w:line="240" w:lineRule="auto"/>
        <w:ind w:left="567" w:hanging="567"/>
        <w:rPr>
          <w:noProof/>
          <w:szCs w:val="22"/>
          <w:lang w:val="sv-SE"/>
        </w:rPr>
      </w:pPr>
      <w:r>
        <w:rPr>
          <w:szCs w:val="22"/>
          <w:lang w:val="sv"/>
        </w:rPr>
        <w:t xml:space="preserve">Lågt blodsocker (hypoglykemi) är mycket vanligt när tirzepatid används tillsammans med läkemedel som innehåller en sulfonureid och/eller insulin. Om du använder en sulfonureid eller insulin </w:t>
      </w:r>
      <w:r w:rsidR="00DA4B2F" w:rsidRPr="00951F91">
        <w:rPr>
          <w:szCs w:val="22"/>
          <w:lang w:val="sv"/>
        </w:rPr>
        <w:t>för typ</w:t>
      </w:r>
      <w:r w:rsidR="002744EB" w:rsidRPr="00951F91">
        <w:rPr>
          <w:szCs w:val="22"/>
          <w:lang w:val="sv"/>
        </w:rPr>
        <w:t> </w:t>
      </w:r>
      <w:r w:rsidR="00DA4B2F" w:rsidRPr="00951F91">
        <w:rPr>
          <w:szCs w:val="22"/>
          <w:lang w:val="sv"/>
        </w:rPr>
        <w:t xml:space="preserve">2-diabetes </w:t>
      </w:r>
      <w:r>
        <w:rPr>
          <w:szCs w:val="22"/>
          <w:lang w:val="sv"/>
        </w:rPr>
        <w:t>kan dosen behöva sänkas under tiden du behandlas med tirzepatid (se avsnitt 2, ”Varningar och försiktighet</w:t>
      </w:r>
      <w:r>
        <w:rPr>
          <w:noProof/>
          <w:szCs w:val="22"/>
          <w:lang w:val="sv"/>
        </w:rPr>
        <w:t>”</w:t>
      </w:r>
      <w:r>
        <w:rPr>
          <w:szCs w:val="22"/>
          <w:lang w:val="sv"/>
        </w:rPr>
        <w:t xml:space="preserve">). Symtom på lågt blodsocker kan vara huvudvärk, dåsighet, svaghet, yrsel, hungerkänslor, förvirring, irritabilitet, </w:t>
      </w:r>
      <w:r w:rsidR="00A4760A">
        <w:rPr>
          <w:szCs w:val="22"/>
          <w:lang w:val="sv"/>
        </w:rPr>
        <w:t>hjärtklappning</w:t>
      </w:r>
      <w:r>
        <w:rPr>
          <w:szCs w:val="22"/>
          <w:lang w:val="sv"/>
        </w:rPr>
        <w:t xml:space="preserve"> och svettning. Läkare ska </w:t>
      </w:r>
      <w:r w:rsidR="00A4760A">
        <w:rPr>
          <w:szCs w:val="22"/>
          <w:lang w:val="sv"/>
        </w:rPr>
        <w:t>informera</w:t>
      </w:r>
      <w:r>
        <w:rPr>
          <w:szCs w:val="22"/>
          <w:lang w:val="sv"/>
        </w:rPr>
        <w:t xml:space="preserve"> dig </w:t>
      </w:r>
      <w:r w:rsidR="00A4760A">
        <w:rPr>
          <w:szCs w:val="22"/>
          <w:lang w:val="sv"/>
        </w:rPr>
        <w:t xml:space="preserve">om </w:t>
      </w:r>
      <w:r>
        <w:rPr>
          <w:szCs w:val="22"/>
          <w:lang w:val="sv"/>
        </w:rPr>
        <w:t>hur du ska behandla lågt blodsocker.</w:t>
      </w:r>
    </w:p>
    <w:p w14:paraId="43774C7D" w14:textId="77777777" w:rsidR="00AC2A76" w:rsidRPr="00906098" w:rsidRDefault="00AC2A76" w:rsidP="000A2F24">
      <w:pPr>
        <w:tabs>
          <w:tab w:val="clear" w:pos="567"/>
        </w:tabs>
        <w:autoSpaceDE w:val="0"/>
        <w:autoSpaceDN w:val="0"/>
        <w:adjustRightInd w:val="0"/>
        <w:spacing w:line="240" w:lineRule="auto"/>
        <w:rPr>
          <w:szCs w:val="22"/>
          <w:lang w:val="sv-SE"/>
        </w:rPr>
      </w:pPr>
    </w:p>
    <w:p w14:paraId="52BE3871" w14:textId="77777777" w:rsidR="003810EA" w:rsidRPr="00906098" w:rsidRDefault="00592713" w:rsidP="000A2F24">
      <w:pPr>
        <w:tabs>
          <w:tab w:val="clear" w:pos="567"/>
        </w:tabs>
        <w:autoSpaceDE w:val="0"/>
        <w:autoSpaceDN w:val="0"/>
        <w:adjustRightInd w:val="0"/>
        <w:spacing w:line="240" w:lineRule="auto"/>
        <w:rPr>
          <w:szCs w:val="22"/>
          <w:lang w:val="sv-SE"/>
        </w:rPr>
      </w:pPr>
      <w:r w:rsidRPr="00C55EE2">
        <w:rPr>
          <w:b/>
          <w:bCs/>
          <w:i/>
          <w:iCs/>
          <w:szCs w:val="22"/>
          <w:lang w:val="sv"/>
        </w:rPr>
        <w:lastRenderedPageBreak/>
        <w:t>Vanliga</w:t>
      </w:r>
      <w:r>
        <w:rPr>
          <w:szCs w:val="22"/>
          <w:lang w:val="sv"/>
        </w:rPr>
        <w:t xml:space="preserve"> (kan förekomma hos upp till 1 av 10 </w:t>
      </w:r>
      <w:r w:rsidR="00AE0694">
        <w:rPr>
          <w:lang w:val="sv"/>
        </w:rPr>
        <w:t>användare</w:t>
      </w:r>
      <w:r>
        <w:rPr>
          <w:szCs w:val="22"/>
          <w:lang w:val="sv"/>
        </w:rPr>
        <w:t>)</w:t>
      </w:r>
    </w:p>
    <w:p w14:paraId="66882981" w14:textId="70AB2172" w:rsidR="006D0F32" w:rsidRPr="00906098"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 xml:space="preserve">Lågt blodsocker (hypoglykemi) när tirzepatid används </w:t>
      </w:r>
      <w:r w:rsidR="0084644C" w:rsidRPr="00951F91">
        <w:rPr>
          <w:szCs w:val="22"/>
          <w:lang w:val="sv"/>
        </w:rPr>
        <w:t xml:space="preserve">för </w:t>
      </w:r>
      <w:r w:rsidR="00A4760A">
        <w:rPr>
          <w:szCs w:val="22"/>
          <w:lang w:val="sv"/>
        </w:rPr>
        <w:t xml:space="preserve">behandling av </w:t>
      </w:r>
      <w:r w:rsidR="0084644C" w:rsidRPr="00951F91">
        <w:rPr>
          <w:szCs w:val="22"/>
          <w:lang w:val="sv"/>
        </w:rPr>
        <w:t>typ</w:t>
      </w:r>
      <w:r w:rsidR="002744EB" w:rsidRPr="00951F91">
        <w:rPr>
          <w:szCs w:val="22"/>
          <w:lang w:val="sv"/>
        </w:rPr>
        <w:t> </w:t>
      </w:r>
      <w:r w:rsidR="0084644C" w:rsidRPr="00951F91">
        <w:rPr>
          <w:szCs w:val="22"/>
          <w:lang w:val="sv"/>
        </w:rPr>
        <w:t xml:space="preserve">2-diabetes </w:t>
      </w:r>
      <w:r>
        <w:rPr>
          <w:szCs w:val="22"/>
          <w:lang w:val="sv"/>
        </w:rPr>
        <w:t xml:space="preserve">tillsammans med både metformin och en natriumglukossamtransportör 2-hämmare (ett annat diabetesläkemedel) </w:t>
      </w:r>
    </w:p>
    <w:p w14:paraId="10AD2DA1" w14:textId="77777777" w:rsidR="005A65E0" w:rsidRPr="00E6302E"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szCs w:val="22"/>
          <w:lang w:val="sv"/>
        </w:rPr>
        <w:t>Allergisk reaktion (överkänslighet) (t.ex. hudutslag, klåda och eksem)</w:t>
      </w:r>
    </w:p>
    <w:p w14:paraId="5EBC4550" w14:textId="77777777" w:rsidR="00A22B87" w:rsidRPr="00916E5E"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sidRPr="00951F91">
        <w:rPr>
          <w:szCs w:val="22"/>
          <w:lang w:val="sv"/>
        </w:rPr>
        <w:t xml:space="preserve">Yrsel har </w:t>
      </w:r>
      <w:r w:rsidR="00AD4E89">
        <w:rPr>
          <w:szCs w:val="22"/>
          <w:lang w:val="sv"/>
        </w:rPr>
        <w:t>rapporterats</w:t>
      </w:r>
      <w:r w:rsidRPr="00951F91">
        <w:rPr>
          <w:szCs w:val="22"/>
          <w:lang w:val="sv"/>
        </w:rPr>
        <w:t xml:space="preserve"> </w:t>
      </w:r>
      <w:r w:rsidR="00AD4E89">
        <w:rPr>
          <w:szCs w:val="22"/>
          <w:lang w:val="sv"/>
        </w:rPr>
        <w:t>av</w:t>
      </w:r>
      <w:r w:rsidRPr="00951F91">
        <w:rPr>
          <w:szCs w:val="22"/>
          <w:lang w:val="sv"/>
        </w:rPr>
        <w:t xml:space="preserve"> patienter som behandlas för viktkontroll</w:t>
      </w:r>
    </w:p>
    <w:p w14:paraId="77BC075E" w14:textId="77777777" w:rsidR="0084644C" w:rsidRPr="00951F91"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SE"/>
        </w:rPr>
        <w:t xml:space="preserve">Lågt </w:t>
      </w:r>
      <w:r w:rsidRPr="00951F91">
        <w:rPr>
          <w:szCs w:val="22"/>
          <w:lang w:val="sv"/>
        </w:rPr>
        <w:t xml:space="preserve">blodtryck har </w:t>
      </w:r>
      <w:r w:rsidR="00AD4E89">
        <w:rPr>
          <w:szCs w:val="22"/>
          <w:lang w:val="sv"/>
        </w:rPr>
        <w:t>rapporterats</w:t>
      </w:r>
      <w:r w:rsidR="00AD4E89" w:rsidRPr="00951F91">
        <w:rPr>
          <w:szCs w:val="22"/>
          <w:lang w:val="sv"/>
        </w:rPr>
        <w:t xml:space="preserve"> </w:t>
      </w:r>
      <w:r w:rsidR="00AD4E89">
        <w:rPr>
          <w:szCs w:val="22"/>
          <w:lang w:val="sv"/>
        </w:rPr>
        <w:t>av</w:t>
      </w:r>
      <w:r w:rsidRPr="00951F91">
        <w:rPr>
          <w:szCs w:val="22"/>
          <w:lang w:val="sv"/>
        </w:rPr>
        <w:t xml:space="preserve"> patienter som behandlas för viktkontroll</w:t>
      </w:r>
    </w:p>
    <w:p w14:paraId="0373A447" w14:textId="77777777" w:rsidR="00AC2A76" w:rsidRPr="00533C55"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Minskad aptit</w:t>
      </w:r>
      <w:r w:rsidR="00C264D7" w:rsidRPr="00951F91">
        <w:rPr>
          <w:rFonts w:eastAsia="SimSun"/>
          <w:szCs w:val="22"/>
          <w:lang w:val="sv"/>
        </w:rPr>
        <w:t xml:space="preserve"> har </w:t>
      </w:r>
      <w:r w:rsidR="00AD4E89">
        <w:rPr>
          <w:szCs w:val="22"/>
          <w:lang w:val="sv"/>
        </w:rPr>
        <w:t>rapporterats</w:t>
      </w:r>
      <w:r w:rsidR="00AD4E89" w:rsidRPr="00951F91">
        <w:rPr>
          <w:szCs w:val="22"/>
          <w:lang w:val="sv"/>
        </w:rPr>
        <w:t xml:space="preserve"> </w:t>
      </w:r>
      <w:r w:rsidR="00AD4E89">
        <w:rPr>
          <w:szCs w:val="22"/>
          <w:lang w:val="sv"/>
        </w:rPr>
        <w:t>av</w:t>
      </w:r>
      <w:r w:rsidR="00AD4E89" w:rsidRPr="00951F91">
        <w:rPr>
          <w:szCs w:val="22"/>
          <w:lang w:val="sv"/>
        </w:rPr>
        <w:t xml:space="preserve"> </w:t>
      </w:r>
      <w:r w:rsidR="00C264D7" w:rsidRPr="00951F91">
        <w:rPr>
          <w:rFonts w:eastAsia="SimSun"/>
          <w:szCs w:val="22"/>
          <w:lang w:val="sv"/>
        </w:rPr>
        <w:t>patienter som behandlas för typ</w:t>
      </w:r>
      <w:r w:rsidR="002744EB" w:rsidRPr="00951F91">
        <w:rPr>
          <w:rFonts w:eastAsia="SimSun"/>
          <w:szCs w:val="22"/>
          <w:lang w:val="sv"/>
        </w:rPr>
        <w:t> </w:t>
      </w:r>
      <w:r w:rsidR="00C264D7" w:rsidRPr="00951F91">
        <w:rPr>
          <w:rFonts w:eastAsia="SimSun"/>
          <w:szCs w:val="22"/>
          <w:lang w:val="sv"/>
        </w:rPr>
        <w:t>2-diabetes</w:t>
      </w:r>
    </w:p>
    <w:p w14:paraId="0671E67A" w14:textId="63D23140" w:rsidR="00867A65" w:rsidRPr="00491F3B" w:rsidRDefault="00592713" w:rsidP="00CB2CF2">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Magsmärtor</w:t>
      </w:r>
      <w:r w:rsidR="00C90AF5">
        <w:rPr>
          <w:rFonts w:ascii="Times New Roman" w:eastAsia="Verdana" w:hAnsi="Times New Roman"/>
          <w:lang w:val="sv"/>
        </w:rPr>
        <w:t xml:space="preserve"> har rapporterats av patienter som behandlas för typ 2-diabetes</w:t>
      </w:r>
    </w:p>
    <w:p w14:paraId="5AA39004" w14:textId="62B94A81" w:rsidR="003C0880" w:rsidRPr="00491F3B" w:rsidRDefault="00592713" w:rsidP="00CB2CF2">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Kräkningar</w:t>
      </w:r>
      <w:r w:rsidR="00C90AF5">
        <w:rPr>
          <w:rFonts w:ascii="Times New Roman" w:eastAsia="Verdana" w:hAnsi="Times New Roman"/>
          <w:lang w:val="sv"/>
        </w:rPr>
        <w:t xml:space="preserve"> har rapporterats av patienter som behandlas för typ 2-diabetes</w:t>
      </w:r>
      <w:r w:rsidR="00A4760A">
        <w:rPr>
          <w:rFonts w:ascii="Times New Roman" w:eastAsia="Verdana" w:hAnsi="Times New Roman"/>
          <w:lang w:val="sv"/>
        </w:rPr>
        <w:t>-</w:t>
      </w:r>
      <w:r>
        <w:rPr>
          <w:rFonts w:ascii="Times New Roman" w:eastAsia="Verdana" w:hAnsi="Times New Roman"/>
          <w:lang w:val="sv"/>
        </w:rPr>
        <w:t xml:space="preserve">brukar </w:t>
      </w:r>
      <w:r w:rsidR="00C90AF5">
        <w:rPr>
          <w:rFonts w:ascii="Times New Roman" w:eastAsia="Verdana" w:hAnsi="Times New Roman"/>
          <w:lang w:val="sv"/>
        </w:rPr>
        <w:t xml:space="preserve">minska </w:t>
      </w:r>
      <w:r>
        <w:rPr>
          <w:rFonts w:ascii="Times New Roman" w:eastAsia="Verdana" w:hAnsi="Times New Roman"/>
          <w:lang w:val="sv"/>
        </w:rPr>
        <w:t>med tiden</w:t>
      </w:r>
    </w:p>
    <w:p w14:paraId="4FD8BE0C" w14:textId="77777777" w:rsidR="003C5E8D"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Matsmältningsbesvär (dyspepsi)</w:t>
      </w:r>
    </w:p>
    <w:p w14:paraId="48FFAEF8" w14:textId="3ED4CBFD" w:rsidR="00AC2A76" w:rsidRPr="001903FA"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Förstoppning</w:t>
      </w:r>
      <w:r w:rsidR="00C90AF5">
        <w:rPr>
          <w:rFonts w:eastAsia="SimSun"/>
          <w:szCs w:val="22"/>
          <w:lang w:val="sv"/>
        </w:rPr>
        <w:t xml:space="preserve"> har rapporterats av patienter som behandlas för typ 2-diabetes</w:t>
      </w:r>
    </w:p>
    <w:p w14:paraId="13E84D6B" w14:textId="77777777" w:rsidR="00273F25"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Uppsvälldhet</w:t>
      </w:r>
    </w:p>
    <w:p w14:paraId="51EEB5DF" w14:textId="796C2082" w:rsidR="000547CD"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 xml:space="preserve">Rapningar </w:t>
      </w:r>
    </w:p>
    <w:p w14:paraId="4DC40819" w14:textId="77777777" w:rsidR="00AC2A76"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Tarmgaser</w:t>
      </w:r>
    </w:p>
    <w:p w14:paraId="747789FC" w14:textId="77777777" w:rsidR="00AC2A76" w:rsidRPr="00E6302E"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Sura uppstötningar eller halsbränna (kallas även gastroesofageal refluxsjukdom) – då magsyra kommer upp från magen, genom matstrupen och till munnen</w:t>
      </w:r>
    </w:p>
    <w:p w14:paraId="28F57FC2" w14:textId="77777777" w:rsidR="00C264D7" w:rsidRPr="00951F91"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sidRPr="00951F91">
        <w:rPr>
          <w:rFonts w:eastAsia="SimSun"/>
          <w:szCs w:val="22"/>
          <w:lang w:val="sv"/>
        </w:rPr>
        <w:t xml:space="preserve">Håravfall har </w:t>
      </w:r>
      <w:r w:rsidR="00AD4E89">
        <w:rPr>
          <w:szCs w:val="22"/>
          <w:lang w:val="sv"/>
        </w:rPr>
        <w:t>rapporterats</w:t>
      </w:r>
      <w:r w:rsidR="00AD4E89" w:rsidRPr="00951F91">
        <w:rPr>
          <w:szCs w:val="22"/>
          <w:lang w:val="sv"/>
        </w:rPr>
        <w:t xml:space="preserve"> </w:t>
      </w:r>
      <w:r w:rsidR="00AD4E89">
        <w:rPr>
          <w:szCs w:val="22"/>
          <w:lang w:val="sv"/>
        </w:rPr>
        <w:t>av</w:t>
      </w:r>
      <w:r w:rsidR="00AD4E89" w:rsidRPr="00951F91">
        <w:rPr>
          <w:szCs w:val="22"/>
          <w:lang w:val="sv"/>
        </w:rPr>
        <w:t xml:space="preserve"> </w:t>
      </w:r>
      <w:r w:rsidRPr="00951F91">
        <w:rPr>
          <w:rFonts w:eastAsia="SimSun"/>
          <w:szCs w:val="22"/>
          <w:lang w:val="sv"/>
        </w:rPr>
        <w:t>patienter som behandlas för viktkontroll</w:t>
      </w:r>
    </w:p>
    <w:p w14:paraId="6D330F03" w14:textId="77777777" w:rsidR="00AC2A76" w:rsidRPr="003869D5" w:rsidRDefault="00592713" w:rsidP="00CB2CF2">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lang w:val="sv"/>
        </w:rPr>
        <w:t>Trötthet (fatigue)</w:t>
      </w:r>
    </w:p>
    <w:p w14:paraId="5AD3E89D" w14:textId="77777777" w:rsidR="009A03CF" w:rsidRPr="00C55EE2" w:rsidRDefault="00592713" w:rsidP="00CB2CF2">
      <w:pPr>
        <w:numPr>
          <w:ilvl w:val="0"/>
          <w:numId w:val="5"/>
        </w:numPr>
        <w:spacing w:line="240" w:lineRule="auto"/>
        <w:ind w:left="567" w:hanging="567"/>
        <w:outlineLvl w:val="0"/>
        <w:rPr>
          <w:szCs w:val="22"/>
          <w:lang w:val="sv-SE"/>
        </w:rPr>
      </w:pPr>
      <w:r>
        <w:rPr>
          <w:szCs w:val="22"/>
          <w:lang w:val="sv"/>
        </w:rPr>
        <w:t>Reaktioner på injektionsstället (t.ex. klåda eller rodnad)</w:t>
      </w:r>
      <w:r w:rsidR="00524EBE">
        <w:rPr>
          <w:szCs w:val="22"/>
          <w:lang w:val="sv"/>
        </w:rPr>
        <w:fldChar w:fldCharType="begin"/>
      </w:r>
      <w:r w:rsidR="00524EBE">
        <w:rPr>
          <w:szCs w:val="22"/>
          <w:lang w:val="sv"/>
        </w:rPr>
        <w:instrText xml:space="preserve"> DOCVARIABLE vault_nd_365804d8-bf38-4a6a-ae80-614659b2c9cf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E8FB910" w14:textId="77777777" w:rsidR="005F4A15" w:rsidRPr="00C55EE2" w:rsidRDefault="00592713" w:rsidP="00CB2CF2">
      <w:pPr>
        <w:numPr>
          <w:ilvl w:val="0"/>
          <w:numId w:val="5"/>
        </w:numPr>
        <w:spacing w:line="240" w:lineRule="auto"/>
        <w:ind w:left="567" w:hanging="567"/>
        <w:outlineLvl w:val="0"/>
        <w:rPr>
          <w:szCs w:val="22"/>
        </w:rPr>
      </w:pPr>
      <w:r>
        <w:rPr>
          <w:szCs w:val="22"/>
        </w:rPr>
        <w:t>Ökad puls</w:t>
      </w:r>
      <w:r w:rsidR="00524EBE">
        <w:rPr>
          <w:szCs w:val="22"/>
        </w:rPr>
        <w:fldChar w:fldCharType="begin"/>
      </w:r>
      <w:r w:rsidR="00524EBE">
        <w:rPr>
          <w:szCs w:val="22"/>
        </w:rPr>
        <w:instrText xml:space="preserve"> DOCVARIABLE vault_nd_6f0e0301-ed8e-4f3a-8ad3-151165ad2108 \* MERGEFORMAT </w:instrText>
      </w:r>
      <w:r w:rsidR="00524EBE">
        <w:rPr>
          <w:szCs w:val="22"/>
        </w:rPr>
        <w:fldChar w:fldCharType="separate"/>
      </w:r>
      <w:r w:rsidR="00524EBE">
        <w:rPr>
          <w:szCs w:val="22"/>
        </w:rPr>
        <w:t xml:space="preserve"> </w:t>
      </w:r>
      <w:r w:rsidR="00524EBE">
        <w:rPr>
          <w:szCs w:val="22"/>
        </w:rPr>
        <w:fldChar w:fldCharType="end"/>
      </w:r>
    </w:p>
    <w:p w14:paraId="3ABB4F1D" w14:textId="44281FC6" w:rsidR="00165237" w:rsidRPr="00491F3B" w:rsidRDefault="00592713" w:rsidP="00CB2CF2">
      <w:pPr>
        <w:numPr>
          <w:ilvl w:val="0"/>
          <w:numId w:val="5"/>
        </w:numPr>
        <w:spacing w:line="240" w:lineRule="auto"/>
        <w:ind w:left="567" w:hanging="567"/>
        <w:outlineLvl w:val="0"/>
        <w:rPr>
          <w:szCs w:val="22"/>
          <w:lang w:val="sv-SE"/>
        </w:rPr>
      </w:pPr>
      <w:r>
        <w:rPr>
          <w:szCs w:val="22"/>
          <w:lang w:val="sv"/>
        </w:rPr>
        <w:t>Ökade nivåer av pankreasenzymer (såsom lipas och amylas) i blodet</w:t>
      </w:r>
      <w:r w:rsidR="00524EBE">
        <w:rPr>
          <w:noProof/>
          <w:szCs w:val="22"/>
          <w:lang w:val="sv"/>
        </w:rPr>
        <w:fldChar w:fldCharType="begin"/>
      </w:r>
      <w:r w:rsidR="00524EBE">
        <w:rPr>
          <w:noProof/>
          <w:szCs w:val="22"/>
          <w:lang w:val="sv"/>
        </w:rPr>
        <w:instrText xml:space="preserve"> DOCVARIABLE vault_nd_a65e55e8-0b16-4299-bbdc-e137bddefd59 \* MERGEFORMAT </w:instrText>
      </w:r>
      <w:r w:rsidR="00524EBE">
        <w:rPr>
          <w:noProof/>
          <w:szCs w:val="22"/>
          <w:lang w:val="sv"/>
        </w:rPr>
        <w:fldChar w:fldCharType="separate"/>
      </w:r>
      <w:r w:rsidR="00524EBE">
        <w:rPr>
          <w:noProof/>
          <w:szCs w:val="22"/>
          <w:lang w:val="sv"/>
        </w:rPr>
        <w:t xml:space="preserve"> </w:t>
      </w:r>
      <w:r w:rsidR="00524EBE">
        <w:rPr>
          <w:noProof/>
          <w:szCs w:val="22"/>
          <w:lang w:val="sv"/>
        </w:rPr>
        <w:fldChar w:fldCharType="end"/>
      </w:r>
    </w:p>
    <w:p w14:paraId="6AA9D1F0" w14:textId="32F314A7" w:rsidR="00D92A1E" w:rsidRPr="00906098" w:rsidRDefault="00D92A1E" w:rsidP="00CB2CF2">
      <w:pPr>
        <w:numPr>
          <w:ilvl w:val="0"/>
          <w:numId w:val="5"/>
        </w:numPr>
        <w:spacing w:line="240" w:lineRule="auto"/>
        <w:ind w:left="567" w:hanging="567"/>
        <w:outlineLvl w:val="0"/>
        <w:rPr>
          <w:szCs w:val="22"/>
          <w:lang w:val="sv-SE"/>
        </w:rPr>
      </w:pPr>
      <w:r w:rsidRPr="00D92A1E">
        <w:rPr>
          <w:szCs w:val="22"/>
          <w:lang w:val="sv-SE"/>
        </w:rPr>
        <w:t xml:space="preserve">Förhöjda kalcitoninnivåer i blodet </w:t>
      </w:r>
      <w:r w:rsidR="00B33BF9" w:rsidRPr="00B33BF9">
        <w:rPr>
          <w:szCs w:val="22"/>
          <w:lang w:val="sv-SE"/>
        </w:rPr>
        <w:t>har rapporterats av patienter</w:t>
      </w:r>
      <w:r w:rsidR="00B33BF9">
        <w:rPr>
          <w:szCs w:val="22"/>
          <w:lang w:val="sv-SE"/>
        </w:rPr>
        <w:t xml:space="preserve"> </w:t>
      </w:r>
      <w:r w:rsidRPr="00D92A1E">
        <w:rPr>
          <w:szCs w:val="22"/>
          <w:lang w:val="sv-SE"/>
        </w:rPr>
        <w:t>som behandlas för viktkontroll.</w:t>
      </w:r>
      <w:r w:rsidR="00A50112">
        <w:rPr>
          <w:szCs w:val="22"/>
          <w:lang w:val="sv-SE"/>
        </w:rPr>
        <w:fldChar w:fldCharType="begin"/>
      </w:r>
      <w:r w:rsidR="00A50112">
        <w:rPr>
          <w:szCs w:val="22"/>
          <w:lang w:val="sv-SE"/>
        </w:rPr>
        <w:instrText xml:space="preserve"> DOCVARIABLE vault_nd_89d61975-93a9-41a8-9c7c-9c84af99460d \* MERGEFORMAT </w:instrText>
      </w:r>
      <w:r w:rsidR="00A50112">
        <w:rPr>
          <w:szCs w:val="22"/>
          <w:lang w:val="sv-SE"/>
        </w:rPr>
        <w:fldChar w:fldCharType="separate"/>
      </w:r>
      <w:r w:rsidR="00A50112">
        <w:rPr>
          <w:szCs w:val="22"/>
          <w:lang w:val="sv-SE"/>
        </w:rPr>
        <w:t xml:space="preserve"> </w:t>
      </w:r>
      <w:r w:rsidR="00A50112">
        <w:rPr>
          <w:szCs w:val="22"/>
          <w:lang w:val="sv-SE"/>
        </w:rPr>
        <w:fldChar w:fldCharType="end"/>
      </w:r>
    </w:p>
    <w:p w14:paraId="3ED6DD22" w14:textId="77777777" w:rsidR="00AC2A76" w:rsidRPr="00906098" w:rsidRDefault="00AC2A76" w:rsidP="000A2F24">
      <w:pPr>
        <w:numPr>
          <w:ilvl w:val="12"/>
          <w:numId w:val="0"/>
        </w:numPr>
        <w:spacing w:line="240" w:lineRule="auto"/>
        <w:outlineLvl w:val="0"/>
        <w:rPr>
          <w:szCs w:val="22"/>
          <w:lang w:val="sv-SE"/>
        </w:rPr>
      </w:pPr>
    </w:p>
    <w:p w14:paraId="53EE33C6" w14:textId="77777777" w:rsidR="00AC2A76" w:rsidRPr="00906098" w:rsidRDefault="00592713" w:rsidP="000A2F24">
      <w:pPr>
        <w:numPr>
          <w:ilvl w:val="12"/>
          <w:numId w:val="0"/>
        </w:numPr>
        <w:spacing w:line="240" w:lineRule="auto"/>
        <w:outlineLvl w:val="0"/>
        <w:rPr>
          <w:rFonts w:eastAsia="SimSun"/>
          <w:szCs w:val="22"/>
          <w:lang w:val="sv-SE"/>
        </w:rPr>
      </w:pPr>
      <w:r w:rsidRPr="00C55EE2">
        <w:rPr>
          <w:b/>
          <w:bCs/>
          <w:i/>
          <w:iCs/>
          <w:szCs w:val="22"/>
          <w:lang w:val="sv"/>
        </w:rPr>
        <w:t>Mindre vanliga</w:t>
      </w:r>
      <w:r>
        <w:rPr>
          <w:b/>
          <w:bCs/>
          <w:szCs w:val="22"/>
          <w:lang w:val="sv"/>
        </w:rPr>
        <w:t xml:space="preserve"> </w:t>
      </w:r>
      <w:r>
        <w:rPr>
          <w:szCs w:val="22"/>
          <w:lang w:val="sv"/>
        </w:rPr>
        <w:t>(kan förekomma hos upp till 1 av 100 </w:t>
      </w:r>
      <w:r w:rsidR="00AE0694">
        <w:rPr>
          <w:lang w:val="sv"/>
        </w:rPr>
        <w:t>användare</w:t>
      </w:r>
      <w:r>
        <w:rPr>
          <w:szCs w:val="22"/>
          <w:lang w:val="sv"/>
        </w:rPr>
        <w:t>)</w:t>
      </w:r>
      <w:r w:rsidR="00524EBE">
        <w:rPr>
          <w:szCs w:val="22"/>
          <w:lang w:val="sv"/>
        </w:rPr>
        <w:fldChar w:fldCharType="begin"/>
      </w:r>
      <w:r w:rsidR="00524EBE">
        <w:rPr>
          <w:szCs w:val="22"/>
          <w:lang w:val="sv"/>
        </w:rPr>
        <w:instrText xml:space="preserve"> DOCVARIABLE vault_nd_c86a8854-72cd-4385-b771-7a04de3d0e88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4450546" w14:textId="03AA73C8" w:rsidR="009A03CF" w:rsidRPr="00906098"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Lågt blodsocker (hypoglykemi) när tirzepatid används tillsammans med metformin</w:t>
      </w:r>
      <w:r w:rsidR="00F52BFE" w:rsidRPr="00951F91">
        <w:rPr>
          <w:rFonts w:eastAsia="SimSun"/>
          <w:szCs w:val="22"/>
          <w:lang w:val="sv"/>
        </w:rPr>
        <w:t xml:space="preserve"> för </w:t>
      </w:r>
      <w:r w:rsidR="00A4760A">
        <w:rPr>
          <w:rFonts w:eastAsia="SimSun"/>
          <w:szCs w:val="22"/>
          <w:lang w:val="sv"/>
        </w:rPr>
        <w:t xml:space="preserve">behandling av </w:t>
      </w:r>
      <w:r w:rsidR="00F52BFE" w:rsidRPr="00951F91">
        <w:rPr>
          <w:rFonts w:eastAsia="SimSun"/>
          <w:szCs w:val="22"/>
          <w:lang w:val="sv"/>
        </w:rPr>
        <w:t>typ</w:t>
      </w:r>
      <w:r w:rsidR="002744EB" w:rsidRPr="00951F91">
        <w:rPr>
          <w:rFonts w:eastAsia="SimSun"/>
          <w:szCs w:val="22"/>
          <w:lang w:val="sv"/>
        </w:rPr>
        <w:t> </w:t>
      </w:r>
      <w:r w:rsidR="00F52BFE" w:rsidRPr="00951F91">
        <w:rPr>
          <w:rFonts w:eastAsia="SimSun"/>
          <w:szCs w:val="22"/>
          <w:lang w:val="sv"/>
        </w:rPr>
        <w:t>2-diabetes</w:t>
      </w:r>
    </w:p>
    <w:p w14:paraId="16E8402C" w14:textId="77777777" w:rsidR="00DF34D2" w:rsidRPr="00533C55" w:rsidRDefault="00592713" w:rsidP="00CB2CF2">
      <w:pPr>
        <w:numPr>
          <w:ilvl w:val="0"/>
          <w:numId w:val="3"/>
        </w:numPr>
        <w:tabs>
          <w:tab w:val="clear" w:pos="567"/>
        </w:tabs>
        <w:autoSpaceDE w:val="0"/>
        <w:autoSpaceDN w:val="0"/>
        <w:adjustRightInd w:val="0"/>
        <w:spacing w:line="240" w:lineRule="auto"/>
        <w:ind w:left="567" w:hanging="567"/>
        <w:rPr>
          <w:rFonts w:eastAsia="SimSun"/>
          <w:lang w:val="sv"/>
        </w:rPr>
      </w:pPr>
      <w:r>
        <w:rPr>
          <w:rFonts w:eastAsia="SimSun"/>
          <w:szCs w:val="22"/>
          <w:lang w:val="sv"/>
        </w:rPr>
        <w:t>Gallsten</w:t>
      </w:r>
    </w:p>
    <w:p w14:paraId="66F2A7A2" w14:textId="77777777" w:rsidR="00A22B87"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 xml:space="preserve">Inflammation </w:t>
      </w:r>
      <w:r w:rsidR="00E062EC">
        <w:rPr>
          <w:rFonts w:eastAsia="SimSun"/>
          <w:szCs w:val="22"/>
          <w:lang w:val="sv"/>
        </w:rPr>
        <w:t>i</w:t>
      </w:r>
      <w:r>
        <w:rPr>
          <w:rFonts w:eastAsia="SimSun"/>
          <w:szCs w:val="22"/>
          <w:lang w:val="sv"/>
        </w:rPr>
        <w:t xml:space="preserve"> gallblåsan</w:t>
      </w:r>
    </w:p>
    <w:p w14:paraId="0615CEEB" w14:textId="77777777" w:rsidR="00751E9A" w:rsidRPr="005123E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Pr>
          <w:rFonts w:eastAsia="SimSun"/>
          <w:szCs w:val="22"/>
          <w:lang w:val="sv"/>
        </w:rPr>
        <w:t>Viktminskning</w:t>
      </w:r>
      <w:r w:rsidR="00A22B87" w:rsidRPr="00A22B87">
        <w:rPr>
          <w:rFonts w:eastAsia="SimSun"/>
          <w:szCs w:val="22"/>
          <w:lang w:val="sv"/>
        </w:rPr>
        <w:t xml:space="preserve"> </w:t>
      </w:r>
      <w:r w:rsidR="00A22B87" w:rsidRPr="00951F91">
        <w:rPr>
          <w:rFonts w:eastAsia="SimSun"/>
          <w:szCs w:val="22"/>
          <w:lang w:val="sv"/>
        </w:rPr>
        <w:t xml:space="preserve">har </w:t>
      </w:r>
      <w:r w:rsidR="00AD4E89">
        <w:rPr>
          <w:szCs w:val="22"/>
          <w:lang w:val="sv"/>
        </w:rPr>
        <w:t>rapporterats</w:t>
      </w:r>
      <w:r w:rsidR="00AD4E89" w:rsidRPr="00951F91">
        <w:rPr>
          <w:szCs w:val="22"/>
          <w:lang w:val="sv"/>
        </w:rPr>
        <w:t xml:space="preserve"> </w:t>
      </w:r>
      <w:r w:rsidR="00AD4E89">
        <w:rPr>
          <w:szCs w:val="22"/>
          <w:lang w:val="sv"/>
        </w:rPr>
        <w:t>av</w:t>
      </w:r>
      <w:r w:rsidR="00AD4E89" w:rsidRPr="00951F91">
        <w:rPr>
          <w:szCs w:val="22"/>
          <w:lang w:val="sv"/>
        </w:rPr>
        <w:t xml:space="preserve"> </w:t>
      </w:r>
      <w:r w:rsidR="00A22B87" w:rsidRPr="00951F91">
        <w:rPr>
          <w:rFonts w:eastAsia="SimSun"/>
          <w:szCs w:val="22"/>
          <w:lang w:val="sv"/>
        </w:rPr>
        <w:t>patienter som behandlas för typ 2-diabetes</w:t>
      </w:r>
    </w:p>
    <w:p w14:paraId="0DAFB16A" w14:textId="77777777" w:rsidR="005123E0" w:rsidRPr="00533C55"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Smärta vid injektionsstället</w:t>
      </w:r>
      <w:r w:rsidR="002063EA" w:rsidRPr="00951F91">
        <w:rPr>
          <w:rFonts w:eastAsia="SimSun"/>
          <w:szCs w:val="22"/>
          <w:lang w:val="sv"/>
        </w:rPr>
        <w:t xml:space="preserve"> </w:t>
      </w:r>
    </w:p>
    <w:p w14:paraId="2835F126" w14:textId="73B6B9A5" w:rsidR="007833DC" w:rsidRPr="0063238A"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Förhöjda kalcitoninnivåer i blodet</w:t>
      </w:r>
      <w:r w:rsidR="00D92A1E">
        <w:rPr>
          <w:rFonts w:eastAsia="SimSun"/>
          <w:szCs w:val="22"/>
          <w:lang w:val="sv"/>
        </w:rPr>
        <w:t xml:space="preserve"> </w:t>
      </w:r>
      <w:r w:rsidR="00B33BF9" w:rsidRPr="00B33BF9">
        <w:rPr>
          <w:szCs w:val="22"/>
          <w:lang w:val="sv-SE"/>
        </w:rPr>
        <w:t>har rapporterats av patienter</w:t>
      </w:r>
      <w:r w:rsidR="00B33BF9">
        <w:rPr>
          <w:szCs w:val="22"/>
          <w:lang w:val="sv-SE"/>
        </w:rPr>
        <w:t xml:space="preserve"> </w:t>
      </w:r>
      <w:r w:rsidR="00D92A1E" w:rsidRPr="00D92A1E">
        <w:rPr>
          <w:szCs w:val="22"/>
          <w:lang w:val="sv-SE"/>
        </w:rPr>
        <w:t>som behandlas för</w:t>
      </w:r>
      <w:r w:rsidR="00D92A1E">
        <w:rPr>
          <w:szCs w:val="22"/>
          <w:lang w:val="sv-SE"/>
        </w:rPr>
        <w:t xml:space="preserve"> </w:t>
      </w:r>
      <w:r w:rsidR="00D92A1E" w:rsidRPr="00951F91">
        <w:rPr>
          <w:rFonts w:eastAsia="SimSun"/>
          <w:szCs w:val="22"/>
          <w:lang w:val="sv"/>
        </w:rPr>
        <w:t>typ 2-diabetes</w:t>
      </w:r>
      <w:r w:rsidR="00A54454">
        <w:rPr>
          <w:rFonts w:eastAsia="SimSun"/>
          <w:szCs w:val="22"/>
          <w:lang w:val="sv"/>
        </w:rPr>
        <w:t>, eller för OSA med obesit</w:t>
      </w:r>
      <w:r w:rsidR="00F4285D">
        <w:rPr>
          <w:rFonts w:eastAsia="SimSun"/>
          <w:szCs w:val="22"/>
          <w:lang w:val="sv"/>
        </w:rPr>
        <w:t>as</w:t>
      </w:r>
    </w:p>
    <w:p w14:paraId="52F81FF8" w14:textId="18E3618C" w:rsidR="00EB2175" w:rsidRPr="00186763" w:rsidRDefault="00EB2175" w:rsidP="00EB2175">
      <w:pPr>
        <w:numPr>
          <w:ilvl w:val="0"/>
          <w:numId w:val="3"/>
        </w:numPr>
        <w:tabs>
          <w:tab w:val="clear" w:pos="567"/>
        </w:tabs>
        <w:autoSpaceDE w:val="0"/>
        <w:autoSpaceDN w:val="0"/>
        <w:adjustRightInd w:val="0"/>
        <w:spacing w:line="240" w:lineRule="auto"/>
        <w:ind w:left="567" w:hanging="567"/>
        <w:rPr>
          <w:rFonts w:eastAsia="SimSun"/>
          <w:szCs w:val="22"/>
        </w:rPr>
      </w:pPr>
      <w:r w:rsidRPr="00B10EBB">
        <w:rPr>
          <w:rFonts w:eastAsia="SimSun"/>
          <w:szCs w:val="22"/>
        </w:rPr>
        <w:t>Förändring av smaksinnet</w:t>
      </w:r>
    </w:p>
    <w:p w14:paraId="508C838B" w14:textId="77777777" w:rsidR="001A3E80" w:rsidRPr="0001028A" w:rsidRDefault="001A3E80" w:rsidP="00F32A4B">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Förändring av känsel i huden</w:t>
      </w:r>
    </w:p>
    <w:p w14:paraId="3870F6C7" w14:textId="7B10DA1D" w:rsidR="00262882" w:rsidRPr="0001028A" w:rsidRDefault="001A3E80" w:rsidP="00F32A4B">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Fördröjning av magsäckstömning.</w:t>
      </w:r>
    </w:p>
    <w:p w14:paraId="29AE9300" w14:textId="77777777" w:rsidR="001A3E80" w:rsidRPr="001A3E80" w:rsidRDefault="001A3E80" w:rsidP="0001028A">
      <w:pPr>
        <w:tabs>
          <w:tab w:val="clear" w:pos="567"/>
        </w:tabs>
        <w:autoSpaceDE w:val="0"/>
        <w:autoSpaceDN w:val="0"/>
        <w:adjustRightInd w:val="0"/>
        <w:spacing w:line="240" w:lineRule="auto"/>
        <w:ind w:left="567"/>
        <w:rPr>
          <w:lang w:val="sv"/>
        </w:rPr>
      </w:pPr>
    </w:p>
    <w:p w14:paraId="60B7FE11" w14:textId="77777777" w:rsidR="00AC2A76" w:rsidRPr="00747095" w:rsidRDefault="00592713" w:rsidP="000A2F24">
      <w:pPr>
        <w:keepNext/>
        <w:numPr>
          <w:ilvl w:val="12"/>
          <w:numId w:val="0"/>
        </w:numPr>
        <w:spacing w:line="240" w:lineRule="auto"/>
        <w:outlineLvl w:val="0"/>
        <w:rPr>
          <w:b/>
          <w:szCs w:val="22"/>
          <w:lang w:val="sv-SE"/>
        </w:rPr>
      </w:pPr>
      <w:r>
        <w:rPr>
          <w:b/>
          <w:bCs/>
          <w:szCs w:val="22"/>
          <w:lang w:val="sv"/>
        </w:rPr>
        <w:t>Rapportering av biverkningar</w:t>
      </w:r>
      <w:r w:rsidR="00524EBE">
        <w:rPr>
          <w:b/>
          <w:bCs/>
          <w:szCs w:val="22"/>
          <w:lang w:val="sv"/>
        </w:rPr>
        <w:fldChar w:fldCharType="begin"/>
      </w:r>
      <w:r w:rsidR="00524EBE">
        <w:rPr>
          <w:b/>
          <w:bCs/>
          <w:szCs w:val="22"/>
          <w:lang w:val="sv"/>
        </w:rPr>
        <w:instrText xml:space="preserve"> DOCVARIABLE vault_nd_b65e4721-ac25-49c3-91a5-46089a2489e7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9AC0D9" w14:textId="77777777" w:rsidR="00AC2A76" w:rsidRPr="00906098" w:rsidRDefault="00592713" w:rsidP="000A2F24">
      <w:pPr>
        <w:numPr>
          <w:ilvl w:val="12"/>
          <w:numId w:val="0"/>
        </w:numPr>
        <w:tabs>
          <w:tab w:val="clear" w:pos="567"/>
        </w:tabs>
        <w:spacing w:line="240" w:lineRule="auto"/>
        <w:ind w:right="-29"/>
        <w:rPr>
          <w:szCs w:val="22"/>
          <w:lang w:val="sv-SE"/>
        </w:rPr>
      </w:pPr>
      <w:r>
        <w:rPr>
          <w:szCs w:val="22"/>
          <w:lang w:val="sv"/>
        </w:rPr>
        <w:t xml:space="preserve">Om du får biverkningar, tala med läkare, </w:t>
      </w:r>
      <w:r w:rsidR="00C84528">
        <w:rPr>
          <w:szCs w:val="22"/>
          <w:lang w:val="sv"/>
        </w:rPr>
        <w:t xml:space="preserve">sjuksköterska eller </w:t>
      </w:r>
      <w:r>
        <w:rPr>
          <w:szCs w:val="22"/>
          <w:lang w:val="sv"/>
        </w:rPr>
        <w:t xml:space="preserve">apotekspersonal. Detta gäller även eventuella biverkningar som inte nämns i denna information. Du kan också rapportera biverkningar direkt via </w:t>
      </w:r>
      <w:r w:rsidRPr="008C7CF3">
        <w:rPr>
          <w:szCs w:val="22"/>
          <w:highlight w:val="lightGray"/>
          <w:lang w:val="sv"/>
        </w:rPr>
        <w:t xml:space="preserve">det nationella rapporteringssystemet listat i </w:t>
      </w:r>
      <w:r>
        <w:fldChar w:fldCharType="begin"/>
      </w:r>
      <w:r w:rsidRPr="007B115D">
        <w:rPr>
          <w:lang w:val="sv-SE"/>
          <w:rPrChange w:id="466" w:author="Author">
            <w:rPr/>
          </w:rPrChange>
        </w:rPr>
        <w:instrText xml:space="preserve"> HYPERLINK "http://www.ema.europa.eu/docs/en_GB/document_library/Template_or_form/2013/03/WC500139752.doc"</w:instrText>
      </w:r>
      <w:r>
        <w:fldChar w:fldCharType="separate"/>
      </w:r>
      <w:r w:rsidRPr="008C7CF3">
        <w:rPr>
          <w:rStyle w:val="Hyperlink"/>
          <w:color w:val="auto"/>
          <w:szCs w:val="22"/>
          <w:highlight w:val="lightGray"/>
          <w:lang w:val="sv"/>
        </w:rPr>
        <w:t>bilaga</w:t>
      </w:r>
      <w:r w:rsidRPr="008C7CF3">
        <w:rPr>
          <w:rStyle w:val="Hyperlink"/>
          <w:color w:val="auto"/>
          <w:szCs w:val="22"/>
          <w:highlight w:val="lightGray"/>
          <w:u w:val="none"/>
          <w:lang w:val="sv"/>
        </w:rPr>
        <w:t> </w:t>
      </w:r>
      <w:r w:rsidRPr="008C7CF3">
        <w:rPr>
          <w:rStyle w:val="Hyperlink"/>
          <w:color w:val="auto"/>
          <w:szCs w:val="22"/>
          <w:highlight w:val="lightGray"/>
          <w:lang w:val="sv"/>
        </w:rPr>
        <w:t>V</w:t>
      </w:r>
      <w:r>
        <w:fldChar w:fldCharType="end"/>
      </w:r>
      <w:r>
        <w:rPr>
          <w:szCs w:val="22"/>
          <w:lang w:val="sv"/>
        </w:rPr>
        <w:t>. Genom att rapportera biverkningar kan du bidra till att öka informationen om läkemedels säkerhet.</w:t>
      </w:r>
    </w:p>
    <w:p w14:paraId="04E5032D" w14:textId="77777777" w:rsidR="00AC2A76" w:rsidRPr="00906098" w:rsidRDefault="00AC2A76" w:rsidP="000A2F24">
      <w:pPr>
        <w:numPr>
          <w:ilvl w:val="12"/>
          <w:numId w:val="0"/>
        </w:numPr>
        <w:tabs>
          <w:tab w:val="clear" w:pos="567"/>
        </w:tabs>
        <w:spacing w:line="240" w:lineRule="auto"/>
        <w:ind w:right="-29"/>
        <w:rPr>
          <w:szCs w:val="22"/>
          <w:lang w:val="sv-SE"/>
        </w:rPr>
      </w:pPr>
    </w:p>
    <w:p w14:paraId="60B78D9E" w14:textId="77777777" w:rsidR="002256C6" w:rsidRPr="00906098" w:rsidRDefault="002256C6" w:rsidP="000A2F24">
      <w:pPr>
        <w:numPr>
          <w:ilvl w:val="12"/>
          <w:numId w:val="0"/>
        </w:numPr>
        <w:tabs>
          <w:tab w:val="clear" w:pos="567"/>
        </w:tabs>
        <w:spacing w:line="240" w:lineRule="auto"/>
        <w:ind w:right="-29"/>
        <w:rPr>
          <w:szCs w:val="22"/>
          <w:lang w:val="sv-SE"/>
        </w:rPr>
      </w:pPr>
    </w:p>
    <w:p w14:paraId="7CC0D00B" w14:textId="77777777" w:rsidR="00AC2A76" w:rsidRPr="00906098" w:rsidRDefault="00592713" w:rsidP="000A2F24">
      <w:pPr>
        <w:numPr>
          <w:ilvl w:val="12"/>
          <w:numId w:val="0"/>
        </w:numPr>
        <w:tabs>
          <w:tab w:val="clear" w:pos="567"/>
        </w:tabs>
        <w:spacing w:line="240" w:lineRule="auto"/>
        <w:ind w:left="567" w:right="-2" w:hanging="567"/>
        <w:rPr>
          <w:b/>
          <w:szCs w:val="22"/>
          <w:lang w:val="sv-SE"/>
        </w:rPr>
      </w:pPr>
      <w:r>
        <w:rPr>
          <w:b/>
          <w:bCs/>
          <w:szCs w:val="22"/>
          <w:lang w:val="sv"/>
        </w:rPr>
        <w:t>5.</w:t>
      </w:r>
      <w:r>
        <w:rPr>
          <w:b/>
          <w:bCs/>
          <w:szCs w:val="22"/>
          <w:lang w:val="sv"/>
        </w:rPr>
        <w:tab/>
        <w:t>Hur Mounjaro ska förvaras</w:t>
      </w:r>
    </w:p>
    <w:p w14:paraId="0BFA3A8C" w14:textId="77777777" w:rsidR="00AC2A76" w:rsidRPr="00906098" w:rsidRDefault="00AC2A76" w:rsidP="000A2F24">
      <w:pPr>
        <w:numPr>
          <w:ilvl w:val="12"/>
          <w:numId w:val="0"/>
        </w:numPr>
        <w:tabs>
          <w:tab w:val="clear" w:pos="567"/>
        </w:tabs>
        <w:spacing w:line="240" w:lineRule="auto"/>
        <w:ind w:right="-2"/>
        <w:rPr>
          <w:szCs w:val="22"/>
          <w:lang w:val="sv-SE"/>
        </w:rPr>
      </w:pPr>
    </w:p>
    <w:p w14:paraId="19A4CCC7"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Förvara detta läkemedel utom syn- och räckhåll för barn.</w:t>
      </w:r>
    </w:p>
    <w:p w14:paraId="62509F72" w14:textId="77777777" w:rsidR="00BB64EB" w:rsidRPr="00906098" w:rsidRDefault="00BB64EB" w:rsidP="000A2F24">
      <w:pPr>
        <w:numPr>
          <w:ilvl w:val="12"/>
          <w:numId w:val="0"/>
        </w:numPr>
        <w:tabs>
          <w:tab w:val="clear" w:pos="567"/>
        </w:tabs>
        <w:spacing w:line="240" w:lineRule="auto"/>
        <w:ind w:right="-2"/>
        <w:rPr>
          <w:szCs w:val="22"/>
          <w:lang w:val="sv-SE"/>
        </w:rPr>
      </w:pPr>
    </w:p>
    <w:p w14:paraId="4A01B83F"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Används före utgångsdatum som anges på etiketten på pennan och på kartongen efter EXP. Utgångsdatumet är den sista dagen i angiven månad.</w:t>
      </w:r>
    </w:p>
    <w:p w14:paraId="3F062EF0" w14:textId="77777777" w:rsidR="00AC2A76" w:rsidRPr="00906098" w:rsidRDefault="00AC2A76" w:rsidP="000A2F24">
      <w:pPr>
        <w:numPr>
          <w:ilvl w:val="12"/>
          <w:numId w:val="0"/>
        </w:numPr>
        <w:tabs>
          <w:tab w:val="clear" w:pos="567"/>
        </w:tabs>
        <w:spacing w:line="240" w:lineRule="auto"/>
        <w:ind w:right="-2"/>
        <w:rPr>
          <w:szCs w:val="22"/>
          <w:lang w:val="sv-SE"/>
        </w:rPr>
      </w:pPr>
    </w:p>
    <w:p w14:paraId="6B439629"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Förvaras i kylskåp (2 °C–8 °C). Får ej frysas. Om pennan har varit fryst ska den INTE ANVÄNDAS.</w:t>
      </w:r>
    </w:p>
    <w:p w14:paraId="1AE48F18" w14:textId="77777777" w:rsidR="008C081D" w:rsidRPr="00906098" w:rsidRDefault="008C081D" w:rsidP="000A2F24">
      <w:pPr>
        <w:numPr>
          <w:ilvl w:val="12"/>
          <w:numId w:val="0"/>
        </w:numPr>
        <w:tabs>
          <w:tab w:val="clear" w:pos="567"/>
        </w:tabs>
        <w:spacing w:line="240" w:lineRule="auto"/>
        <w:ind w:right="-2"/>
        <w:rPr>
          <w:szCs w:val="22"/>
          <w:lang w:val="sv-SE"/>
        </w:rPr>
      </w:pPr>
    </w:p>
    <w:p w14:paraId="4D524A49" w14:textId="77777777" w:rsidR="008C081D" w:rsidRPr="00906098" w:rsidRDefault="00592713" w:rsidP="000A2F24">
      <w:pPr>
        <w:numPr>
          <w:ilvl w:val="12"/>
          <w:numId w:val="0"/>
        </w:numPr>
        <w:tabs>
          <w:tab w:val="clear" w:pos="567"/>
        </w:tabs>
        <w:spacing w:line="240" w:lineRule="auto"/>
        <w:ind w:right="-2"/>
        <w:rPr>
          <w:szCs w:val="22"/>
          <w:lang w:val="sv-SE"/>
        </w:rPr>
      </w:pPr>
      <w:r>
        <w:rPr>
          <w:szCs w:val="22"/>
          <w:lang w:val="sv"/>
        </w:rPr>
        <w:t>Förvaras i originalförpackningen. Ljuskänsligt.</w:t>
      </w:r>
    </w:p>
    <w:p w14:paraId="68F89FB2" w14:textId="77777777" w:rsidR="00BD3A2E" w:rsidRPr="00906098" w:rsidRDefault="00BD3A2E" w:rsidP="000A2F24">
      <w:pPr>
        <w:numPr>
          <w:ilvl w:val="12"/>
          <w:numId w:val="0"/>
        </w:numPr>
        <w:tabs>
          <w:tab w:val="clear" w:pos="567"/>
        </w:tabs>
        <w:spacing w:line="240" w:lineRule="auto"/>
        <w:ind w:right="-2"/>
        <w:rPr>
          <w:szCs w:val="22"/>
          <w:lang w:val="sv-SE"/>
        </w:rPr>
      </w:pPr>
    </w:p>
    <w:p w14:paraId="25134CF4" w14:textId="4807F1AB" w:rsidR="00AC2A76" w:rsidRPr="00906098" w:rsidRDefault="00592713" w:rsidP="1C457341">
      <w:pPr>
        <w:tabs>
          <w:tab w:val="clear" w:pos="567"/>
        </w:tabs>
        <w:spacing w:line="240" w:lineRule="auto"/>
        <w:ind w:right="-2"/>
        <w:rPr>
          <w:lang w:val="sv-SE"/>
        </w:rPr>
      </w:pPr>
      <w:r>
        <w:rPr>
          <w:lang w:val="sv"/>
        </w:rPr>
        <w:lastRenderedPageBreak/>
        <w:t xml:space="preserve">Mounjaro kan förvaras utanför kylskåp </w:t>
      </w:r>
      <w:r w:rsidR="00BF7CBD">
        <w:rPr>
          <w:lang w:val="sv"/>
        </w:rPr>
        <w:t>under 30</w:t>
      </w:r>
      <w:r>
        <w:rPr>
          <w:lang w:val="sv"/>
        </w:rPr>
        <w:t xml:space="preserve"> ºC i upp till </w:t>
      </w:r>
      <w:r w:rsidR="00232A1C">
        <w:rPr>
          <w:lang w:val="sv"/>
        </w:rPr>
        <w:t xml:space="preserve">sammanlagt </w:t>
      </w:r>
      <w:r>
        <w:rPr>
          <w:lang w:val="sv"/>
        </w:rPr>
        <w:t>21</w:t>
      </w:r>
      <w:r w:rsidR="00B8050C">
        <w:rPr>
          <w:lang w:val="sv"/>
        </w:rPr>
        <w:t xml:space="preserve"> </w:t>
      </w:r>
      <w:r>
        <w:rPr>
          <w:lang w:val="sv"/>
        </w:rPr>
        <w:t>dagar</w:t>
      </w:r>
      <w:r w:rsidR="00B8050C">
        <w:rPr>
          <w:lang w:val="sv"/>
        </w:rPr>
        <w:t xml:space="preserve"> </w:t>
      </w:r>
      <w:r w:rsidR="00B8050C" w:rsidRPr="00B8050C">
        <w:rPr>
          <w:lang w:val="sv"/>
        </w:rPr>
        <w:t>och sedan måste pennan kasseras</w:t>
      </w:r>
      <w:r>
        <w:rPr>
          <w:lang w:val="sv"/>
        </w:rPr>
        <w:t>.</w:t>
      </w:r>
    </w:p>
    <w:p w14:paraId="707BE595" w14:textId="77777777" w:rsidR="00AC2A76" w:rsidRPr="00906098" w:rsidRDefault="00AC2A76" w:rsidP="000A2F24">
      <w:pPr>
        <w:numPr>
          <w:ilvl w:val="12"/>
          <w:numId w:val="0"/>
        </w:numPr>
        <w:tabs>
          <w:tab w:val="clear" w:pos="567"/>
        </w:tabs>
        <w:spacing w:line="240" w:lineRule="auto"/>
        <w:ind w:right="-2"/>
        <w:rPr>
          <w:szCs w:val="22"/>
          <w:lang w:val="sv-SE"/>
        </w:rPr>
      </w:pPr>
    </w:p>
    <w:p w14:paraId="5C238721"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 inte läkemedlet om pennan är skadad eller om läkemedlet är grumligt, missfärgat eller innehåller partiklar.</w:t>
      </w:r>
    </w:p>
    <w:p w14:paraId="5A03DC85" w14:textId="77777777" w:rsidR="00AC2A76" w:rsidRPr="00906098" w:rsidRDefault="00AC2A76" w:rsidP="000A2F24">
      <w:pPr>
        <w:numPr>
          <w:ilvl w:val="12"/>
          <w:numId w:val="0"/>
        </w:numPr>
        <w:tabs>
          <w:tab w:val="clear" w:pos="567"/>
        </w:tabs>
        <w:spacing w:line="240" w:lineRule="auto"/>
        <w:ind w:right="-2"/>
        <w:rPr>
          <w:szCs w:val="22"/>
          <w:lang w:val="sv-SE"/>
        </w:rPr>
      </w:pPr>
    </w:p>
    <w:p w14:paraId="612FCADB" w14:textId="77777777" w:rsidR="00AC2A76" w:rsidRPr="00906098" w:rsidRDefault="00592713" w:rsidP="000A2F24">
      <w:pPr>
        <w:numPr>
          <w:ilvl w:val="12"/>
          <w:numId w:val="0"/>
        </w:numPr>
        <w:tabs>
          <w:tab w:val="clear" w:pos="567"/>
        </w:tabs>
        <w:spacing w:line="240" w:lineRule="auto"/>
        <w:ind w:right="-2"/>
        <w:rPr>
          <w:i/>
          <w:szCs w:val="22"/>
          <w:lang w:val="sv-SE"/>
        </w:rPr>
      </w:pPr>
      <w:r>
        <w:rPr>
          <w:szCs w:val="22"/>
          <w:lang w:val="sv"/>
        </w:rPr>
        <w:t>Läkemedel ska inte kastas i avloppet eller bland hushållsavfall. Fråga apotekspersonalen hur man kastar läkemedel som inte längre används. Dessa åtgärder är till för att skydda miljön.</w:t>
      </w:r>
    </w:p>
    <w:p w14:paraId="01862D06" w14:textId="77777777" w:rsidR="00AC2A76" w:rsidRPr="00906098" w:rsidRDefault="00AC2A76" w:rsidP="000A2F24">
      <w:pPr>
        <w:numPr>
          <w:ilvl w:val="12"/>
          <w:numId w:val="0"/>
        </w:numPr>
        <w:tabs>
          <w:tab w:val="clear" w:pos="567"/>
        </w:tabs>
        <w:spacing w:line="240" w:lineRule="auto"/>
        <w:ind w:right="-2"/>
        <w:rPr>
          <w:szCs w:val="22"/>
          <w:lang w:val="sv-SE"/>
        </w:rPr>
      </w:pPr>
    </w:p>
    <w:p w14:paraId="1379DD27" w14:textId="77777777" w:rsidR="002256C6" w:rsidRPr="00906098" w:rsidRDefault="002256C6" w:rsidP="000A2F24">
      <w:pPr>
        <w:numPr>
          <w:ilvl w:val="12"/>
          <w:numId w:val="0"/>
        </w:numPr>
        <w:tabs>
          <w:tab w:val="clear" w:pos="567"/>
        </w:tabs>
        <w:spacing w:line="240" w:lineRule="auto"/>
        <w:ind w:right="-2"/>
        <w:rPr>
          <w:szCs w:val="22"/>
          <w:lang w:val="sv-SE"/>
        </w:rPr>
      </w:pPr>
    </w:p>
    <w:p w14:paraId="4525EDD2" w14:textId="77777777" w:rsidR="00AC2A76" w:rsidRPr="00906098" w:rsidRDefault="00592713" w:rsidP="00A44B0B">
      <w:pPr>
        <w:keepNext/>
        <w:numPr>
          <w:ilvl w:val="12"/>
          <w:numId w:val="0"/>
        </w:numPr>
        <w:spacing w:line="240" w:lineRule="auto"/>
        <w:ind w:right="-2"/>
        <w:rPr>
          <w:b/>
          <w:szCs w:val="22"/>
          <w:lang w:val="sv-SE"/>
        </w:rPr>
      </w:pPr>
      <w:r>
        <w:rPr>
          <w:b/>
          <w:bCs/>
          <w:szCs w:val="22"/>
          <w:lang w:val="sv"/>
        </w:rPr>
        <w:t>6.</w:t>
      </w:r>
      <w:r>
        <w:rPr>
          <w:b/>
          <w:bCs/>
          <w:szCs w:val="22"/>
          <w:lang w:val="sv"/>
        </w:rPr>
        <w:tab/>
        <w:t>Förpackningens innehåll och övriga upplysningar</w:t>
      </w:r>
    </w:p>
    <w:p w14:paraId="5B216FA9" w14:textId="77777777" w:rsidR="00AC2A76" w:rsidRPr="00906098" w:rsidRDefault="00AC2A76" w:rsidP="00A44B0B">
      <w:pPr>
        <w:keepNext/>
        <w:numPr>
          <w:ilvl w:val="12"/>
          <w:numId w:val="0"/>
        </w:numPr>
        <w:tabs>
          <w:tab w:val="clear" w:pos="567"/>
        </w:tabs>
        <w:spacing w:line="240" w:lineRule="auto"/>
        <w:ind w:right="-2"/>
        <w:rPr>
          <w:b/>
          <w:szCs w:val="22"/>
          <w:lang w:val="sv-SE"/>
        </w:rPr>
      </w:pPr>
    </w:p>
    <w:p w14:paraId="2CC58ACD" w14:textId="77777777" w:rsidR="00AC2A76" w:rsidRPr="00906098" w:rsidRDefault="00592713" w:rsidP="00A44B0B">
      <w:pPr>
        <w:keepNext/>
        <w:numPr>
          <w:ilvl w:val="12"/>
          <w:numId w:val="0"/>
        </w:numPr>
        <w:tabs>
          <w:tab w:val="clear" w:pos="567"/>
        </w:tabs>
        <w:spacing w:line="240" w:lineRule="auto"/>
        <w:ind w:right="-2"/>
        <w:rPr>
          <w:b/>
          <w:szCs w:val="22"/>
          <w:lang w:val="sv-SE"/>
        </w:rPr>
      </w:pPr>
      <w:r>
        <w:rPr>
          <w:b/>
          <w:bCs/>
          <w:szCs w:val="22"/>
          <w:lang w:val="sv"/>
        </w:rPr>
        <w:t>Innehållsdeklaration</w:t>
      </w:r>
    </w:p>
    <w:p w14:paraId="316A9D3C" w14:textId="77777777" w:rsidR="0037499F" w:rsidRPr="00906098" w:rsidRDefault="00592713" w:rsidP="00A44B0B">
      <w:pPr>
        <w:keepNext/>
        <w:numPr>
          <w:ilvl w:val="12"/>
          <w:numId w:val="0"/>
        </w:numPr>
        <w:tabs>
          <w:tab w:val="clear" w:pos="567"/>
        </w:tabs>
        <w:spacing w:line="240" w:lineRule="auto"/>
        <w:rPr>
          <w:szCs w:val="22"/>
          <w:lang w:val="sv-SE"/>
        </w:rPr>
      </w:pPr>
      <w:r>
        <w:rPr>
          <w:szCs w:val="22"/>
          <w:lang w:val="sv"/>
        </w:rPr>
        <w:t>Den aktiva substansen är tirzepatid.</w:t>
      </w:r>
    </w:p>
    <w:p w14:paraId="621EDA91" w14:textId="42D123C8" w:rsidR="00872905"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2,5</w:t>
      </w:r>
      <w:r>
        <w:rPr>
          <w:szCs w:val="22"/>
          <w:lang w:val="sv"/>
        </w:rPr>
        <w:t> </w:t>
      </w:r>
      <w:r>
        <w:rPr>
          <w:i/>
          <w:iCs/>
          <w:szCs w:val="22"/>
          <w:lang w:val="sv"/>
        </w:rPr>
        <w:t>mg:</w:t>
      </w:r>
      <w:r>
        <w:rPr>
          <w:szCs w:val="22"/>
          <w:lang w:val="sv"/>
        </w:rPr>
        <w:t xml:space="preserve"> En förfylld injektionspenna innehåller 2,5 mg tirzepatid i 0,5 ml lösning</w:t>
      </w:r>
      <w:r w:rsidR="00B91082">
        <w:rPr>
          <w:szCs w:val="22"/>
          <w:lang w:val="sv"/>
        </w:rPr>
        <w:t xml:space="preserve"> </w:t>
      </w:r>
      <w:r w:rsidR="00B91082">
        <w:rPr>
          <w:szCs w:val="22"/>
          <w:lang w:val="sv"/>
        </w:rPr>
        <w:br/>
        <w:t>(5 mg/ml)</w:t>
      </w:r>
      <w:r>
        <w:rPr>
          <w:szCs w:val="22"/>
          <w:lang w:val="sv"/>
        </w:rPr>
        <w:t>.</w:t>
      </w:r>
    </w:p>
    <w:p w14:paraId="54B3C95C"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5</w:t>
      </w:r>
      <w:r>
        <w:rPr>
          <w:szCs w:val="22"/>
          <w:lang w:val="sv"/>
        </w:rPr>
        <w:t> </w:t>
      </w:r>
      <w:r>
        <w:rPr>
          <w:i/>
          <w:iCs/>
          <w:szCs w:val="22"/>
          <w:lang w:val="sv"/>
        </w:rPr>
        <w:t>mg:</w:t>
      </w:r>
      <w:r>
        <w:rPr>
          <w:szCs w:val="22"/>
          <w:lang w:val="sv"/>
        </w:rPr>
        <w:t xml:space="preserve"> En förfylld injektionspenna innehåller 5 mg tirzepatid i 0,5 ml lösning</w:t>
      </w:r>
      <w:r w:rsidR="00B91082">
        <w:rPr>
          <w:szCs w:val="22"/>
          <w:lang w:val="sv"/>
        </w:rPr>
        <w:t xml:space="preserve"> </w:t>
      </w:r>
      <w:r w:rsidR="00B91082">
        <w:rPr>
          <w:szCs w:val="22"/>
          <w:lang w:val="sv"/>
        </w:rPr>
        <w:br/>
        <w:t>(10 mg/ml)</w:t>
      </w:r>
      <w:r>
        <w:rPr>
          <w:szCs w:val="22"/>
          <w:lang w:val="sv"/>
        </w:rPr>
        <w:t>.</w:t>
      </w:r>
    </w:p>
    <w:p w14:paraId="1040C2B7"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7,5</w:t>
      </w:r>
      <w:r>
        <w:rPr>
          <w:szCs w:val="22"/>
          <w:lang w:val="sv"/>
        </w:rPr>
        <w:t> </w:t>
      </w:r>
      <w:r>
        <w:rPr>
          <w:i/>
          <w:iCs/>
          <w:szCs w:val="22"/>
          <w:lang w:val="sv"/>
        </w:rPr>
        <w:t>mg:</w:t>
      </w:r>
      <w:r>
        <w:rPr>
          <w:szCs w:val="22"/>
          <w:lang w:val="sv"/>
        </w:rPr>
        <w:t xml:space="preserve"> En förfylld injektionspenna innehåller 7,5 mg tirzepatid i 0,5 ml lösning</w:t>
      </w:r>
      <w:r w:rsidR="00B91082">
        <w:rPr>
          <w:szCs w:val="22"/>
          <w:lang w:val="sv"/>
        </w:rPr>
        <w:t xml:space="preserve"> </w:t>
      </w:r>
      <w:r w:rsidR="00B91082">
        <w:rPr>
          <w:szCs w:val="22"/>
          <w:lang w:val="sv"/>
        </w:rPr>
        <w:br/>
        <w:t>(15 mg/ml)</w:t>
      </w:r>
      <w:r>
        <w:rPr>
          <w:szCs w:val="22"/>
          <w:lang w:val="sv"/>
        </w:rPr>
        <w:t>.</w:t>
      </w:r>
    </w:p>
    <w:p w14:paraId="1F7A965D"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10</w:t>
      </w:r>
      <w:r>
        <w:rPr>
          <w:szCs w:val="22"/>
          <w:lang w:val="sv"/>
        </w:rPr>
        <w:t> </w:t>
      </w:r>
      <w:r>
        <w:rPr>
          <w:i/>
          <w:iCs/>
          <w:szCs w:val="22"/>
          <w:lang w:val="sv"/>
        </w:rPr>
        <w:t>mg:</w:t>
      </w:r>
      <w:r>
        <w:rPr>
          <w:szCs w:val="22"/>
          <w:lang w:val="sv"/>
        </w:rPr>
        <w:t xml:space="preserve"> En förfylld injektionspenna innehåller 10 mg tirzepatid i 0,5 ml lösning</w:t>
      </w:r>
      <w:r w:rsidR="00B91082">
        <w:rPr>
          <w:szCs w:val="22"/>
          <w:lang w:val="sv"/>
        </w:rPr>
        <w:br/>
        <w:t>(20 mg/ml)</w:t>
      </w:r>
      <w:r>
        <w:rPr>
          <w:szCs w:val="22"/>
          <w:lang w:val="sv"/>
        </w:rPr>
        <w:t>.</w:t>
      </w:r>
    </w:p>
    <w:p w14:paraId="3CE723E2"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12,5</w:t>
      </w:r>
      <w:r>
        <w:rPr>
          <w:szCs w:val="22"/>
          <w:lang w:val="sv"/>
        </w:rPr>
        <w:t> </w:t>
      </w:r>
      <w:r>
        <w:rPr>
          <w:i/>
          <w:iCs/>
          <w:szCs w:val="22"/>
          <w:lang w:val="sv"/>
        </w:rPr>
        <w:t>mg:</w:t>
      </w:r>
      <w:r>
        <w:rPr>
          <w:szCs w:val="22"/>
          <w:lang w:val="sv"/>
        </w:rPr>
        <w:t xml:space="preserve"> En förfylld injektionspenna innehåller 12,5 mg tirzepatid i 0,5 ml lösning</w:t>
      </w:r>
      <w:r w:rsidR="00BD2449">
        <w:rPr>
          <w:szCs w:val="22"/>
          <w:lang w:val="sv"/>
        </w:rPr>
        <w:br/>
        <w:t>(25 mg/ml)</w:t>
      </w:r>
      <w:r>
        <w:rPr>
          <w:szCs w:val="22"/>
          <w:lang w:val="sv"/>
        </w:rPr>
        <w:t>.</w:t>
      </w:r>
    </w:p>
    <w:p w14:paraId="0A58747D"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15</w:t>
      </w:r>
      <w:r>
        <w:rPr>
          <w:szCs w:val="22"/>
          <w:lang w:val="sv"/>
        </w:rPr>
        <w:t> </w:t>
      </w:r>
      <w:r>
        <w:rPr>
          <w:i/>
          <w:iCs/>
          <w:szCs w:val="22"/>
          <w:lang w:val="sv"/>
        </w:rPr>
        <w:t>mg:</w:t>
      </w:r>
      <w:r>
        <w:rPr>
          <w:szCs w:val="22"/>
          <w:lang w:val="sv"/>
        </w:rPr>
        <w:t xml:space="preserve"> En förfylld injektionspenna innehåller 15 mg tirzepatid i 0,5 ml lösning</w:t>
      </w:r>
      <w:r w:rsidR="00BD2449">
        <w:rPr>
          <w:szCs w:val="22"/>
          <w:lang w:val="sv"/>
        </w:rPr>
        <w:br/>
        <w:t>(30 mg/ml)</w:t>
      </w:r>
      <w:r>
        <w:rPr>
          <w:szCs w:val="22"/>
          <w:lang w:val="sv"/>
        </w:rPr>
        <w:t>.</w:t>
      </w:r>
    </w:p>
    <w:p w14:paraId="7E799BA6" w14:textId="77777777" w:rsidR="00AC2A76" w:rsidRPr="00906098" w:rsidRDefault="00AC2A76" w:rsidP="000A2F24">
      <w:pPr>
        <w:spacing w:line="240" w:lineRule="auto"/>
        <w:ind w:left="929"/>
        <w:rPr>
          <w:szCs w:val="22"/>
          <w:lang w:val="sv-SE"/>
        </w:rPr>
      </w:pPr>
    </w:p>
    <w:p w14:paraId="1A553102" w14:textId="69745FB0" w:rsidR="007D23E7" w:rsidRPr="00906098" w:rsidRDefault="00592713" w:rsidP="00FD539E">
      <w:pPr>
        <w:numPr>
          <w:ilvl w:val="12"/>
          <w:numId w:val="0"/>
        </w:numPr>
        <w:tabs>
          <w:tab w:val="clear" w:pos="567"/>
        </w:tabs>
        <w:spacing w:line="240" w:lineRule="auto"/>
        <w:ind w:right="-2"/>
        <w:rPr>
          <w:lang w:val="sv-SE"/>
        </w:rPr>
      </w:pPr>
      <w:r>
        <w:rPr>
          <w:szCs w:val="22"/>
          <w:lang w:val="sv"/>
        </w:rPr>
        <w:t xml:space="preserve">Övriga innehållsämnen är </w:t>
      </w:r>
      <w:r w:rsidR="00882EEB">
        <w:rPr>
          <w:szCs w:val="22"/>
          <w:lang w:val="sv"/>
        </w:rPr>
        <w:t>dinatriumvätefosfatheptahydrat (E339)</w:t>
      </w:r>
      <w:r>
        <w:rPr>
          <w:szCs w:val="22"/>
          <w:lang w:val="sv"/>
        </w:rPr>
        <w:t>, natriumklorid, natriumhydroxid (se avsnitt 2 under ”</w:t>
      </w:r>
      <w:r>
        <w:rPr>
          <w:lang w:val="sv"/>
        </w:rPr>
        <w:t>Mounjaro innehåller natrium” för ytterligare information), koncentrerad saltsyra och vatten för injektionsvätskor.</w:t>
      </w:r>
    </w:p>
    <w:p w14:paraId="5145DD63" w14:textId="77777777" w:rsidR="00C6277D" w:rsidRPr="00906098" w:rsidRDefault="00C6277D" w:rsidP="000A2F24">
      <w:pPr>
        <w:numPr>
          <w:ilvl w:val="12"/>
          <w:numId w:val="0"/>
        </w:numPr>
        <w:tabs>
          <w:tab w:val="clear" w:pos="567"/>
        </w:tabs>
        <w:spacing w:line="240" w:lineRule="auto"/>
        <w:ind w:right="-2"/>
        <w:rPr>
          <w:b/>
          <w:szCs w:val="22"/>
          <w:lang w:val="sv-SE"/>
        </w:rPr>
      </w:pPr>
    </w:p>
    <w:p w14:paraId="004AF9A2" w14:textId="77777777" w:rsidR="00AC2A76" w:rsidRPr="00906098" w:rsidRDefault="00592713" w:rsidP="000A2F24">
      <w:pPr>
        <w:numPr>
          <w:ilvl w:val="12"/>
          <w:numId w:val="0"/>
        </w:numPr>
        <w:tabs>
          <w:tab w:val="clear" w:pos="567"/>
        </w:tabs>
        <w:spacing w:line="240" w:lineRule="auto"/>
        <w:ind w:right="-2"/>
        <w:rPr>
          <w:b/>
          <w:szCs w:val="22"/>
          <w:lang w:val="sv-SE"/>
        </w:rPr>
      </w:pPr>
      <w:r>
        <w:rPr>
          <w:b/>
          <w:bCs/>
          <w:szCs w:val="22"/>
          <w:lang w:val="sv"/>
        </w:rPr>
        <w:t>Läkemedlets utseende och förpackningsstorlekar</w:t>
      </w:r>
    </w:p>
    <w:p w14:paraId="57576716" w14:textId="3087E1A4" w:rsidR="00AC2A76" w:rsidRPr="00906098" w:rsidRDefault="00592713" w:rsidP="000A2F24">
      <w:pPr>
        <w:numPr>
          <w:ilvl w:val="12"/>
          <w:numId w:val="0"/>
        </w:numPr>
        <w:tabs>
          <w:tab w:val="clear" w:pos="567"/>
        </w:tabs>
        <w:spacing w:line="240" w:lineRule="auto"/>
        <w:ind w:right="-2"/>
        <w:rPr>
          <w:szCs w:val="22"/>
          <w:lang w:val="sv-SE"/>
        </w:rPr>
      </w:pPr>
      <w:r>
        <w:rPr>
          <w:szCs w:val="22"/>
          <w:lang w:val="sv"/>
        </w:rPr>
        <w:t>Mounjaro är en klar, färglös till svagt gul lösning</w:t>
      </w:r>
      <w:r w:rsidR="00760C72">
        <w:rPr>
          <w:szCs w:val="22"/>
          <w:lang w:val="sv"/>
        </w:rPr>
        <w:t xml:space="preserve"> för injektion</w:t>
      </w:r>
      <w:r>
        <w:rPr>
          <w:szCs w:val="22"/>
          <w:lang w:val="sv"/>
        </w:rPr>
        <w:t>, i en förfylld injektionspenna.</w:t>
      </w:r>
    </w:p>
    <w:p w14:paraId="4F1A896A" w14:textId="77777777" w:rsidR="006E7DEB" w:rsidRPr="00906098" w:rsidRDefault="00592713" w:rsidP="007F20E7">
      <w:pPr>
        <w:spacing w:line="240" w:lineRule="auto"/>
        <w:rPr>
          <w:lang w:val="sv-SE"/>
        </w:rPr>
      </w:pPr>
      <w:r>
        <w:rPr>
          <w:lang w:val="sv"/>
        </w:rPr>
        <w:t xml:space="preserve">Den förfyllda injektionspennan har en dold nål som automatiskt förs in i huden när du trycker på injektionsknappen. </w:t>
      </w:r>
      <w:r>
        <w:rPr>
          <w:szCs w:val="22"/>
          <w:lang w:val="sv"/>
        </w:rPr>
        <w:t xml:space="preserve">Den </w:t>
      </w:r>
      <w:r>
        <w:rPr>
          <w:lang w:val="sv"/>
        </w:rPr>
        <w:t>förfyllda injektionspennan</w:t>
      </w:r>
      <w:r>
        <w:rPr>
          <w:szCs w:val="22"/>
          <w:lang w:val="sv"/>
        </w:rPr>
        <w:t xml:space="preserve"> drar tillbaka nålen när injektionen är klar.</w:t>
      </w:r>
    </w:p>
    <w:p w14:paraId="4816883D"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En förfylld injektionspenna innehåller 0,5 ml lösning.</w:t>
      </w:r>
    </w:p>
    <w:p w14:paraId="2375791C" w14:textId="77777777" w:rsidR="0016293C" w:rsidRPr="00906098" w:rsidRDefault="00592713" w:rsidP="000A2F24">
      <w:pPr>
        <w:numPr>
          <w:ilvl w:val="12"/>
          <w:numId w:val="0"/>
        </w:numPr>
        <w:tabs>
          <w:tab w:val="clear" w:pos="567"/>
        </w:tabs>
        <w:spacing w:line="240" w:lineRule="auto"/>
        <w:ind w:right="-2"/>
        <w:rPr>
          <w:szCs w:val="22"/>
          <w:lang w:val="sv-SE"/>
        </w:rPr>
      </w:pPr>
      <w:r>
        <w:rPr>
          <w:szCs w:val="22"/>
          <w:lang w:val="sv"/>
        </w:rPr>
        <w:t>Den förfyllda injektionspennan är endast avsedd för engångsbruk.</w:t>
      </w:r>
    </w:p>
    <w:p w14:paraId="6CB3DEB1"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Förpackningsstorlekar: 2 förfyllda injektionspennor, 4 förfyllda injektionspennor och flerpack om 12 (3 förpackningar med 4 i varje) förfyllda pennor. Eventuellt kommer inte alla förpackningsstorlekar att finnas tillgängliga i ditt land.</w:t>
      </w:r>
    </w:p>
    <w:p w14:paraId="4B731CFE" w14:textId="77777777" w:rsidR="00AC2A76" w:rsidRPr="00906098" w:rsidRDefault="00AC2A76" w:rsidP="000A2F24">
      <w:pPr>
        <w:numPr>
          <w:ilvl w:val="12"/>
          <w:numId w:val="0"/>
        </w:numPr>
        <w:tabs>
          <w:tab w:val="clear" w:pos="567"/>
        </w:tabs>
        <w:spacing w:line="240" w:lineRule="auto"/>
        <w:ind w:right="-2"/>
        <w:rPr>
          <w:b/>
          <w:szCs w:val="22"/>
          <w:lang w:val="sv-SE"/>
        </w:rPr>
      </w:pPr>
    </w:p>
    <w:p w14:paraId="1A2C1D4F" w14:textId="77777777" w:rsidR="00AC2A76" w:rsidRPr="00906098" w:rsidRDefault="00592713" w:rsidP="000A2F24">
      <w:pPr>
        <w:numPr>
          <w:ilvl w:val="12"/>
          <w:numId w:val="0"/>
        </w:numPr>
        <w:tabs>
          <w:tab w:val="clear" w:pos="567"/>
        </w:tabs>
        <w:spacing w:line="240" w:lineRule="auto"/>
        <w:ind w:right="-2"/>
        <w:rPr>
          <w:b/>
          <w:szCs w:val="22"/>
          <w:lang w:val="sv-SE"/>
        </w:rPr>
      </w:pPr>
      <w:r>
        <w:rPr>
          <w:b/>
          <w:bCs/>
          <w:szCs w:val="22"/>
          <w:lang w:val="sv"/>
        </w:rPr>
        <w:t xml:space="preserve">Innehavare av godkännande för försäljning </w:t>
      </w:r>
    </w:p>
    <w:p w14:paraId="296D1BCB" w14:textId="77777777" w:rsidR="00AC2A76" w:rsidRPr="00906098" w:rsidRDefault="00592713" w:rsidP="000A2F24">
      <w:pPr>
        <w:tabs>
          <w:tab w:val="clear" w:pos="567"/>
        </w:tabs>
        <w:spacing w:line="240" w:lineRule="auto"/>
        <w:rPr>
          <w:szCs w:val="22"/>
          <w:lang w:val="sv-SE"/>
        </w:rPr>
      </w:pPr>
      <w:r>
        <w:rPr>
          <w:szCs w:val="22"/>
          <w:lang w:val="sv"/>
        </w:rPr>
        <w:t>Eli Lilly Nederland B.V., Papendorpseweg 83, 3528 BJ Utrecht, Nederländerna</w:t>
      </w:r>
    </w:p>
    <w:p w14:paraId="59D00825" w14:textId="77777777" w:rsidR="00105D79" w:rsidRPr="00906098" w:rsidRDefault="00105D79" w:rsidP="000A2F24">
      <w:pPr>
        <w:numPr>
          <w:ilvl w:val="12"/>
          <w:numId w:val="0"/>
        </w:numPr>
        <w:tabs>
          <w:tab w:val="clear" w:pos="567"/>
        </w:tabs>
        <w:spacing w:line="240" w:lineRule="auto"/>
        <w:ind w:right="-2"/>
        <w:rPr>
          <w:b/>
          <w:szCs w:val="22"/>
          <w:lang w:val="sv-SE"/>
        </w:rPr>
      </w:pPr>
    </w:p>
    <w:p w14:paraId="1CD565A2" w14:textId="77777777" w:rsidR="00105D79" w:rsidRPr="00906098" w:rsidRDefault="00592713" w:rsidP="000A2F24">
      <w:pPr>
        <w:numPr>
          <w:ilvl w:val="12"/>
          <w:numId w:val="0"/>
        </w:numPr>
        <w:tabs>
          <w:tab w:val="clear" w:pos="567"/>
        </w:tabs>
        <w:spacing w:line="240" w:lineRule="auto"/>
        <w:ind w:right="-2"/>
        <w:rPr>
          <w:szCs w:val="22"/>
          <w:lang w:val="sv-SE"/>
        </w:rPr>
      </w:pPr>
      <w:r>
        <w:rPr>
          <w:b/>
          <w:bCs/>
          <w:szCs w:val="22"/>
          <w:lang w:val="sv"/>
        </w:rPr>
        <w:t>Tillverkare</w:t>
      </w:r>
    </w:p>
    <w:p w14:paraId="41A8CACC"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Eli Lilly Italia S.p.A.,Via Gramsci 731/733, 50019, Sesto Fiorentino, Firenze (FI), Italien.</w:t>
      </w:r>
    </w:p>
    <w:p w14:paraId="0378D0E0" w14:textId="77777777" w:rsidR="005B44E4" w:rsidRPr="00941C4F" w:rsidRDefault="00592713" w:rsidP="005B44E4">
      <w:pPr>
        <w:numPr>
          <w:ilvl w:val="12"/>
          <w:numId w:val="0"/>
        </w:numPr>
        <w:tabs>
          <w:tab w:val="clear" w:pos="567"/>
        </w:tabs>
        <w:spacing w:line="240" w:lineRule="auto"/>
        <w:ind w:right="-2"/>
        <w:rPr>
          <w:szCs w:val="22"/>
          <w:lang w:val="en-US"/>
        </w:rPr>
      </w:pPr>
      <w:r w:rsidRPr="00941C4F">
        <w:rPr>
          <w:szCs w:val="22"/>
          <w:highlight w:val="lightGray"/>
          <w:lang w:val="en-US"/>
        </w:rPr>
        <w:t>Lilly France, 2, rue du Colonel Lilly, 67640 Fegersheim, Frankrike</w:t>
      </w:r>
    </w:p>
    <w:p w14:paraId="4CF1CFE8" w14:textId="77777777" w:rsidR="00AC2A76" w:rsidRPr="00941C4F" w:rsidRDefault="00AC2A76" w:rsidP="000A2F24">
      <w:pPr>
        <w:numPr>
          <w:ilvl w:val="12"/>
          <w:numId w:val="0"/>
        </w:numPr>
        <w:tabs>
          <w:tab w:val="clear" w:pos="567"/>
        </w:tabs>
        <w:spacing w:line="240" w:lineRule="auto"/>
        <w:ind w:right="-2"/>
        <w:rPr>
          <w:szCs w:val="22"/>
          <w:lang w:val="en-US"/>
        </w:rPr>
      </w:pPr>
    </w:p>
    <w:p w14:paraId="73C1C966" w14:textId="77777777" w:rsidR="00AC2A76" w:rsidRPr="00906098" w:rsidRDefault="00592713" w:rsidP="00533C55">
      <w:pPr>
        <w:numPr>
          <w:ilvl w:val="12"/>
          <w:numId w:val="0"/>
        </w:numPr>
        <w:tabs>
          <w:tab w:val="clear" w:pos="567"/>
        </w:tabs>
        <w:spacing w:line="240" w:lineRule="auto"/>
        <w:ind w:right="-2"/>
        <w:rPr>
          <w:szCs w:val="22"/>
          <w:lang w:val="sv-SE"/>
        </w:rPr>
      </w:pPr>
      <w:r>
        <w:rPr>
          <w:szCs w:val="22"/>
          <w:lang w:val="sv"/>
        </w:rPr>
        <w:t>Kontakta ombudet för innehavaren av godkännandet för försäljning om du vill veta mer om detta läkemedel:</w:t>
      </w:r>
    </w:p>
    <w:p w14:paraId="6C585140" w14:textId="77777777" w:rsidR="00AC2A76" w:rsidRPr="00906098" w:rsidRDefault="00AC2A76" w:rsidP="00533C55">
      <w:pPr>
        <w:spacing w:line="240" w:lineRule="auto"/>
        <w:rPr>
          <w:szCs w:val="22"/>
          <w:lang w:val="sv-SE"/>
        </w:rPr>
      </w:pPr>
    </w:p>
    <w:tbl>
      <w:tblPr>
        <w:tblW w:w="9326" w:type="dxa"/>
        <w:tblInd w:w="-4" w:type="dxa"/>
        <w:tblLayout w:type="fixed"/>
        <w:tblLook w:val="0000" w:firstRow="0" w:lastRow="0" w:firstColumn="0" w:lastColumn="0" w:noHBand="0" w:noVBand="0"/>
      </w:tblPr>
      <w:tblGrid>
        <w:gridCol w:w="4648"/>
        <w:gridCol w:w="4678"/>
      </w:tblGrid>
      <w:tr w:rsidR="00C51DD1" w:rsidRPr="00550947" w14:paraId="4530A6D6" w14:textId="77777777" w:rsidTr="00FE0F51">
        <w:tc>
          <w:tcPr>
            <w:tcW w:w="4648" w:type="dxa"/>
          </w:tcPr>
          <w:p w14:paraId="1332068E" w14:textId="77777777" w:rsidR="00AC2A76" w:rsidRPr="007E3775" w:rsidRDefault="00592713" w:rsidP="00533C55">
            <w:pPr>
              <w:spacing w:line="240" w:lineRule="auto"/>
              <w:rPr>
                <w:szCs w:val="22"/>
              </w:rPr>
            </w:pPr>
            <w:r w:rsidRPr="00906098">
              <w:rPr>
                <w:b/>
                <w:bCs/>
                <w:szCs w:val="22"/>
                <w:lang w:val="en-US"/>
              </w:rPr>
              <w:t>Belgique/België/Belgien</w:t>
            </w:r>
          </w:p>
          <w:p w14:paraId="01322445" w14:textId="77777777" w:rsidR="00AC2A76" w:rsidRPr="007E3775" w:rsidRDefault="00592713" w:rsidP="00533C55">
            <w:pPr>
              <w:spacing w:line="240" w:lineRule="auto"/>
              <w:rPr>
                <w:szCs w:val="22"/>
              </w:rPr>
            </w:pPr>
            <w:r w:rsidRPr="00906098">
              <w:rPr>
                <w:szCs w:val="22"/>
                <w:lang w:val="en-US"/>
              </w:rPr>
              <w:t>Eli Lilly Benelux S.A./N.V.</w:t>
            </w:r>
          </w:p>
          <w:p w14:paraId="7BA624C2" w14:textId="77777777" w:rsidR="00AC2A76" w:rsidRPr="007E3775" w:rsidRDefault="00592713" w:rsidP="00533C55">
            <w:pPr>
              <w:spacing w:line="240" w:lineRule="auto"/>
              <w:rPr>
                <w:szCs w:val="22"/>
              </w:rPr>
            </w:pPr>
            <w:r>
              <w:rPr>
                <w:szCs w:val="22"/>
                <w:lang w:val="sv"/>
              </w:rPr>
              <w:t>Tél/Tel: + 32-(0)2 548 84 84</w:t>
            </w:r>
          </w:p>
          <w:p w14:paraId="2FDD2170" w14:textId="77777777" w:rsidR="00AC2A76" w:rsidRPr="007E3775" w:rsidRDefault="00AC2A76" w:rsidP="00533C55">
            <w:pPr>
              <w:spacing w:line="240" w:lineRule="auto"/>
              <w:rPr>
                <w:szCs w:val="22"/>
              </w:rPr>
            </w:pPr>
          </w:p>
        </w:tc>
        <w:tc>
          <w:tcPr>
            <w:tcW w:w="4678" w:type="dxa"/>
          </w:tcPr>
          <w:p w14:paraId="5158878C" w14:textId="77777777" w:rsidR="00AC2A76" w:rsidRPr="00CA13E3" w:rsidRDefault="00592713" w:rsidP="00533C55">
            <w:pPr>
              <w:spacing w:line="240" w:lineRule="auto"/>
              <w:rPr>
                <w:lang w:val="fi-FI"/>
              </w:rPr>
            </w:pPr>
            <w:r w:rsidRPr="00CA13E3">
              <w:rPr>
                <w:b/>
                <w:lang w:val="fi-FI"/>
              </w:rPr>
              <w:t>Lietuva</w:t>
            </w:r>
          </w:p>
          <w:p w14:paraId="4C54F919" w14:textId="77777777" w:rsidR="00AC2A76" w:rsidRPr="00CA13E3" w:rsidRDefault="00592713" w:rsidP="00533C55">
            <w:pPr>
              <w:spacing w:line="240" w:lineRule="auto"/>
              <w:ind w:right="-449"/>
              <w:rPr>
                <w:lang w:val="fi-FI"/>
              </w:rPr>
            </w:pPr>
            <w:r w:rsidRPr="00CA13E3">
              <w:rPr>
                <w:lang w:val="fi-FI"/>
              </w:rPr>
              <w:t>Eli Lilly Lietuva</w:t>
            </w:r>
          </w:p>
          <w:p w14:paraId="72E51BDB" w14:textId="77777777" w:rsidR="00AC2A76" w:rsidRPr="00CA13E3" w:rsidRDefault="00592713" w:rsidP="00533C55">
            <w:pPr>
              <w:spacing w:line="240" w:lineRule="auto"/>
              <w:ind w:right="-449"/>
              <w:rPr>
                <w:lang w:val="fi-FI"/>
              </w:rPr>
            </w:pPr>
            <w:r w:rsidRPr="00CA13E3">
              <w:rPr>
                <w:lang w:val="fi-FI"/>
              </w:rPr>
              <w:t>Tel. +370 (5) 2649600</w:t>
            </w:r>
          </w:p>
          <w:p w14:paraId="5A6A905A" w14:textId="77777777" w:rsidR="00AC2A76" w:rsidRPr="00CA13E3" w:rsidRDefault="00AC2A76" w:rsidP="00533C55">
            <w:pPr>
              <w:spacing w:line="240" w:lineRule="auto"/>
              <w:rPr>
                <w:lang w:val="fi-FI"/>
              </w:rPr>
            </w:pPr>
          </w:p>
        </w:tc>
      </w:tr>
      <w:tr w:rsidR="00C51DD1" w14:paraId="24A1F2AF" w14:textId="77777777" w:rsidTr="00FE0F51">
        <w:tc>
          <w:tcPr>
            <w:tcW w:w="4648" w:type="dxa"/>
          </w:tcPr>
          <w:p w14:paraId="767D26EC" w14:textId="77777777" w:rsidR="00AC2A76" w:rsidRPr="00CA13E3" w:rsidRDefault="00592713" w:rsidP="000A2F24">
            <w:pPr>
              <w:autoSpaceDE w:val="0"/>
              <w:autoSpaceDN w:val="0"/>
              <w:adjustRightInd w:val="0"/>
              <w:spacing w:line="240" w:lineRule="auto"/>
              <w:rPr>
                <w:b/>
                <w:lang w:val="fi-FI"/>
              </w:rPr>
            </w:pPr>
            <w:r>
              <w:rPr>
                <w:b/>
                <w:bCs/>
                <w:szCs w:val="22"/>
                <w:lang w:val="sv"/>
              </w:rPr>
              <w:t>България</w:t>
            </w:r>
          </w:p>
          <w:p w14:paraId="3A4B1B01" w14:textId="77777777" w:rsidR="00AC2A76" w:rsidRPr="00CA13E3" w:rsidRDefault="00592713" w:rsidP="000A2F24">
            <w:pPr>
              <w:autoSpaceDE w:val="0"/>
              <w:autoSpaceDN w:val="0"/>
              <w:adjustRightInd w:val="0"/>
              <w:spacing w:line="240" w:lineRule="auto"/>
              <w:rPr>
                <w:lang w:val="fi-FI"/>
              </w:rPr>
            </w:pPr>
            <w:r>
              <w:rPr>
                <w:szCs w:val="22"/>
                <w:lang w:val="sv"/>
              </w:rPr>
              <w:t>ТП</w:t>
            </w:r>
            <w:r w:rsidRPr="00CA13E3">
              <w:rPr>
                <w:lang w:val="fi-FI"/>
              </w:rPr>
              <w:t xml:space="preserve"> "</w:t>
            </w:r>
            <w:r>
              <w:rPr>
                <w:szCs w:val="22"/>
                <w:lang w:val="sv"/>
              </w:rPr>
              <w:t>Ели</w:t>
            </w:r>
            <w:r w:rsidRPr="00CA13E3">
              <w:rPr>
                <w:lang w:val="fi-FI"/>
              </w:rPr>
              <w:t xml:space="preserve"> </w:t>
            </w:r>
            <w:r>
              <w:rPr>
                <w:szCs w:val="22"/>
                <w:lang w:val="sv"/>
              </w:rPr>
              <w:t>Лили</w:t>
            </w:r>
            <w:r w:rsidRPr="00CA13E3">
              <w:rPr>
                <w:lang w:val="fi-FI"/>
              </w:rPr>
              <w:t xml:space="preserve"> </w:t>
            </w:r>
            <w:r>
              <w:rPr>
                <w:szCs w:val="22"/>
                <w:lang w:val="sv"/>
              </w:rPr>
              <w:t>Недерланд</w:t>
            </w:r>
            <w:r w:rsidRPr="00CA13E3">
              <w:rPr>
                <w:lang w:val="fi-FI"/>
              </w:rPr>
              <w:t xml:space="preserve">" </w:t>
            </w:r>
            <w:r>
              <w:rPr>
                <w:szCs w:val="22"/>
                <w:lang w:val="sv"/>
              </w:rPr>
              <w:t>Б</w:t>
            </w:r>
            <w:r w:rsidRPr="00CA13E3">
              <w:rPr>
                <w:lang w:val="fi-FI"/>
              </w:rPr>
              <w:t>.</w:t>
            </w:r>
            <w:r>
              <w:rPr>
                <w:szCs w:val="22"/>
                <w:lang w:val="sv"/>
              </w:rPr>
              <w:t>В</w:t>
            </w:r>
            <w:r w:rsidRPr="00CA13E3">
              <w:rPr>
                <w:lang w:val="fi-FI"/>
              </w:rPr>
              <w:t xml:space="preserve">. - </w:t>
            </w:r>
            <w:r>
              <w:rPr>
                <w:szCs w:val="22"/>
                <w:lang w:val="sv"/>
              </w:rPr>
              <w:t>България</w:t>
            </w:r>
          </w:p>
          <w:p w14:paraId="6E57C529" w14:textId="77777777" w:rsidR="00AC2A76" w:rsidRPr="007E3775" w:rsidRDefault="00592713" w:rsidP="000A2F24">
            <w:pPr>
              <w:spacing w:line="240" w:lineRule="auto"/>
              <w:rPr>
                <w:szCs w:val="22"/>
              </w:rPr>
            </w:pPr>
            <w:r>
              <w:rPr>
                <w:szCs w:val="22"/>
                <w:lang w:val="sv"/>
              </w:rPr>
              <w:lastRenderedPageBreak/>
              <w:t>тел. + 359 2 491 41 40</w:t>
            </w:r>
          </w:p>
          <w:p w14:paraId="3833A0E5" w14:textId="77777777" w:rsidR="00AC2A76" w:rsidRPr="007E3775" w:rsidRDefault="00AC2A76" w:rsidP="000A2F24">
            <w:pPr>
              <w:spacing w:line="240" w:lineRule="auto"/>
              <w:rPr>
                <w:szCs w:val="22"/>
              </w:rPr>
            </w:pPr>
          </w:p>
        </w:tc>
        <w:tc>
          <w:tcPr>
            <w:tcW w:w="4678" w:type="dxa"/>
          </w:tcPr>
          <w:p w14:paraId="2FB0335B" w14:textId="77777777" w:rsidR="00AC2A76" w:rsidRPr="007E3775" w:rsidRDefault="00592713" w:rsidP="000A2F24">
            <w:pPr>
              <w:spacing w:line="240" w:lineRule="auto"/>
              <w:rPr>
                <w:szCs w:val="22"/>
              </w:rPr>
            </w:pPr>
            <w:r w:rsidRPr="00906098">
              <w:rPr>
                <w:b/>
                <w:bCs/>
                <w:szCs w:val="22"/>
              </w:rPr>
              <w:lastRenderedPageBreak/>
              <w:t>Luxembourg/Luxemburg</w:t>
            </w:r>
          </w:p>
          <w:p w14:paraId="15AEEC73" w14:textId="77777777" w:rsidR="00AC2A76" w:rsidRPr="007E3775" w:rsidRDefault="00592713" w:rsidP="000A2F24">
            <w:pPr>
              <w:spacing w:line="240" w:lineRule="auto"/>
              <w:rPr>
                <w:szCs w:val="22"/>
              </w:rPr>
            </w:pPr>
            <w:r w:rsidRPr="00906098">
              <w:rPr>
                <w:szCs w:val="22"/>
              </w:rPr>
              <w:t>Eli Lilly Benelux S.A./N.V.</w:t>
            </w:r>
          </w:p>
          <w:p w14:paraId="72B1A8B4" w14:textId="77777777" w:rsidR="00AC2A76" w:rsidRPr="007E3775" w:rsidRDefault="00592713" w:rsidP="000A2F24">
            <w:pPr>
              <w:tabs>
                <w:tab w:val="left" w:pos="-720"/>
              </w:tabs>
              <w:suppressAutoHyphens/>
              <w:spacing w:line="240" w:lineRule="auto"/>
              <w:rPr>
                <w:szCs w:val="22"/>
              </w:rPr>
            </w:pPr>
            <w:r>
              <w:rPr>
                <w:szCs w:val="22"/>
                <w:lang w:val="sv"/>
              </w:rPr>
              <w:lastRenderedPageBreak/>
              <w:t>Tél/Tel: + 32-(0)2 548 84 84</w:t>
            </w:r>
          </w:p>
        </w:tc>
      </w:tr>
      <w:tr w:rsidR="00C51DD1" w14:paraId="464CA079" w14:textId="77777777" w:rsidTr="00FE0F51">
        <w:tc>
          <w:tcPr>
            <w:tcW w:w="4648" w:type="dxa"/>
          </w:tcPr>
          <w:p w14:paraId="73E7EFA0" w14:textId="77777777" w:rsidR="00AC2A76" w:rsidRPr="00906098" w:rsidRDefault="00592713" w:rsidP="000A2F24">
            <w:pPr>
              <w:keepNext/>
              <w:tabs>
                <w:tab w:val="left" w:pos="-720"/>
              </w:tabs>
              <w:suppressAutoHyphens/>
              <w:spacing w:line="240" w:lineRule="auto"/>
              <w:rPr>
                <w:szCs w:val="22"/>
                <w:lang w:val="sv-SE"/>
              </w:rPr>
            </w:pPr>
            <w:r>
              <w:rPr>
                <w:b/>
                <w:bCs/>
                <w:szCs w:val="22"/>
                <w:lang w:val="sv"/>
              </w:rPr>
              <w:lastRenderedPageBreak/>
              <w:t>Česká republika</w:t>
            </w:r>
          </w:p>
          <w:p w14:paraId="23E0B4FA" w14:textId="77777777" w:rsidR="00AC2A76" w:rsidRPr="00906098" w:rsidRDefault="00592713" w:rsidP="000A2F24">
            <w:pPr>
              <w:keepNext/>
              <w:tabs>
                <w:tab w:val="left" w:pos="-720"/>
              </w:tabs>
              <w:suppressAutoHyphens/>
              <w:spacing w:line="240" w:lineRule="auto"/>
              <w:rPr>
                <w:szCs w:val="22"/>
                <w:lang w:val="sv-SE"/>
              </w:rPr>
            </w:pPr>
            <w:r>
              <w:rPr>
                <w:szCs w:val="22"/>
                <w:lang w:val="sv"/>
              </w:rPr>
              <w:t>ELI LILLY ČR, s.r.o.</w:t>
            </w:r>
          </w:p>
          <w:p w14:paraId="7E8BAB5D" w14:textId="77777777" w:rsidR="00AC2A76" w:rsidRPr="007E3775" w:rsidRDefault="00592713" w:rsidP="000A2F24">
            <w:pPr>
              <w:keepNext/>
              <w:spacing w:line="240" w:lineRule="auto"/>
              <w:rPr>
                <w:szCs w:val="22"/>
              </w:rPr>
            </w:pPr>
            <w:r>
              <w:rPr>
                <w:szCs w:val="22"/>
                <w:lang w:val="sv"/>
              </w:rPr>
              <w:t>Tel: + 420 234 664 111</w:t>
            </w:r>
          </w:p>
          <w:p w14:paraId="4F3A191A" w14:textId="77777777" w:rsidR="00AC2A76" w:rsidRPr="007E3775" w:rsidRDefault="00AC2A76" w:rsidP="000A2F24">
            <w:pPr>
              <w:keepNext/>
              <w:spacing w:line="240" w:lineRule="auto"/>
              <w:rPr>
                <w:szCs w:val="22"/>
              </w:rPr>
            </w:pPr>
          </w:p>
        </w:tc>
        <w:tc>
          <w:tcPr>
            <w:tcW w:w="4678" w:type="dxa"/>
          </w:tcPr>
          <w:p w14:paraId="02E1E047" w14:textId="77777777" w:rsidR="00AC2A76" w:rsidRPr="007E3775" w:rsidRDefault="00592713" w:rsidP="000A2F24">
            <w:pPr>
              <w:keepNext/>
              <w:spacing w:line="240" w:lineRule="auto"/>
              <w:rPr>
                <w:b/>
                <w:szCs w:val="22"/>
              </w:rPr>
            </w:pPr>
            <w:r w:rsidRPr="00CA13E3">
              <w:rPr>
                <w:b/>
                <w:lang w:val="en-US"/>
              </w:rPr>
              <w:t>Magyarország</w:t>
            </w:r>
          </w:p>
          <w:p w14:paraId="2E65B180" w14:textId="77777777" w:rsidR="00AC2A76" w:rsidRPr="007E3775" w:rsidRDefault="00592713" w:rsidP="000A2F24">
            <w:pPr>
              <w:keepNext/>
              <w:autoSpaceDE w:val="0"/>
              <w:autoSpaceDN w:val="0"/>
              <w:adjustRightInd w:val="0"/>
              <w:spacing w:line="240" w:lineRule="auto"/>
              <w:rPr>
                <w:szCs w:val="22"/>
              </w:rPr>
            </w:pPr>
            <w:r w:rsidRPr="00CA13E3">
              <w:rPr>
                <w:lang w:val="en-US"/>
              </w:rPr>
              <w:t>Lilly Hungária Kft.</w:t>
            </w:r>
          </w:p>
          <w:p w14:paraId="0E574DB4" w14:textId="77777777" w:rsidR="00AC2A76" w:rsidRPr="007E3775" w:rsidRDefault="00592713" w:rsidP="000A2F24">
            <w:pPr>
              <w:keepNext/>
              <w:spacing w:line="240" w:lineRule="auto"/>
              <w:rPr>
                <w:szCs w:val="22"/>
              </w:rPr>
            </w:pPr>
            <w:r w:rsidRPr="00CA13E3">
              <w:rPr>
                <w:lang w:val="en-US"/>
              </w:rPr>
              <w:t>Tel: + 36 1 328 5100</w:t>
            </w:r>
          </w:p>
        </w:tc>
      </w:tr>
      <w:tr w:rsidR="00C51DD1" w14:paraId="5ECF7740" w14:textId="77777777" w:rsidTr="00FE0F51">
        <w:tc>
          <w:tcPr>
            <w:tcW w:w="4648" w:type="dxa"/>
          </w:tcPr>
          <w:p w14:paraId="04B510A3" w14:textId="77777777" w:rsidR="00AC2A76" w:rsidRPr="007E3775" w:rsidRDefault="00592713" w:rsidP="000A2F24">
            <w:pPr>
              <w:spacing w:line="240" w:lineRule="auto"/>
              <w:rPr>
                <w:szCs w:val="22"/>
              </w:rPr>
            </w:pPr>
            <w:r>
              <w:rPr>
                <w:b/>
                <w:bCs/>
                <w:szCs w:val="22"/>
                <w:lang w:val="sv"/>
              </w:rPr>
              <w:t>Danmark</w:t>
            </w:r>
          </w:p>
          <w:p w14:paraId="314BE60D" w14:textId="77777777" w:rsidR="00AC2A76" w:rsidRPr="007E3775" w:rsidRDefault="00592713" w:rsidP="000A2F24">
            <w:pPr>
              <w:tabs>
                <w:tab w:val="left" w:pos="-720"/>
              </w:tabs>
              <w:suppressAutoHyphens/>
              <w:spacing w:line="240" w:lineRule="auto"/>
              <w:rPr>
                <w:szCs w:val="22"/>
              </w:rPr>
            </w:pPr>
            <w:r>
              <w:rPr>
                <w:szCs w:val="22"/>
                <w:lang w:val="sv"/>
              </w:rPr>
              <w:t xml:space="preserve">Eli Lilly Danmark A/S </w:t>
            </w:r>
          </w:p>
          <w:p w14:paraId="47C55A56" w14:textId="77777777" w:rsidR="00AC2A76" w:rsidRPr="007E3775" w:rsidRDefault="00592713" w:rsidP="000A2F24">
            <w:pPr>
              <w:tabs>
                <w:tab w:val="left" w:pos="-720"/>
              </w:tabs>
              <w:suppressAutoHyphens/>
              <w:spacing w:line="240" w:lineRule="auto"/>
              <w:rPr>
                <w:szCs w:val="22"/>
              </w:rPr>
            </w:pPr>
            <w:r>
              <w:rPr>
                <w:szCs w:val="22"/>
                <w:lang w:val="sv"/>
              </w:rPr>
              <w:t>Tlf: +45 45 26 60 00</w:t>
            </w:r>
          </w:p>
          <w:p w14:paraId="7927785F" w14:textId="77777777" w:rsidR="00AC2A76" w:rsidRPr="007E3775" w:rsidRDefault="00AC2A76" w:rsidP="000A2F24">
            <w:pPr>
              <w:tabs>
                <w:tab w:val="left" w:pos="-720"/>
              </w:tabs>
              <w:suppressAutoHyphens/>
              <w:spacing w:line="240" w:lineRule="auto"/>
              <w:rPr>
                <w:szCs w:val="22"/>
              </w:rPr>
            </w:pPr>
          </w:p>
        </w:tc>
        <w:tc>
          <w:tcPr>
            <w:tcW w:w="4678" w:type="dxa"/>
          </w:tcPr>
          <w:p w14:paraId="7A41BA43" w14:textId="77777777" w:rsidR="00AC2A76" w:rsidRPr="00906098" w:rsidRDefault="00592713" w:rsidP="000A2F24">
            <w:pPr>
              <w:tabs>
                <w:tab w:val="left" w:pos="-720"/>
                <w:tab w:val="left" w:pos="4536"/>
              </w:tabs>
              <w:suppressAutoHyphens/>
              <w:spacing w:line="240" w:lineRule="auto"/>
              <w:rPr>
                <w:b/>
                <w:szCs w:val="22"/>
                <w:lang w:val="sv-SE"/>
              </w:rPr>
            </w:pPr>
            <w:r>
              <w:rPr>
                <w:b/>
                <w:bCs/>
                <w:szCs w:val="22"/>
                <w:lang w:val="sv"/>
              </w:rPr>
              <w:t>Malta</w:t>
            </w:r>
          </w:p>
          <w:p w14:paraId="46938FF4" w14:textId="77777777" w:rsidR="00AC2A76" w:rsidRPr="00906098" w:rsidRDefault="00592713" w:rsidP="000A2F24">
            <w:pPr>
              <w:spacing w:line="240" w:lineRule="auto"/>
              <w:rPr>
                <w:szCs w:val="22"/>
                <w:lang w:val="sv-SE"/>
              </w:rPr>
            </w:pPr>
            <w:r>
              <w:rPr>
                <w:szCs w:val="22"/>
                <w:lang w:val="sv"/>
              </w:rPr>
              <w:t>Charles de Giorgio Ltd.</w:t>
            </w:r>
          </w:p>
          <w:p w14:paraId="260667F9" w14:textId="77777777" w:rsidR="00AC2A76" w:rsidRPr="007E3775" w:rsidRDefault="00592713" w:rsidP="000A2F24">
            <w:pPr>
              <w:spacing w:line="240" w:lineRule="auto"/>
              <w:rPr>
                <w:szCs w:val="22"/>
              </w:rPr>
            </w:pPr>
            <w:r>
              <w:rPr>
                <w:szCs w:val="22"/>
                <w:lang w:val="sv"/>
              </w:rPr>
              <w:t>Tel: + 356 25600 500</w:t>
            </w:r>
          </w:p>
        </w:tc>
      </w:tr>
      <w:tr w:rsidR="00C51DD1" w14:paraId="2677D45E" w14:textId="77777777" w:rsidTr="00FE0F51">
        <w:tc>
          <w:tcPr>
            <w:tcW w:w="4648" w:type="dxa"/>
          </w:tcPr>
          <w:p w14:paraId="581EAA24" w14:textId="77777777" w:rsidR="00AC2A76" w:rsidRPr="007E3775" w:rsidRDefault="00592713" w:rsidP="000A2F24">
            <w:pPr>
              <w:spacing w:line="240" w:lineRule="auto"/>
              <w:rPr>
                <w:szCs w:val="22"/>
              </w:rPr>
            </w:pPr>
            <w:r w:rsidRPr="00906098">
              <w:rPr>
                <w:b/>
                <w:bCs/>
                <w:szCs w:val="22"/>
                <w:lang w:val="en-US"/>
              </w:rPr>
              <w:t>Deutschland</w:t>
            </w:r>
          </w:p>
          <w:p w14:paraId="2B720364" w14:textId="77777777" w:rsidR="00AC2A76" w:rsidRPr="007E3775" w:rsidRDefault="00592713" w:rsidP="000A2F24">
            <w:pPr>
              <w:tabs>
                <w:tab w:val="left" w:pos="-720"/>
              </w:tabs>
              <w:suppressAutoHyphens/>
              <w:spacing w:line="240" w:lineRule="auto"/>
              <w:rPr>
                <w:szCs w:val="22"/>
              </w:rPr>
            </w:pPr>
            <w:r w:rsidRPr="00906098">
              <w:rPr>
                <w:szCs w:val="22"/>
                <w:lang w:val="en-US"/>
              </w:rPr>
              <w:t>Lilly Deutschland GmbH</w:t>
            </w:r>
          </w:p>
          <w:p w14:paraId="4FF8E4C6" w14:textId="77777777" w:rsidR="00AC2A76" w:rsidRPr="007E3775" w:rsidRDefault="00592713" w:rsidP="000A2F24">
            <w:pPr>
              <w:tabs>
                <w:tab w:val="left" w:pos="-720"/>
              </w:tabs>
              <w:suppressAutoHyphens/>
              <w:spacing w:line="240" w:lineRule="auto"/>
              <w:rPr>
                <w:szCs w:val="22"/>
              </w:rPr>
            </w:pPr>
            <w:r w:rsidRPr="00906098">
              <w:rPr>
                <w:szCs w:val="22"/>
                <w:lang w:val="en-US"/>
              </w:rPr>
              <w:t>Tel. + 49-(0) 6172 273 2222</w:t>
            </w:r>
          </w:p>
          <w:p w14:paraId="1A6D6AC8" w14:textId="77777777" w:rsidR="00AC2A76" w:rsidRPr="007E3775" w:rsidRDefault="00AC2A76" w:rsidP="000A2F24">
            <w:pPr>
              <w:tabs>
                <w:tab w:val="left" w:pos="-720"/>
              </w:tabs>
              <w:suppressAutoHyphens/>
              <w:spacing w:line="240" w:lineRule="auto"/>
              <w:rPr>
                <w:szCs w:val="22"/>
              </w:rPr>
            </w:pPr>
          </w:p>
        </w:tc>
        <w:tc>
          <w:tcPr>
            <w:tcW w:w="4678" w:type="dxa"/>
          </w:tcPr>
          <w:p w14:paraId="72A62EE1" w14:textId="77777777" w:rsidR="00AC2A76" w:rsidRPr="00906098" w:rsidRDefault="00592713" w:rsidP="000A2F24">
            <w:pPr>
              <w:suppressAutoHyphens/>
              <w:spacing w:line="240" w:lineRule="auto"/>
              <w:rPr>
                <w:szCs w:val="22"/>
                <w:lang w:val="sv-SE"/>
              </w:rPr>
            </w:pPr>
            <w:r>
              <w:rPr>
                <w:b/>
                <w:bCs/>
                <w:szCs w:val="22"/>
                <w:lang w:val="sv"/>
              </w:rPr>
              <w:t>Nederland</w:t>
            </w:r>
          </w:p>
          <w:p w14:paraId="6C615EBA" w14:textId="77777777" w:rsidR="00AC2A76" w:rsidRPr="00906098" w:rsidRDefault="00592713" w:rsidP="000A2F24">
            <w:pPr>
              <w:spacing w:line="240" w:lineRule="auto"/>
              <w:rPr>
                <w:szCs w:val="22"/>
                <w:lang w:val="sv-SE"/>
              </w:rPr>
            </w:pPr>
            <w:r>
              <w:rPr>
                <w:szCs w:val="22"/>
                <w:lang w:val="sv"/>
              </w:rPr>
              <w:t xml:space="preserve">Eli Lilly Nederland B.V. </w:t>
            </w:r>
          </w:p>
          <w:p w14:paraId="6E7C0279" w14:textId="77777777" w:rsidR="00AC2A76" w:rsidRPr="007E3775" w:rsidRDefault="00592713" w:rsidP="000A2F24">
            <w:pPr>
              <w:tabs>
                <w:tab w:val="left" w:pos="-720"/>
              </w:tabs>
              <w:suppressAutoHyphens/>
              <w:spacing w:line="240" w:lineRule="auto"/>
              <w:rPr>
                <w:szCs w:val="22"/>
              </w:rPr>
            </w:pPr>
            <w:r>
              <w:rPr>
                <w:szCs w:val="22"/>
                <w:lang w:val="sv"/>
              </w:rPr>
              <w:t>Tel: + 31-(0) 30 60 25 800</w:t>
            </w:r>
          </w:p>
        </w:tc>
      </w:tr>
      <w:tr w:rsidR="00C51DD1" w14:paraId="27C22429" w14:textId="77777777" w:rsidTr="00FE0F51">
        <w:tc>
          <w:tcPr>
            <w:tcW w:w="4648" w:type="dxa"/>
          </w:tcPr>
          <w:p w14:paraId="5E1AF017" w14:textId="77777777" w:rsidR="00AC2A76" w:rsidRPr="0063238A" w:rsidRDefault="00592713" w:rsidP="000A2F24">
            <w:pPr>
              <w:tabs>
                <w:tab w:val="left" w:pos="-720"/>
              </w:tabs>
              <w:suppressAutoHyphens/>
              <w:spacing w:line="240" w:lineRule="auto"/>
              <w:rPr>
                <w:b/>
                <w:szCs w:val="22"/>
                <w:lang w:val="da-DK"/>
              </w:rPr>
            </w:pPr>
            <w:r w:rsidRPr="0063238A">
              <w:rPr>
                <w:b/>
                <w:bCs/>
                <w:szCs w:val="22"/>
                <w:lang w:val="da-DK"/>
              </w:rPr>
              <w:t>Eesti</w:t>
            </w:r>
          </w:p>
          <w:p w14:paraId="4A79894E" w14:textId="77777777" w:rsidR="00E8794B" w:rsidRPr="0063238A" w:rsidRDefault="00592713" w:rsidP="000A2F24">
            <w:pPr>
              <w:tabs>
                <w:tab w:val="left" w:pos="-720"/>
              </w:tabs>
              <w:suppressAutoHyphens/>
              <w:spacing w:line="240" w:lineRule="auto"/>
              <w:rPr>
                <w:szCs w:val="22"/>
                <w:lang w:val="da-DK"/>
              </w:rPr>
            </w:pPr>
            <w:r w:rsidRPr="0063238A">
              <w:rPr>
                <w:szCs w:val="22"/>
                <w:lang w:val="da-DK"/>
              </w:rPr>
              <w:t>Eli Lilly Nederland B.V.</w:t>
            </w:r>
          </w:p>
          <w:p w14:paraId="33956534" w14:textId="77777777" w:rsidR="00AC2A76" w:rsidRPr="0063238A" w:rsidRDefault="00592713" w:rsidP="000A2F24">
            <w:pPr>
              <w:tabs>
                <w:tab w:val="left" w:pos="-720"/>
              </w:tabs>
              <w:suppressAutoHyphens/>
              <w:spacing w:line="240" w:lineRule="auto"/>
              <w:rPr>
                <w:szCs w:val="22"/>
                <w:lang w:val="da-DK"/>
              </w:rPr>
            </w:pPr>
            <w:r w:rsidRPr="0063238A">
              <w:rPr>
                <w:szCs w:val="22"/>
                <w:lang w:val="da-DK"/>
              </w:rPr>
              <w:t>Tel: +372 6 817 280</w:t>
            </w:r>
          </w:p>
          <w:p w14:paraId="05585D00" w14:textId="77777777" w:rsidR="00AC2A76" w:rsidRPr="0063238A" w:rsidRDefault="00AC2A76" w:rsidP="000A2F24">
            <w:pPr>
              <w:tabs>
                <w:tab w:val="left" w:pos="-720"/>
              </w:tabs>
              <w:suppressAutoHyphens/>
              <w:spacing w:line="240" w:lineRule="auto"/>
              <w:rPr>
                <w:szCs w:val="22"/>
                <w:lang w:val="da-DK"/>
              </w:rPr>
            </w:pPr>
          </w:p>
        </w:tc>
        <w:tc>
          <w:tcPr>
            <w:tcW w:w="4678" w:type="dxa"/>
          </w:tcPr>
          <w:p w14:paraId="29F48C10" w14:textId="77777777" w:rsidR="00AC2A76" w:rsidRPr="00906098" w:rsidRDefault="00592713" w:rsidP="000A2F24">
            <w:pPr>
              <w:spacing w:line="240" w:lineRule="auto"/>
              <w:rPr>
                <w:szCs w:val="22"/>
                <w:lang w:val="sv-SE"/>
              </w:rPr>
            </w:pPr>
            <w:r>
              <w:rPr>
                <w:b/>
                <w:bCs/>
                <w:szCs w:val="22"/>
                <w:lang w:val="sv"/>
              </w:rPr>
              <w:t>Norge</w:t>
            </w:r>
          </w:p>
          <w:p w14:paraId="25AE0B18" w14:textId="77777777" w:rsidR="00AC2A76" w:rsidRPr="00906098" w:rsidRDefault="00592713" w:rsidP="000A2F24">
            <w:pPr>
              <w:tabs>
                <w:tab w:val="left" w:pos="-720"/>
              </w:tabs>
              <w:suppressAutoHyphens/>
              <w:spacing w:line="240" w:lineRule="auto"/>
              <w:rPr>
                <w:szCs w:val="22"/>
                <w:lang w:val="sv-SE"/>
              </w:rPr>
            </w:pPr>
            <w:r>
              <w:rPr>
                <w:szCs w:val="22"/>
                <w:lang w:val="sv"/>
              </w:rPr>
              <w:t xml:space="preserve">Eli Lilly Norge A.S. </w:t>
            </w:r>
          </w:p>
          <w:p w14:paraId="20EC63EC" w14:textId="77777777" w:rsidR="00AC2A76" w:rsidRPr="007E3775" w:rsidRDefault="00592713" w:rsidP="000A2F24">
            <w:pPr>
              <w:spacing w:line="240" w:lineRule="auto"/>
              <w:rPr>
                <w:szCs w:val="22"/>
              </w:rPr>
            </w:pPr>
            <w:r>
              <w:rPr>
                <w:szCs w:val="22"/>
                <w:lang w:val="sv"/>
              </w:rPr>
              <w:t>Tlf: + 47 22 88 18 00</w:t>
            </w:r>
          </w:p>
        </w:tc>
      </w:tr>
      <w:tr w:rsidR="00C51DD1" w14:paraId="0BDAFD10" w14:textId="77777777" w:rsidTr="00FE0F51">
        <w:tc>
          <w:tcPr>
            <w:tcW w:w="4648" w:type="dxa"/>
          </w:tcPr>
          <w:p w14:paraId="5DF2010D" w14:textId="77777777" w:rsidR="00AC2A76" w:rsidRPr="007E3775" w:rsidRDefault="00592713" w:rsidP="000A2F24">
            <w:pPr>
              <w:spacing w:line="240" w:lineRule="auto"/>
              <w:rPr>
                <w:szCs w:val="22"/>
              </w:rPr>
            </w:pPr>
            <w:r>
              <w:rPr>
                <w:b/>
                <w:bCs/>
                <w:szCs w:val="22"/>
                <w:lang w:val="sv"/>
              </w:rPr>
              <w:t>Ελλάδα</w:t>
            </w:r>
          </w:p>
          <w:p w14:paraId="281F267E" w14:textId="77777777" w:rsidR="00AC2A76" w:rsidRPr="007E3775" w:rsidRDefault="00592713" w:rsidP="000A2F24">
            <w:pPr>
              <w:tabs>
                <w:tab w:val="left" w:pos="-720"/>
              </w:tabs>
              <w:suppressAutoHyphens/>
              <w:spacing w:line="240" w:lineRule="auto"/>
              <w:rPr>
                <w:snapToGrid w:val="0"/>
                <w:szCs w:val="22"/>
              </w:rPr>
            </w:pPr>
            <w:r>
              <w:rPr>
                <w:snapToGrid w:val="0"/>
                <w:szCs w:val="22"/>
                <w:lang w:val="sv"/>
              </w:rPr>
              <w:t>ΦΑΡΜΑΣΕΡΒ</w:t>
            </w:r>
            <w:r w:rsidRPr="00906098">
              <w:rPr>
                <w:snapToGrid w:val="0"/>
                <w:szCs w:val="22"/>
              </w:rPr>
              <w:t>-</w:t>
            </w:r>
            <w:r>
              <w:rPr>
                <w:snapToGrid w:val="0"/>
                <w:szCs w:val="22"/>
                <w:lang w:val="sv"/>
              </w:rPr>
              <w:t>ΛΙΛΛΥ</w:t>
            </w:r>
            <w:r w:rsidRPr="00906098">
              <w:rPr>
                <w:snapToGrid w:val="0"/>
                <w:szCs w:val="22"/>
              </w:rPr>
              <w:t xml:space="preserve"> </w:t>
            </w:r>
            <w:r>
              <w:rPr>
                <w:snapToGrid w:val="0"/>
                <w:szCs w:val="22"/>
                <w:lang w:val="sv"/>
              </w:rPr>
              <w:t>Α</w:t>
            </w:r>
            <w:r w:rsidRPr="00906098">
              <w:rPr>
                <w:snapToGrid w:val="0"/>
                <w:szCs w:val="22"/>
              </w:rPr>
              <w:t>.</w:t>
            </w:r>
            <w:r>
              <w:rPr>
                <w:snapToGrid w:val="0"/>
                <w:szCs w:val="22"/>
                <w:lang w:val="sv"/>
              </w:rPr>
              <w:t>Ε</w:t>
            </w:r>
            <w:r w:rsidRPr="00906098">
              <w:rPr>
                <w:snapToGrid w:val="0"/>
                <w:szCs w:val="22"/>
              </w:rPr>
              <w:t>.</w:t>
            </w:r>
            <w:r>
              <w:rPr>
                <w:snapToGrid w:val="0"/>
                <w:szCs w:val="22"/>
                <w:lang w:val="sv"/>
              </w:rPr>
              <w:t>Β</w:t>
            </w:r>
            <w:r w:rsidRPr="00906098">
              <w:rPr>
                <w:snapToGrid w:val="0"/>
                <w:szCs w:val="22"/>
              </w:rPr>
              <w:t>.</w:t>
            </w:r>
            <w:r>
              <w:rPr>
                <w:snapToGrid w:val="0"/>
                <w:szCs w:val="22"/>
                <w:lang w:val="sv"/>
              </w:rPr>
              <w:t>Ε</w:t>
            </w:r>
            <w:r w:rsidRPr="00906098">
              <w:rPr>
                <w:snapToGrid w:val="0"/>
                <w:szCs w:val="22"/>
              </w:rPr>
              <w:t xml:space="preserve">. </w:t>
            </w:r>
          </w:p>
          <w:p w14:paraId="4E147049" w14:textId="77777777" w:rsidR="00AC2A76" w:rsidRPr="007E3775" w:rsidRDefault="00592713" w:rsidP="000A2F24">
            <w:pPr>
              <w:tabs>
                <w:tab w:val="left" w:pos="-720"/>
              </w:tabs>
              <w:suppressAutoHyphens/>
              <w:spacing w:line="240" w:lineRule="auto"/>
              <w:rPr>
                <w:snapToGrid w:val="0"/>
                <w:szCs w:val="22"/>
              </w:rPr>
            </w:pPr>
            <w:r>
              <w:rPr>
                <w:snapToGrid w:val="0"/>
                <w:szCs w:val="22"/>
                <w:lang w:val="sv"/>
              </w:rPr>
              <w:t>Τηλ: +30 210 629 4600</w:t>
            </w:r>
          </w:p>
          <w:p w14:paraId="0124896C" w14:textId="77777777" w:rsidR="00AC2A76" w:rsidRPr="007E3775" w:rsidRDefault="00AC2A76" w:rsidP="000A2F24">
            <w:pPr>
              <w:tabs>
                <w:tab w:val="left" w:pos="-720"/>
              </w:tabs>
              <w:suppressAutoHyphens/>
              <w:spacing w:line="240" w:lineRule="auto"/>
              <w:rPr>
                <w:szCs w:val="22"/>
              </w:rPr>
            </w:pPr>
          </w:p>
        </w:tc>
        <w:tc>
          <w:tcPr>
            <w:tcW w:w="4678" w:type="dxa"/>
          </w:tcPr>
          <w:p w14:paraId="71B8B319" w14:textId="77777777" w:rsidR="00AC2A76" w:rsidRPr="00906098" w:rsidRDefault="00592713" w:rsidP="000A2F24">
            <w:pPr>
              <w:spacing w:line="240" w:lineRule="auto"/>
              <w:rPr>
                <w:szCs w:val="22"/>
                <w:lang w:val="sv-SE"/>
              </w:rPr>
            </w:pPr>
            <w:r>
              <w:rPr>
                <w:b/>
                <w:bCs/>
                <w:szCs w:val="22"/>
                <w:lang w:val="sv"/>
              </w:rPr>
              <w:t>Österreich</w:t>
            </w:r>
          </w:p>
          <w:p w14:paraId="55BBAF22" w14:textId="77777777" w:rsidR="00AC2A76" w:rsidRPr="00906098" w:rsidRDefault="00592713" w:rsidP="000A2F24">
            <w:pPr>
              <w:spacing w:line="240" w:lineRule="auto"/>
              <w:rPr>
                <w:szCs w:val="22"/>
                <w:lang w:val="sv-SE"/>
              </w:rPr>
            </w:pPr>
            <w:r>
              <w:rPr>
                <w:szCs w:val="22"/>
                <w:lang w:val="sv"/>
              </w:rPr>
              <w:t xml:space="preserve">Eli Lilly Ges.m.b.H. </w:t>
            </w:r>
          </w:p>
          <w:p w14:paraId="1C3A83B2" w14:textId="084E402E" w:rsidR="00AC2A76" w:rsidRPr="007E3775" w:rsidRDefault="00592713" w:rsidP="000A2F24">
            <w:pPr>
              <w:spacing w:line="240" w:lineRule="auto"/>
              <w:rPr>
                <w:szCs w:val="22"/>
              </w:rPr>
            </w:pPr>
            <w:r>
              <w:rPr>
                <w:szCs w:val="22"/>
                <w:lang w:val="sv"/>
              </w:rPr>
              <w:t xml:space="preserve">Tel: + 43-(0) 1 </w:t>
            </w:r>
            <w:r w:rsidR="00962357">
              <w:rPr>
                <w:szCs w:val="22"/>
              </w:rPr>
              <w:t>20609 1270</w:t>
            </w:r>
          </w:p>
        </w:tc>
      </w:tr>
      <w:tr w:rsidR="00C51DD1" w14:paraId="1F570C65" w14:textId="77777777" w:rsidTr="00FE0F51">
        <w:tc>
          <w:tcPr>
            <w:tcW w:w="4648" w:type="dxa"/>
          </w:tcPr>
          <w:p w14:paraId="6B2B0788" w14:textId="77777777" w:rsidR="00AC2A76" w:rsidRPr="007E3775" w:rsidRDefault="00592713" w:rsidP="000A2F24">
            <w:pPr>
              <w:tabs>
                <w:tab w:val="left" w:pos="-720"/>
                <w:tab w:val="left" w:pos="4536"/>
              </w:tabs>
              <w:suppressAutoHyphens/>
              <w:spacing w:line="240" w:lineRule="auto"/>
              <w:rPr>
                <w:b/>
                <w:szCs w:val="22"/>
              </w:rPr>
            </w:pPr>
            <w:r w:rsidRPr="00906098">
              <w:rPr>
                <w:b/>
                <w:bCs/>
                <w:szCs w:val="22"/>
                <w:lang w:val="en-US"/>
              </w:rPr>
              <w:t>España</w:t>
            </w:r>
          </w:p>
          <w:p w14:paraId="6CCCD980" w14:textId="77777777" w:rsidR="00AC2A76" w:rsidRPr="007E3775" w:rsidRDefault="00592713" w:rsidP="000A2F24">
            <w:pPr>
              <w:tabs>
                <w:tab w:val="left" w:pos="-720"/>
              </w:tabs>
              <w:suppressAutoHyphens/>
              <w:spacing w:line="240" w:lineRule="auto"/>
              <w:rPr>
                <w:szCs w:val="22"/>
              </w:rPr>
            </w:pPr>
            <w:r w:rsidRPr="00906098">
              <w:rPr>
                <w:szCs w:val="22"/>
                <w:lang w:val="en-US"/>
              </w:rPr>
              <w:t>Lilly S.A.</w:t>
            </w:r>
          </w:p>
          <w:p w14:paraId="09C0EF53" w14:textId="77777777" w:rsidR="00AC2A76" w:rsidRPr="007E3775" w:rsidRDefault="00592713" w:rsidP="000A2F24">
            <w:pPr>
              <w:tabs>
                <w:tab w:val="left" w:pos="-720"/>
              </w:tabs>
              <w:suppressAutoHyphens/>
              <w:spacing w:line="240" w:lineRule="auto"/>
              <w:rPr>
                <w:szCs w:val="22"/>
              </w:rPr>
            </w:pPr>
            <w:r w:rsidRPr="00906098">
              <w:rPr>
                <w:szCs w:val="22"/>
                <w:lang w:val="en-US"/>
              </w:rPr>
              <w:t>Tel: + 34-91 663 50 00</w:t>
            </w:r>
          </w:p>
          <w:p w14:paraId="49AA0550" w14:textId="77777777" w:rsidR="00AC2A76" w:rsidRPr="007E3775" w:rsidRDefault="00AC2A76" w:rsidP="000A2F24">
            <w:pPr>
              <w:tabs>
                <w:tab w:val="left" w:pos="-720"/>
              </w:tabs>
              <w:suppressAutoHyphens/>
              <w:spacing w:line="240" w:lineRule="auto"/>
              <w:rPr>
                <w:szCs w:val="22"/>
              </w:rPr>
            </w:pPr>
          </w:p>
        </w:tc>
        <w:tc>
          <w:tcPr>
            <w:tcW w:w="4678" w:type="dxa"/>
          </w:tcPr>
          <w:p w14:paraId="1A9AB6D1" w14:textId="77777777" w:rsidR="00AC2A76" w:rsidRPr="00906098" w:rsidRDefault="00592713" w:rsidP="000A2F24">
            <w:pPr>
              <w:keepNext/>
              <w:tabs>
                <w:tab w:val="left" w:pos="-720"/>
                <w:tab w:val="left" w:pos="4536"/>
              </w:tabs>
              <w:suppressAutoHyphens/>
              <w:spacing w:line="240" w:lineRule="auto"/>
              <w:outlineLvl w:val="6"/>
              <w:rPr>
                <w:b/>
                <w:szCs w:val="22"/>
                <w:lang w:val="sv-SE"/>
              </w:rPr>
            </w:pPr>
            <w:r>
              <w:rPr>
                <w:b/>
                <w:bCs/>
                <w:szCs w:val="22"/>
                <w:lang w:val="sv"/>
              </w:rPr>
              <w:t>Polska</w:t>
            </w:r>
            <w:r w:rsidR="00524EBE">
              <w:rPr>
                <w:b/>
                <w:bCs/>
                <w:szCs w:val="22"/>
                <w:lang w:val="sv"/>
              </w:rPr>
              <w:fldChar w:fldCharType="begin"/>
            </w:r>
            <w:r w:rsidR="00524EBE">
              <w:rPr>
                <w:b/>
                <w:bCs/>
                <w:szCs w:val="22"/>
                <w:lang w:val="sv"/>
              </w:rPr>
              <w:instrText xml:space="preserve"> DOCVARIABLE vault_nd_0141dfb6-66ac-4c98-a3d8-fa8f33e13b60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6420DB" w14:textId="77777777" w:rsidR="00AC2A76" w:rsidRPr="00906098" w:rsidRDefault="00592713" w:rsidP="000A2F24">
            <w:pPr>
              <w:spacing w:line="240" w:lineRule="auto"/>
              <w:rPr>
                <w:szCs w:val="22"/>
                <w:lang w:val="sv-SE"/>
              </w:rPr>
            </w:pPr>
            <w:r>
              <w:rPr>
                <w:szCs w:val="22"/>
                <w:lang w:val="sv"/>
              </w:rPr>
              <w:t>Eli Lilly Polska Sp. z o.o.</w:t>
            </w:r>
          </w:p>
          <w:p w14:paraId="684D3C7C" w14:textId="77777777" w:rsidR="00AC2A76" w:rsidRDefault="00592713" w:rsidP="000A2F24">
            <w:pPr>
              <w:tabs>
                <w:tab w:val="left" w:pos="-720"/>
              </w:tabs>
              <w:suppressAutoHyphens/>
              <w:spacing w:line="240" w:lineRule="auto"/>
              <w:rPr>
                <w:szCs w:val="22"/>
                <w:lang w:val="sv"/>
              </w:rPr>
            </w:pPr>
            <w:r>
              <w:rPr>
                <w:szCs w:val="22"/>
                <w:lang w:val="sv"/>
              </w:rPr>
              <w:t>Tel: +48 22 440 33 00</w:t>
            </w:r>
          </w:p>
          <w:p w14:paraId="76165376" w14:textId="77777777" w:rsidR="00AE3739" w:rsidRDefault="00AE3739" w:rsidP="000A2F24">
            <w:pPr>
              <w:tabs>
                <w:tab w:val="left" w:pos="-720"/>
              </w:tabs>
              <w:suppressAutoHyphens/>
              <w:spacing w:line="240" w:lineRule="auto"/>
              <w:rPr>
                <w:szCs w:val="22"/>
                <w:lang w:val="sv"/>
              </w:rPr>
            </w:pPr>
          </w:p>
          <w:p w14:paraId="518CBDB8" w14:textId="77777777" w:rsidR="00AE3739" w:rsidRPr="007E3775" w:rsidRDefault="00AE3739" w:rsidP="000A2F24">
            <w:pPr>
              <w:tabs>
                <w:tab w:val="left" w:pos="-720"/>
              </w:tabs>
              <w:suppressAutoHyphens/>
              <w:spacing w:line="240" w:lineRule="auto"/>
              <w:rPr>
                <w:szCs w:val="22"/>
              </w:rPr>
            </w:pPr>
          </w:p>
        </w:tc>
      </w:tr>
      <w:tr w:rsidR="00C51DD1" w14:paraId="7D885A83" w14:textId="77777777" w:rsidTr="00FE0F51">
        <w:tc>
          <w:tcPr>
            <w:tcW w:w="4648" w:type="dxa"/>
          </w:tcPr>
          <w:p w14:paraId="69833C48" w14:textId="77777777" w:rsidR="00AC2A76" w:rsidRPr="007E3775" w:rsidRDefault="00592713" w:rsidP="000A2F24">
            <w:pPr>
              <w:tabs>
                <w:tab w:val="left" w:pos="-720"/>
                <w:tab w:val="left" w:pos="4536"/>
              </w:tabs>
              <w:suppressAutoHyphens/>
              <w:spacing w:line="240" w:lineRule="auto"/>
              <w:rPr>
                <w:b/>
                <w:szCs w:val="22"/>
              </w:rPr>
            </w:pPr>
            <w:r>
              <w:rPr>
                <w:b/>
                <w:bCs/>
                <w:szCs w:val="22"/>
                <w:lang w:val="sv"/>
              </w:rPr>
              <w:t>France</w:t>
            </w:r>
          </w:p>
          <w:p w14:paraId="6AAC7BD5" w14:textId="77777777" w:rsidR="00AC2A76" w:rsidRPr="007E3775" w:rsidRDefault="00592713" w:rsidP="000A2F24">
            <w:pPr>
              <w:spacing w:line="240" w:lineRule="auto"/>
              <w:rPr>
                <w:szCs w:val="22"/>
              </w:rPr>
            </w:pPr>
            <w:r>
              <w:rPr>
                <w:szCs w:val="22"/>
                <w:lang w:val="sv"/>
              </w:rPr>
              <w:t>Lilly France</w:t>
            </w:r>
          </w:p>
          <w:p w14:paraId="761786DF" w14:textId="77777777" w:rsidR="00AC2A76" w:rsidRPr="007E3775" w:rsidRDefault="00592713" w:rsidP="000A2F24">
            <w:pPr>
              <w:spacing w:line="240" w:lineRule="auto"/>
              <w:rPr>
                <w:szCs w:val="22"/>
              </w:rPr>
            </w:pPr>
            <w:r>
              <w:rPr>
                <w:szCs w:val="22"/>
                <w:lang w:val="sv"/>
              </w:rPr>
              <w:t>Tél: +33-(0) 1 55 49 34 34</w:t>
            </w:r>
          </w:p>
          <w:p w14:paraId="7F9E19CF" w14:textId="77777777" w:rsidR="00AC2A76" w:rsidRPr="007E3775" w:rsidRDefault="00AC2A76" w:rsidP="000A2F24">
            <w:pPr>
              <w:spacing w:line="240" w:lineRule="auto"/>
              <w:rPr>
                <w:b/>
                <w:szCs w:val="22"/>
              </w:rPr>
            </w:pPr>
          </w:p>
        </w:tc>
        <w:tc>
          <w:tcPr>
            <w:tcW w:w="4678" w:type="dxa"/>
          </w:tcPr>
          <w:p w14:paraId="6F5123B1" w14:textId="77777777" w:rsidR="00AC2A76" w:rsidRPr="007E3775" w:rsidRDefault="00592713" w:rsidP="000A2F24">
            <w:pPr>
              <w:spacing w:line="240" w:lineRule="auto"/>
              <w:rPr>
                <w:szCs w:val="22"/>
              </w:rPr>
            </w:pPr>
            <w:r w:rsidRPr="00906098">
              <w:rPr>
                <w:b/>
                <w:bCs/>
                <w:szCs w:val="22"/>
                <w:lang w:val="en-US"/>
              </w:rPr>
              <w:t>Portugal</w:t>
            </w:r>
          </w:p>
          <w:p w14:paraId="16D32322" w14:textId="77777777" w:rsidR="00AC2A76" w:rsidRPr="007E3775" w:rsidRDefault="00592713" w:rsidP="000A2F24">
            <w:pPr>
              <w:tabs>
                <w:tab w:val="left" w:pos="-720"/>
              </w:tabs>
              <w:suppressAutoHyphens/>
              <w:spacing w:line="240" w:lineRule="auto"/>
              <w:rPr>
                <w:szCs w:val="22"/>
              </w:rPr>
            </w:pPr>
            <w:r w:rsidRPr="00906098">
              <w:rPr>
                <w:szCs w:val="22"/>
                <w:lang w:val="en-US"/>
              </w:rPr>
              <w:t>Lilly Portugal Produtos Farmacêuticos, Lda</w:t>
            </w:r>
          </w:p>
          <w:p w14:paraId="3CF77D22" w14:textId="77777777" w:rsidR="00AC2A76" w:rsidRPr="007E3775" w:rsidRDefault="00592713" w:rsidP="000A2F24">
            <w:pPr>
              <w:tabs>
                <w:tab w:val="left" w:pos="-720"/>
              </w:tabs>
              <w:suppressAutoHyphens/>
              <w:spacing w:line="240" w:lineRule="auto"/>
              <w:rPr>
                <w:szCs w:val="22"/>
              </w:rPr>
            </w:pPr>
            <w:r>
              <w:rPr>
                <w:szCs w:val="22"/>
                <w:lang w:val="sv"/>
              </w:rPr>
              <w:t>Tel: + 351-21-4126600</w:t>
            </w:r>
          </w:p>
        </w:tc>
      </w:tr>
      <w:tr w:rsidR="00C51DD1" w14:paraId="78FD651E" w14:textId="77777777" w:rsidTr="00FE0F51">
        <w:tc>
          <w:tcPr>
            <w:tcW w:w="4648" w:type="dxa"/>
          </w:tcPr>
          <w:p w14:paraId="730559A2" w14:textId="77777777" w:rsidR="00AC2A76" w:rsidRPr="00906098" w:rsidRDefault="00592713" w:rsidP="000A2F24">
            <w:pPr>
              <w:spacing w:line="240" w:lineRule="auto"/>
              <w:rPr>
                <w:b/>
                <w:szCs w:val="22"/>
                <w:lang w:val="sv-SE"/>
              </w:rPr>
            </w:pPr>
            <w:r>
              <w:rPr>
                <w:b/>
                <w:bCs/>
                <w:szCs w:val="22"/>
                <w:lang w:val="sv"/>
              </w:rPr>
              <w:t>Hrvatska</w:t>
            </w:r>
          </w:p>
          <w:p w14:paraId="2F4C9A68" w14:textId="77777777" w:rsidR="00AC2A76" w:rsidRPr="00906098" w:rsidRDefault="00592713" w:rsidP="000A2F24">
            <w:pPr>
              <w:autoSpaceDE w:val="0"/>
              <w:autoSpaceDN w:val="0"/>
              <w:spacing w:line="240" w:lineRule="auto"/>
              <w:rPr>
                <w:szCs w:val="22"/>
                <w:lang w:val="sv-SE"/>
              </w:rPr>
            </w:pPr>
            <w:r>
              <w:rPr>
                <w:szCs w:val="22"/>
                <w:lang w:val="sv"/>
              </w:rPr>
              <w:t>Eli Lilly Hrvatska d.o.o.</w:t>
            </w:r>
          </w:p>
          <w:p w14:paraId="28CC59AE" w14:textId="77777777" w:rsidR="00AC2A76" w:rsidRPr="007E3775" w:rsidRDefault="00592713" w:rsidP="000A2F24">
            <w:pPr>
              <w:autoSpaceDE w:val="0"/>
              <w:autoSpaceDN w:val="0"/>
              <w:spacing w:line="240" w:lineRule="auto"/>
              <w:rPr>
                <w:szCs w:val="22"/>
              </w:rPr>
            </w:pPr>
            <w:r>
              <w:rPr>
                <w:szCs w:val="22"/>
                <w:lang w:val="sv"/>
              </w:rPr>
              <w:t>Tel: +385 1 2350 999</w:t>
            </w:r>
          </w:p>
          <w:p w14:paraId="42993024" w14:textId="77777777" w:rsidR="00AC2A76" w:rsidRPr="007E3775" w:rsidRDefault="00AC2A76" w:rsidP="000A2F24">
            <w:pPr>
              <w:tabs>
                <w:tab w:val="left" w:pos="-720"/>
              </w:tabs>
              <w:suppressAutoHyphens/>
              <w:spacing w:line="240" w:lineRule="auto"/>
              <w:rPr>
                <w:szCs w:val="22"/>
              </w:rPr>
            </w:pPr>
          </w:p>
        </w:tc>
        <w:tc>
          <w:tcPr>
            <w:tcW w:w="4678" w:type="dxa"/>
          </w:tcPr>
          <w:p w14:paraId="09D8BD4F" w14:textId="77777777" w:rsidR="00AC2A76" w:rsidRPr="00507EDF" w:rsidRDefault="00592713" w:rsidP="000A2F24">
            <w:pPr>
              <w:tabs>
                <w:tab w:val="left" w:pos="-720"/>
                <w:tab w:val="left" w:pos="4536"/>
              </w:tabs>
              <w:suppressAutoHyphens/>
              <w:spacing w:line="240" w:lineRule="auto"/>
              <w:rPr>
                <w:b/>
                <w:szCs w:val="22"/>
                <w:lang w:val="fi-FI"/>
              </w:rPr>
            </w:pPr>
            <w:r w:rsidRPr="00507EDF">
              <w:rPr>
                <w:b/>
                <w:bCs/>
                <w:szCs w:val="22"/>
                <w:lang w:val="fi-FI"/>
              </w:rPr>
              <w:t>România</w:t>
            </w:r>
          </w:p>
          <w:p w14:paraId="5AE32636" w14:textId="77777777" w:rsidR="00AC2A76" w:rsidRPr="00507EDF" w:rsidRDefault="00592713" w:rsidP="000A2F24">
            <w:pPr>
              <w:tabs>
                <w:tab w:val="left" w:pos="-720"/>
                <w:tab w:val="left" w:pos="4536"/>
              </w:tabs>
              <w:suppressAutoHyphens/>
              <w:spacing w:line="240" w:lineRule="auto"/>
              <w:rPr>
                <w:szCs w:val="22"/>
                <w:lang w:val="fi-FI"/>
              </w:rPr>
            </w:pPr>
            <w:r w:rsidRPr="00507EDF">
              <w:rPr>
                <w:szCs w:val="22"/>
                <w:lang w:val="fi-FI"/>
              </w:rPr>
              <w:t>Eli Lilly România S.R.L.</w:t>
            </w:r>
          </w:p>
          <w:p w14:paraId="573DCD64" w14:textId="77777777" w:rsidR="00AC2A76" w:rsidRPr="007E3775" w:rsidRDefault="00592713" w:rsidP="000A2F24">
            <w:pPr>
              <w:tabs>
                <w:tab w:val="left" w:pos="-720"/>
              </w:tabs>
              <w:suppressAutoHyphens/>
              <w:spacing w:line="240" w:lineRule="auto"/>
              <w:rPr>
                <w:szCs w:val="22"/>
              </w:rPr>
            </w:pPr>
            <w:r>
              <w:rPr>
                <w:szCs w:val="22"/>
                <w:lang w:val="sv"/>
              </w:rPr>
              <w:t>Tel: + 40 21 4023000</w:t>
            </w:r>
          </w:p>
        </w:tc>
      </w:tr>
      <w:tr w:rsidR="00C51DD1" w14:paraId="65C253A9" w14:textId="77777777" w:rsidTr="00FE0F51">
        <w:tc>
          <w:tcPr>
            <w:tcW w:w="4648" w:type="dxa"/>
          </w:tcPr>
          <w:p w14:paraId="2C1D3067" w14:textId="77777777" w:rsidR="00AC2A76" w:rsidRPr="007E3775" w:rsidRDefault="00592713" w:rsidP="000A2F24">
            <w:pPr>
              <w:spacing w:line="240" w:lineRule="auto"/>
              <w:rPr>
                <w:szCs w:val="22"/>
              </w:rPr>
            </w:pPr>
            <w:r w:rsidRPr="00906098">
              <w:rPr>
                <w:b/>
                <w:bCs/>
                <w:szCs w:val="22"/>
                <w:lang w:val="en-US"/>
              </w:rPr>
              <w:t>Ireland</w:t>
            </w:r>
          </w:p>
          <w:p w14:paraId="76D6A6AC" w14:textId="77777777" w:rsidR="00AC2A76" w:rsidRPr="007E3775" w:rsidRDefault="00592713" w:rsidP="000A2F24">
            <w:pPr>
              <w:tabs>
                <w:tab w:val="left" w:pos="-720"/>
              </w:tabs>
              <w:suppressAutoHyphens/>
              <w:spacing w:line="240" w:lineRule="auto"/>
              <w:rPr>
                <w:szCs w:val="22"/>
              </w:rPr>
            </w:pPr>
            <w:r w:rsidRPr="00906098">
              <w:rPr>
                <w:szCs w:val="22"/>
                <w:lang w:val="en-US"/>
              </w:rPr>
              <w:t>Eli Lilly and Company (Ireland) Limited</w:t>
            </w:r>
          </w:p>
          <w:p w14:paraId="23C50AB9" w14:textId="77777777" w:rsidR="00AC2A76" w:rsidRPr="007E3775" w:rsidRDefault="00592713" w:rsidP="000A2F24">
            <w:pPr>
              <w:tabs>
                <w:tab w:val="left" w:pos="-720"/>
              </w:tabs>
              <w:suppressAutoHyphens/>
              <w:spacing w:line="240" w:lineRule="auto"/>
              <w:rPr>
                <w:szCs w:val="22"/>
              </w:rPr>
            </w:pPr>
            <w:r>
              <w:rPr>
                <w:szCs w:val="22"/>
                <w:lang w:val="sv"/>
              </w:rPr>
              <w:t>Tel: + 353-(0) 1 661 4377</w:t>
            </w:r>
          </w:p>
          <w:p w14:paraId="593926F5" w14:textId="77777777" w:rsidR="00AC2A76" w:rsidRPr="007E3775" w:rsidRDefault="00AC2A76" w:rsidP="000A2F24">
            <w:pPr>
              <w:tabs>
                <w:tab w:val="left" w:pos="-720"/>
              </w:tabs>
              <w:suppressAutoHyphens/>
              <w:spacing w:line="240" w:lineRule="auto"/>
              <w:rPr>
                <w:b/>
                <w:szCs w:val="22"/>
              </w:rPr>
            </w:pPr>
          </w:p>
        </w:tc>
        <w:tc>
          <w:tcPr>
            <w:tcW w:w="4678" w:type="dxa"/>
          </w:tcPr>
          <w:p w14:paraId="00987759" w14:textId="77777777" w:rsidR="00AC2A76" w:rsidRPr="007E3775" w:rsidRDefault="00592713" w:rsidP="000A2F24">
            <w:pPr>
              <w:spacing w:line="240" w:lineRule="auto"/>
              <w:ind w:left="357" w:hanging="357"/>
              <w:outlineLvl w:val="0"/>
              <w:rPr>
                <w:b/>
                <w:caps/>
                <w:szCs w:val="22"/>
              </w:rPr>
            </w:pPr>
            <w:r w:rsidRPr="00906098">
              <w:rPr>
                <w:b/>
                <w:bCs/>
                <w:szCs w:val="22"/>
              </w:rPr>
              <w:t>Slovenija</w:t>
            </w:r>
            <w:r w:rsidR="00524EBE">
              <w:rPr>
                <w:b/>
                <w:bCs/>
                <w:szCs w:val="22"/>
              </w:rPr>
              <w:fldChar w:fldCharType="begin"/>
            </w:r>
            <w:r w:rsidR="00524EBE">
              <w:rPr>
                <w:b/>
                <w:bCs/>
                <w:szCs w:val="22"/>
              </w:rPr>
              <w:instrText xml:space="preserve"> DOCVARIABLE vault_nd_ce6c394f-3e46-49bf-809a-5030d421fbfb \* MERGEFORMAT </w:instrText>
            </w:r>
            <w:r w:rsidR="00524EBE">
              <w:rPr>
                <w:b/>
                <w:bCs/>
                <w:szCs w:val="22"/>
              </w:rPr>
              <w:fldChar w:fldCharType="separate"/>
            </w:r>
            <w:r w:rsidR="00524EBE">
              <w:rPr>
                <w:b/>
                <w:bCs/>
                <w:szCs w:val="22"/>
              </w:rPr>
              <w:t xml:space="preserve"> </w:t>
            </w:r>
            <w:r w:rsidR="00524EBE">
              <w:rPr>
                <w:b/>
                <w:bCs/>
                <w:szCs w:val="22"/>
              </w:rPr>
              <w:fldChar w:fldCharType="end"/>
            </w:r>
          </w:p>
          <w:p w14:paraId="74274BD9" w14:textId="77777777" w:rsidR="00AC2A76" w:rsidRPr="007E3775" w:rsidRDefault="00592713" w:rsidP="000A2F24">
            <w:pPr>
              <w:tabs>
                <w:tab w:val="left" w:pos="-720"/>
              </w:tabs>
              <w:suppressAutoHyphens/>
              <w:spacing w:line="240" w:lineRule="auto"/>
              <w:rPr>
                <w:szCs w:val="22"/>
              </w:rPr>
            </w:pPr>
            <w:r w:rsidRPr="00906098">
              <w:rPr>
                <w:szCs w:val="22"/>
              </w:rPr>
              <w:t>Eli Lilly farmacevtska družba, d.o.o.</w:t>
            </w:r>
          </w:p>
          <w:p w14:paraId="2295BEB8" w14:textId="77777777" w:rsidR="00AC2A76" w:rsidRPr="007E3775" w:rsidRDefault="00592713" w:rsidP="000A2F24">
            <w:pPr>
              <w:tabs>
                <w:tab w:val="left" w:pos="-720"/>
              </w:tabs>
              <w:suppressAutoHyphens/>
              <w:spacing w:line="240" w:lineRule="auto"/>
              <w:rPr>
                <w:b/>
                <w:szCs w:val="22"/>
              </w:rPr>
            </w:pPr>
            <w:r>
              <w:rPr>
                <w:szCs w:val="22"/>
                <w:lang w:val="sv"/>
              </w:rPr>
              <w:t>Tel: +386 (0)1 580 00 10</w:t>
            </w:r>
          </w:p>
        </w:tc>
      </w:tr>
      <w:tr w:rsidR="00C51DD1" w14:paraId="76BB0674" w14:textId="77777777" w:rsidTr="00FE0F51">
        <w:tc>
          <w:tcPr>
            <w:tcW w:w="4648" w:type="dxa"/>
          </w:tcPr>
          <w:p w14:paraId="6B106AC9" w14:textId="77777777" w:rsidR="00AC2A76" w:rsidRPr="007E3775" w:rsidRDefault="00592713" w:rsidP="000A2F24">
            <w:pPr>
              <w:autoSpaceDE w:val="0"/>
              <w:autoSpaceDN w:val="0"/>
              <w:adjustRightInd w:val="0"/>
              <w:spacing w:line="240" w:lineRule="auto"/>
              <w:rPr>
                <w:b/>
                <w:szCs w:val="22"/>
              </w:rPr>
            </w:pPr>
            <w:r>
              <w:rPr>
                <w:b/>
                <w:bCs/>
                <w:szCs w:val="22"/>
                <w:lang w:val="sv"/>
              </w:rPr>
              <w:t>Ísland</w:t>
            </w:r>
          </w:p>
          <w:p w14:paraId="6FDD8C8A" w14:textId="77777777" w:rsidR="00AC2A76" w:rsidRPr="007E3775" w:rsidRDefault="00592713" w:rsidP="000A2F24">
            <w:pPr>
              <w:autoSpaceDE w:val="0"/>
              <w:autoSpaceDN w:val="0"/>
              <w:adjustRightInd w:val="0"/>
              <w:spacing w:line="240" w:lineRule="auto"/>
              <w:rPr>
                <w:szCs w:val="22"/>
              </w:rPr>
            </w:pPr>
            <w:r>
              <w:rPr>
                <w:szCs w:val="22"/>
                <w:lang w:val="sv"/>
              </w:rPr>
              <w:t>Icepharma hf.</w:t>
            </w:r>
          </w:p>
          <w:p w14:paraId="21657D26" w14:textId="77777777" w:rsidR="00AC2A76" w:rsidRPr="007E3775" w:rsidRDefault="00592713" w:rsidP="000A2F24">
            <w:pPr>
              <w:tabs>
                <w:tab w:val="left" w:pos="-720"/>
              </w:tabs>
              <w:suppressAutoHyphens/>
              <w:spacing w:line="240" w:lineRule="auto"/>
              <w:rPr>
                <w:szCs w:val="22"/>
              </w:rPr>
            </w:pPr>
            <w:r>
              <w:rPr>
                <w:szCs w:val="22"/>
                <w:lang w:val="sv"/>
              </w:rPr>
              <w:t>Sími + 354 540 8000</w:t>
            </w:r>
          </w:p>
          <w:p w14:paraId="4D7EEDC0" w14:textId="77777777" w:rsidR="00AC2A76" w:rsidRPr="007E3775" w:rsidRDefault="00AC2A76" w:rsidP="000A2F24">
            <w:pPr>
              <w:spacing w:line="240" w:lineRule="auto"/>
              <w:rPr>
                <w:b/>
                <w:szCs w:val="22"/>
              </w:rPr>
            </w:pPr>
          </w:p>
        </w:tc>
        <w:tc>
          <w:tcPr>
            <w:tcW w:w="4678" w:type="dxa"/>
          </w:tcPr>
          <w:p w14:paraId="1973BB84" w14:textId="77777777" w:rsidR="00AC2A76" w:rsidRPr="00906098" w:rsidRDefault="00592713" w:rsidP="000A2F24">
            <w:pPr>
              <w:tabs>
                <w:tab w:val="left" w:pos="-720"/>
              </w:tabs>
              <w:suppressAutoHyphens/>
              <w:spacing w:line="240" w:lineRule="auto"/>
              <w:rPr>
                <w:b/>
                <w:szCs w:val="22"/>
                <w:lang w:val="sv-SE"/>
              </w:rPr>
            </w:pPr>
            <w:r>
              <w:rPr>
                <w:b/>
                <w:bCs/>
                <w:szCs w:val="22"/>
                <w:lang w:val="sv"/>
              </w:rPr>
              <w:t>Slovenská republika</w:t>
            </w:r>
          </w:p>
          <w:p w14:paraId="07ED657D" w14:textId="77777777" w:rsidR="00AC2A76" w:rsidRPr="00906098" w:rsidRDefault="00592713" w:rsidP="000A2F24">
            <w:pPr>
              <w:spacing w:line="240" w:lineRule="auto"/>
              <w:rPr>
                <w:szCs w:val="22"/>
                <w:lang w:val="sv-SE"/>
              </w:rPr>
            </w:pPr>
            <w:r>
              <w:rPr>
                <w:szCs w:val="22"/>
                <w:lang w:val="sv"/>
              </w:rPr>
              <w:t>Eli Lilly Slovakia s.r.o.</w:t>
            </w:r>
          </w:p>
          <w:p w14:paraId="395B182B" w14:textId="77777777" w:rsidR="00AC2A76" w:rsidRPr="007E3775" w:rsidRDefault="00592713" w:rsidP="000A2F24">
            <w:pPr>
              <w:tabs>
                <w:tab w:val="left" w:pos="-720"/>
              </w:tabs>
              <w:suppressAutoHyphens/>
              <w:spacing w:line="240" w:lineRule="auto"/>
              <w:rPr>
                <w:b/>
                <w:szCs w:val="22"/>
              </w:rPr>
            </w:pPr>
            <w:r>
              <w:rPr>
                <w:szCs w:val="22"/>
                <w:lang w:val="sv"/>
              </w:rPr>
              <w:t>Tel: + 421 220 663 111</w:t>
            </w:r>
          </w:p>
        </w:tc>
      </w:tr>
      <w:tr w:rsidR="00C51DD1" w14:paraId="5DF396A7" w14:textId="77777777" w:rsidTr="00FE0F51">
        <w:tc>
          <w:tcPr>
            <w:tcW w:w="4648" w:type="dxa"/>
          </w:tcPr>
          <w:p w14:paraId="7FF3925D" w14:textId="77777777" w:rsidR="00AC2A76" w:rsidRPr="00CA13E3" w:rsidRDefault="00592713" w:rsidP="000A2F24">
            <w:pPr>
              <w:spacing w:line="240" w:lineRule="auto"/>
              <w:rPr>
                <w:lang w:val="fi-FI"/>
              </w:rPr>
            </w:pPr>
            <w:r w:rsidRPr="00CA13E3">
              <w:rPr>
                <w:b/>
                <w:lang w:val="fi-FI"/>
              </w:rPr>
              <w:t>Italia</w:t>
            </w:r>
          </w:p>
          <w:p w14:paraId="3E42EE4D" w14:textId="77777777" w:rsidR="00AC2A76" w:rsidRPr="00CA13E3" w:rsidRDefault="00592713" w:rsidP="000A2F24">
            <w:pPr>
              <w:spacing w:line="240" w:lineRule="auto"/>
              <w:rPr>
                <w:lang w:val="fi-FI"/>
              </w:rPr>
            </w:pPr>
            <w:r w:rsidRPr="00CA13E3">
              <w:rPr>
                <w:lang w:val="fi-FI"/>
              </w:rPr>
              <w:t>Eli Lilly Italia S.p.A.</w:t>
            </w:r>
          </w:p>
          <w:p w14:paraId="28BCC4D5" w14:textId="77777777" w:rsidR="00AC2A76" w:rsidRPr="007E3775" w:rsidRDefault="00592713" w:rsidP="000A2F24">
            <w:pPr>
              <w:spacing w:line="240" w:lineRule="auto"/>
              <w:rPr>
                <w:szCs w:val="22"/>
              </w:rPr>
            </w:pPr>
            <w:r>
              <w:rPr>
                <w:szCs w:val="22"/>
                <w:lang w:val="sv"/>
              </w:rPr>
              <w:t>Tel: + 39- 055 42571</w:t>
            </w:r>
          </w:p>
          <w:p w14:paraId="6CD7F671" w14:textId="77777777" w:rsidR="00AC2A76" w:rsidRPr="007E3775" w:rsidRDefault="00AC2A76" w:rsidP="000A2F24">
            <w:pPr>
              <w:spacing w:line="240" w:lineRule="auto"/>
              <w:rPr>
                <w:b/>
                <w:szCs w:val="22"/>
              </w:rPr>
            </w:pPr>
          </w:p>
        </w:tc>
        <w:tc>
          <w:tcPr>
            <w:tcW w:w="4678" w:type="dxa"/>
          </w:tcPr>
          <w:p w14:paraId="34164FCD" w14:textId="77777777" w:rsidR="00AC2A76" w:rsidRPr="00906098" w:rsidRDefault="00592713" w:rsidP="000A2F24">
            <w:pPr>
              <w:tabs>
                <w:tab w:val="left" w:pos="-720"/>
                <w:tab w:val="left" w:pos="4536"/>
              </w:tabs>
              <w:suppressAutoHyphens/>
              <w:spacing w:line="240" w:lineRule="auto"/>
              <w:rPr>
                <w:szCs w:val="22"/>
                <w:lang w:val="sv-SE"/>
              </w:rPr>
            </w:pPr>
            <w:r>
              <w:rPr>
                <w:b/>
                <w:bCs/>
                <w:szCs w:val="22"/>
                <w:lang w:val="sv"/>
              </w:rPr>
              <w:t>Suomi/Finland</w:t>
            </w:r>
          </w:p>
          <w:p w14:paraId="570043F6" w14:textId="77777777" w:rsidR="00AC2A76" w:rsidRPr="00906098" w:rsidRDefault="00592713" w:rsidP="000A2F24">
            <w:pPr>
              <w:spacing w:line="240" w:lineRule="auto"/>
              <w:rPr>
                <w:szCs w:val="22"/>
                <w:lang w:val="sv-SE"/>
              </w:rPr>
            </w:pPr>
            <w:r>
              <w:rPr>
                <w:szCs w:val="22"/>
                <w:lang w:val="sv"/>
              </w:rPr>
              <w:t xml:space="preserve">Oy Eli Lilly Finland Ab </w:t>
            </w:r>
          </w:p>
          <w:p w14:paraId="403C2210" w14:textId="77777777" w:rsidR="00AC2A76" w:rsidRPr="007E3775" w:rsidRDefault="00592713" w:rsidP="000A2F24">
            <w:pPr>
              <w:spacing w:line="240" w:lineRule="auto"/>
              <w:rPr>
                <w:b/>
                <w:szCs w:val="22"/>
              </w:rPr>
            </w:pPr>
            <w:r>
              <w:rPr>
                <w:szCs w:val="22"/>
                <w:lang w:val="sv"/>
              </w:rPr>
              <w:t>Puh/Tel: + 358-(0) 9 85 45 250</w:t>
            </w:r>
          </w:p>
        </w:tc>
      </w:tr>
      <w:tr w:rsidR="00C51DD1" w:rsidRPr="00550947" w14:paraId="550120C8" w14:textId="77777777" w:rsidTr="00FE0F51">
        <w:tc>
          <w:tcPr>
            <w:tcW w:w="4648" w:type="dxa"/>
          </w:tcPr>
          <w:p w14:paraId="64E77283" w14:textId="77777777" w:rsidR="00AC2A76" w:rsidRPr="007E3775" w:rsidRDefault="00592713" w:rsidP="000A2F24">
            <w:pPr>
              <w:keepNext/>
              <w:spacing w:line="240" w:lineRule="auto"/>
              <w:rPr>
                <w:b/>
                <w:szCs w:val="22"/>
              </w:rPr>
            </w:pPr>
            <w:r>
              <w:rPr>
                <w:b/>
                <w:bCs/>
                <w:szCs w:val="22"/>
                <w:lang w:val="sv"/>
              </w:rPr>
              <w:t>Κύπρος</w:t>
            </w:r>
          </w:p>
          <w:p w14:paraId="1E20F05F" w14:textId="77777777" w:rsidR="00AC2A76" w:rsidRPr="007E3775" w:rsidRDefault="00592713" w:rsidP="000A2F24">
            <w:pPr>
              <w:keepNext/>
              <w:spacing w:line="240" w:lineRule="auto"/>
              <w:rPr>
                <w:szCs w:val="22"/>
              </w:rPr>
            </w:pPr>
            <w:r>
              <w:rPr>
                <w:szCs w:val="22"/>
                <w:lang w:val="sv"/>
              </w:rPr>
              <w:t xml:space="preserve">Phadisco Ltd </w:t>
            </w:r>
          </w:p>
          <w:p w14:paraId="70B22BC0" w14:textId="77777777" w:rsidR="00AC2A76" w:rsidRPr="007E3775" w:rsidRDefault="00592713" w:rsidP="000A2F24">
            <w:pPr>
              <w:keepNext/>
              <w:spacing w:line="240" w:lineRule="auto"/>
              <w:rPr>
                <w:szCs w:val="22"/>
              </w:rPr>
            </w:pPr>
            <w:r>
              <w:rPr>
                <w:szCs w:val="22"/>
                <w:lang w:val="sv"/>
              </w:rPr>
              <w:t>Τηλ: +357 22 715000</w:t>
            </w:r>
          </w:p>
          <w:p w14:paraId="7E454A46" w14:textId="77777777" w:rsidR="00AC2A76" w:rsidRPr="007E3775" w:rsidRDefault="00AC2A76" w:rsidP="000A2F24">
            <w:pPr>
              <w:keepNext/>
              <w:tabs>
                <w:tab w:val="left" w:pos="-720"/>
              </w:tabs>
              <w:suppressAutoHyphens/>
              <w:spacing w:line="240" w:lineRule="auto"/>
              <w:rPr>
                <w:szCs w:val="22"/>
              </w:rPr>
            </w:pPr>
          </w:p>
        </w:tc>
        <w:tc>
          <w:tcPr>
            <w:tcW w:w="4678" w:type="dxa"/>
          </w:tcPr>
          <w:p w14:paraId="433F646D" w14:textId="77777777" w:rsidR="00AC2A76" w:rsidRPr="00906098" w:rsidRDefault="00592713" w:rsidP="000A2F24">
            <w:pPr>
              <w:keepNext/>
              <w:tabs>
                <w:tab w:val="left" w:pos="-720"/>
                <w:tab w:val="left" w:pos="4536"/>
              </w:tabs>
              <w:suppressAutoHyphens/>
              <w:spacing w:line="240" w:lineRule="auto"/>
              <w:rPr>
                <w:b/>
                <w:szCs w:val="22"/>
                <w:lang w:val="sv-SE"/>
              </w:rPr>
            </w:pPr>
            <w:r>
              <w:rPr>
                <w:b/>
                <w:bCs/>
                <w:szCs w:val="22"/>
                <w:lang w:val="sv"/>
              </w:rPr>
              <w:t>Sverige</w:t>
            </w:r>
          </w:p>
          <w:p w14:paraId="71FC9352" w14:textId="77777777" w:rsidR="00AC2A76" w:rsidRPr="00906098" w:rsidRDefault="00592713" w:rsidP="000A2F24">
            <w:pPr>
              <w:keepNext/>
              <w:spacing w:line="240" w:lineRule="auto"/>
              <w:rPr>
                <w:szCs w:val="22"/>
                <w:lang w:val="sv-SE"/>
              </w:rPr>
            </w:pPr>
            <w:r>
              <w:rPr>
                <w:szCs w:val="22"/>
                <w:lang w:val="sv"/>
              </w:rPr>
              <w:t>Eli Lilly Sweden AB</w:t>
            </w:r>
          </w:p>
          <w:p w14:paraId="01AC95F2" w14:textId="77777777" w:rsidR="00AC2A76" w:rsidRPr="00906098" w:rsidRDefault="00592713" w:rsidP="000A2F24">
            <w:pPr>
              <w:keepNext/>
              <w:tabs>
                <w:tab w:val="left" w:pos="-720"/>
              </w:tabs>
              <w:suppressAutoHyphens/>
              <w:spacing w:line="240" w:lineRule="auto"/>
              <w:rPr>
                <w:szCs w:val="22"/>
                <w:lang w:val="sv-SE"/>
              </w:rPr>
            </w:pPr>
            <w:r>
              <w:rPr>
                <w:szCs w:val="22"/>
                <w:lang w:val="sv"/>
              </w:rPr>
              <w:t>Tel: + 46-(0) 8 7378800</w:t>
            </w:r>
          </w:p>
        </w:tc>
      </w:tr>
      <w:tr w:rsidR="00C51DD1" w14:paraId="25647225" w14:textId="77777777" w:rsidTr="00FE0F51">
        <w:tc>
          <w:tcPr>
            <w:tcW w:w="4648" w:type="dxa"/>
          </w:tcPr>
          <w:p w14:paraId="27537785" w14:textId="77777777" w:rsidR="00AC2A76" w:rsidRPr="00CA27FF" w:rsidRDefault="00592713" w:rsidP="000A2F24">
            <w:pPr>
              <w:keepNext/>
              <w:spacing w:line="240" w:lineRule="auto"/>
              <w:rPr>
                <w:b/>
                <w:lang w:val="sv-SE"/>
                <w:rPrChange w:id="467" w:author="Author">
                  <w:rPr>
                    <w:b/>
                  </w:rPr>
                </w:rPrChange>
              </w:rPr>
            </w:pPr>
            <w:r w:rsidRPr="00CA27FF">
              <w:rPr>
                <w:b/>
                <w:lang w:val="sv-SE"/>
                <w:rPrChange w:id="468" w:author="Author">
                  <w:rPr>
                    <w:b/>
                  </w:rPr>
                </w:rPrChange>
              </w:rPr>
              <w:t>Latvija</w:t>
            </w:r>
          </w:p>
          <w:p w14:paraId="481CF226" w14:textId="77777777" w:rsidR="00AC2A76" w:rsidRPr="00CA27FF" w:rsidRDefault="00592713" w:rsidP="000A2F24">
            <w:pPr>
              <w:keepNext/>
              <w:spacing w:line="240" w:lineRule="auto"/>
              <w:rPr>
                <w:lang w:val="sv-SE"/>
                <w:rPrChange w:id="469" w:author="Author">
                  <w:rPr/>
                </w:rPrChange>
              </w:rPr>
            </w:pPr>
            <w:r w:rsidRPr="00CA27FF">
              <w:rPr>
                <w:lang w:val="sv-SE"/>
                <w:rPrChange w:id="470" w:author="Author">
                  <w:rPr/>
                </w:rPrChange>
              </w:rPr>
              <w:t>Eli Lilly (Suisse) S.A Pārstāvniecība Latvijā</w:t>
            </w:r>
          </w:p>
          <w:p w14:paraId="19826490" w14:textId="77777777" w:rsidR="00AC2A76" w:rsidRPr="007E3775" w:rsidRDefault="00592713" w:rsidP="000A2F24">
            <w:pPr>
              <w:keepNext/>
              <w:tabs>
                <w:tab w:val="left" w:pos="-720"/>
              </w:tabs>
              <w:suppressAutoHyphens/>
              <w:spacing w:line="240" w:lineRule="auto"/>
              <w:rPr>
                <w:szCs w:val="22"/>
              </w:rPr>
            </w:pPr>
            <w:r>
              <w:rPr>
                <w:szCs w:val="22"/>
                <w:lang w:val="sv"/>
              </w:rPr>
              <w:t xml:space="preserve">Tel: </w:t>
            </w:r>
            <w:r>
              <w:rPr>
                <w:b/>
                <w:bCs/>
                <w:szCs w:val="22"/>
                <w:lang w:val="sv"/>
              </w:rPr>
              <w:t>+</w:t>
            </w:r>
            <w:r>
              <w:rPr>
                <w:szCs w:val="22"/>
                <w:lang w:val="sv"/>
              </w:rPr>
              <w:t>371 67364000</w:t>
            </w:r>
          </w:p>
          <w:p w14:paraId="3A58AA1A" w14:textId="77777777" w:rsidR="00AC2A76" w:rsidRPr="007E3775" w:rsidRDefault="00AC2A76" w:rsidP="000A2F24">
            <w:pPr>
              <w:spacing w:line="240" w:lineRule="auto"/>
              <w:ind w:right="-449"/>
              <w:rPr>
                <w:szCs w:val="22"/>
              </w:rPr>
            </w:pPr>
          </w:p>
        </w:tc>
        <w:tc>
          <w:tcPr>
            <w:tcW w:w="4678" w:type="dxa"/>
          </w:tcPr>
          <w:p w14:paraId="299A7417" w14:textId="77777777" w:rsidR="00AC2A76" w:rsidRPr="007E3775" w:rsidRDefault="00AC2A76" w:rsidP="000A2F24">
            <w:pPr>
              <w:tabs>
                <w:tab w:val="left" w:pos="-720"/>
              </w:tabs>
              <w:suppressAutoHyphens/>
              <w:spacing w:line="240" w:lineRule="auto"/>
              <w:rPr>
                <w:szCs w:val="22"/>
              </w:rPr>
            </w:pPr>
          </w:p>
        </w:tc>
      </w:tr>
    </w:tbl>
    <w:p w14:paraId="197BBC7A" w14:textId="77777777" w:rsidR="00AC2A76" w:rsidRPr="007E3775" w:rsidRDefault="00AC2A76" w:rsidP="000A2F24">
      <w:pPr>
        <w:numPr>
          <w:ilvl w:val="12"/>
          <w:numId w:val="0"/>
        </w:numPr>
        <w:tabs>
          <w:tab w:val="clear" w:pos="567"/>
        </w:tabs>
        <w:spacing w:line="240" w:lineRule="auto"/>
        <w:ind w:right="-2"/>
        <w:rPr>
          <w:szCs w:val="22"/>
        </w:rPr>
      </w:pPr>
    </w:p>
    <w:p w14:paraId="3AFA4F4A" w14:textId="77777777" w:rsidR="00AC2A76" w:rsidRPr="00533C55" w:rsidRDefault="00592713" w:rsidP="000A2F24">
      <w:pPr>
        <w:numPr>
          <w:ilvl w:val="12"/>
          <w:numId w:val="0"/>
        </w:numPr>
        <w:tabs>
          <w:tab w:val="clear" w:pos="567"/>
        </w:tabs>
        <w:spacing w:line="240" w:lineRule="auto"/>
        <w:ind w:right="-2"/>
        <w:outlineLvl w:val="0"/>
        <w:rPr>
          <w:b/>
          <w:szCs w:val="22"/>
          <w:lang w:val="sv-SE"/>
        </w:rPr>
      </w:pPr>
      <w:r>
        <w:rPr>
          <w:b/>
          <w:bCs/>
          <w:szCs w:val="22"/>
          <w:lang w:val="sv"/>
        </w:rPr>
        <w:t>Denna bipacksedel ändrades senast</w:t>
      </w:r>
      <w:r w:rsidR="00524EBE">
        <w:rPr>
          <w:b/>
          <w:bCs/>
          <w:szCs w:val="22"/>
          <w:lang w:val="sv"/>
        </w:rPr>
        <w:fldChar w:fldCharType="begin"/>
      </w:r>
      <w:r w:rsidR="00524EBE">
        <w:rPr>
          <w:b/>
          <w:bCs/>
          <w:szCs w:val="22"/>
          <w:lang w:val="sv"/>
        </w:rPr>
        <w:instrText xml:space="preserve"> DOCVARIABLE vault_nd_f7ff231f-6e97-4d6b-bd8b-e1cb31938ec0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C0A1DA" w14:textId="77777777" w:rsidR="00AC2A76" w:rsidRPr="00533C55" w:rsidRDefault="00AC2A76" w:rsidP="000A2F24">
      <w:pPr>
        <w:tabs>
          <w:tab w:val="clear" w:pos="567"/>
        </w:tabs>
        <w:spacing w:line="240" w:lineRule="auto"/>
        <w:outlineLvl w:val="0"/>
        <w:rPr>
          <w:szCs w:val="22"/>
          <w:lang w:val="sv-SE"/>
        </w:rPr>
      </w:pPr>
    </w:p>
    <w:p w14:paraId="0C0DE51E" w14:textId="77777777" w:rsidR="00AC2A76" w:rsidRPr="00533C55" w:rsidRDefault="00592713" w:rsidP="000A2F24">
      <w:pPr>
        <w:numPr>
          <w:ilvl w:val="12"/>
          <w:numId w:val="0"/>
        </w:numPr>
        <w:tabs>
          <w:tab w:val="clear" w:pos="567"/>
        </w:tabs>
        <w:spacing w:line="240" w:lineRule="auto"/>
        <w:ind w:right="-2"/>
        <w:rPr>
          <w:b/>
          <w:szCs w:val="22"/>
          <w:lang w:val="sv-SE"/>
        </w:rPr>
      </w:pPr>
      <w:r>
        <w:rPr>
          <w:b/>
          <w:bCs/>
          <w:szCs w:val="22"/>
          <w:lang w:val="sv"/>
        </w:rPr>
        <w:t>Övriga informationskällor</w:t>
      </w:r>
    </w:p>
    <w:p w14:paraId="0C1B56DD" w14:textId="77777777" w:rsidR="00AC2A76" w:rsidRPr="00533C55" w:rsidRDefault="00AC2A76" w:rsidP="000A2F24">
      <w:pPr>
        <w:numPr>
          <w:ilvl w:val="12"/>
          <w:numId w:val="0"/>
        </w:numPr>
        <w:spacing w:line="240" w:lineRule="auto"/>
        <w:ind w:right="-2"/>
        <w:rPr>
          <w:szCs w:val="22"/>
          <w:lang w:val="sv-SE"/>
        </w:rPr>
      </w:pPr>
    </w:p>
    <w:p w14:paraId="0FE02126" w14:textId="77777777" w:rsidR="00AC2A76" w:rsidRPr="00533C55" w:rsidRDefault="00592713" w:rsidP="000A2F24">
      <w:pPr>
        <w:numPr>
          <w:ilvl w:val="12"/>
          <w:numId w:val="0"/>
        </w:numPr>
        <w:spacing w:line="240" w:lineRule="auto"/>
        <w:ind w:right="-2"/>
        <w:rPr>
          <w:lang w:val="sv"/>
        </w:rPr>
      </w:pPr>
      <w:r>
        <w:rPr>
          <w:szCs w:val="22"/>
          <w:lang w:val="sv"/>
        </w:rPr>
        <w:t xml:space="preserve">Ytterligare information om detta läkemedel finns på Europeiska läkemedelsmyndighetens webbplats: </w:t>
      </w:r>
      <w:r>
        <w:fldChar w:fldCharType="begin"/>
      </w:r>
      <w:r w:rsidRPr="007B115D">
        <w:rPr>
          <w:lang w:val="sv-SE"/>
          <w:rPrChange w:id="471" w:author="Author">
            <w:rPr/>
          </w:rPrChange>
        </w:rPr>
        <w:instrText xml:space="preserve"> HYPERLINK "http://www.ema.europa.eu"</w:instrText>
      </w:r>
      <w:r>
        <w:fldChar w:fldCharType="separate"/>
      </w:r>
      <w:r>
        <w:rPr>
          <w:rStyle w:val="Hyperlink"/>
          <w:rFonts w:eastAsia="Verdana"/>
          <w:color w:val="auto"/>
          <w:szCs w:val="22"/>
          <w:lang w:val="sv"/>
        </w:rPr>
        <w:t>http://www.ema.europa.eu</w:t>
      </w:r>
      <w:r>
        <w:fldChar w:fldCharType="end"/>
      </w:r>
      <w:r>
        <w:rPr>
          <w:noProof/>
          <w:szCs w:val="22"/>
          <w:lang w:val="sv"/>
        </w:rPr>
        <w:t>.</w:t>
      </w:r>
      <w:r>
        <w:rPr>
          <w:szCs w:val="22"/>
          <w:lang w:val="sv"/>
        </w:rPr>
        <w:t xml:space="preserve"> </w:t>
      </w:r>
    </w:p>
    <w:p w14:paraId="24645F83" w14:textId="77777777" w:rsidR="00863397" w:rsidRPr="00533C55" w:rsidRDefault="00592713" w:rsidP="00533C55">
      <w:pPr>
        <w:tabs>
          <w:tab w:val="clear" w:pos="567"/>
        </w:tabs>
        <w:spacing w:line="240" w:lineRule="auto"/>
        <w:jc w:val="center"/>
        <w:outlineLvl w:val="0"/>
        <w:rPr>
          <w:szCs w:val="22"/>
          <w:lang w:val="sv-SE"/>
        </w:rPr>
      </w:pPr>
      <w:r>
        <w:rPr>
          <w:szCs w:val="22"/>
          <w:lang w:val="sv"/>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C51DD1" w14:paraId="603BCF81" w14:textId="77777777" w:rsidTr="005A2891">
        <w:trPr>
          <w:trHeight w:val="416"/>
        </w:trPr>
        <w:tc>
          <w:tcPr>
            <w:tcW w:w="7933" w:type="dxa"/>
          </w:tcPr>
          <w:p w14:paraId="39B0DA9D" w14:textId="77777777" w:rsidR="0059497B" w:rsidRPr="007E3775" w:rsidRDefault="00592713" w:rsidP="00FF6228">
            <w:pPr>
              <w:numPr>
                <w:ilvl w:val="12"/>
                <w:numId w:val="0"/>
              </w:numPr>
              <w:tabs>
                <w:tab w:val="clear" w:pos="567"/>
              </w:tabs>
              <w:spacing w:line="240" w:lineRule="auto"/>
              <w:ind w:right="-2"/>
              <w:jc w:val="center"/>
              <w:rPr>
                <w:rFonts w:ascii="Times New Roman" w:eastAsia="Calibri" w:hAnsi="Times New Roman"/>
                <w:b/>
              </w:rPr>
            </w:pPr>
            <w:r>
              <w:rPr>
                <w:rFonts w:ascii="Times New Roman" w:eastAsia="Calibri" w:hAnsi="Times New Roman"/>
                <w:b/>
                <w:bCs/>
                <w:lang w:val="sv"/>
              </w:rPr>
              <w:lastRenderedPageBreak/>
              <w:t>Bruksanvisning</w:t>
            </w:r>
          </w:p>
        </w:tc>
        <w:tc>
          <w:tcPr>
            <w:tcW w:w="1084" w:type="dxa"/>
            <w:vMerge w:val="restart"/>
            <w:vAlign w:val="center"/>
          </w:tcPr>
          <w:p w14:paraId="50BF9173" w14:textId="77777777" w:rsidR="0059497B" w:rsidRPr="007E3775" w:rsidRDefault="0059497B" w:rsidP="108ABAED">
            <w:pPr>
              <w:spacing w:line="240" w:lineRule="auto"/>
              <w:ind w:right="-2"/>
              <w:jc w:val="center"/>
              <w:rPr>
                <w:rFonts w:ascii="Times New Roman" w:hAnsi="Times New Roman"/>
              </w:rPr>
            </w:pPr>
          </w:p>
        </w:tc>
      </w:tr>
      <w:tr w:rsidR="00C51DD1" w:rsidRPr="00550947" w14:paraId="519421EC" w14:textId="77777777" w:rsidTr="005A2891">
        <w:trPr>
          <w:trHeight w:val="1542"/>
        </w:trPr>
        <w:tc>
          <w:tcPr>
            <w:tcW w:w="7933" w:type="dxa"/>
          </w:tcPr>
          <w:p w14:paraId="719462D3"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2,5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64A0261F"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6EE35BA2"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7,5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233F5708"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10</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4FFA8713"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12,5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591CD472" w14:textId="77777777" w:rsidR="0059497B" w:rsidRPr="00906098" w:rsidRDefault="00592713" w:rsidP="000B3981">
            <w:pPr>
              <w:numPr>
                <w:ilvl w:val="12"/>
                <w:numId w:val="0"/>
              </w:numPr>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15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tc>
        <w:tc>
          <w:tcPr>
            <w:tcW w:w="1084" w:type="dxa"/>
            <w:vMerge/>
          </w:tcPr>
          <w:p w14:paraId="420EEC82" w14:textId="77777777" w:rsidR="0059497B" w:rsidRPr="00906098" w:rsidRDefault="0059497B" w:rsidP="00FF6228">
            <w:pPr>
              <w:numPr>
                <w:ilvl w:val="12"/>
                <w:numId w:val="0"/>
              </w:numPr>
              <w:tabs>
                <w:tab w:val="clear" w:pos="567"/>
              </w:tabs>
              <w:spacing w:line="240" w:lineRule="auto"/>
              <w:ind w:right="-2"/>
              <w:jc w:val="center"/>
              <w:rPr>
                <w:rFonts w:ascii="Times New Roman" w:eastAsia="Calibri" w:hAnsi="Times New Roman"/>
                <w:b/>
                <w:lang w:val="sv-SE"/>
              </w:rPr>
            </w:pPr>
          </w:p>
        </w:tc>
      </w:tr>
      <w:tr w:rsidR="00C51DD1" w14:paraId="2C670BB2" w14:textId="77777777" w:rsidTr="005A2891">
        <w:trPr>
          <w:trHeight w:val="343"/>
        </w:trPr>
        <w:tc>
          <w:tcPr>
            <w:tcW w:w="7933" w:type="dxa"/>
          </w:tcPr>
          <w:p w14:paraId="3AE64DC0" w14:textId="77777777" w:rsidR="0059497B" w:rsidRDefault="00592713" w:rsidP="0059497B">
            <w:pPr>
              <w:tabs>
                <w:tab w:val="clear" w:pos="567"/>
              </w:tabs>
              <w:spacing w:line="240" w:lineRule="auto"/>
              <w:jc w:val="center"/>
              <w:rPr>
                <w:rFonts w:ascii="Times New Roman" w:eastAsia="Calibri" w:hAnsi="Times New Roman"/>
                <w:lang w:val="sv"/>
              </w:rPr>
            </w:pPr>
            <w:r>
              <w:rPr>
                <w:rFonts w:ascii="Times New Roman" w:eastAsia="Calibri" w:hAnsi="Times New Roman"/>
                <w:lang w:val="sv"/>
              </w:rPr>
              <w:t>tirzepatid</w:t>
            </w:r>
          </w:p>
          <w:p w14:paraId="3041919F" w14:textId="77777777" w:rsidR="00CA4243" w:rsidRDefault="00CA4243" w:rsidP="0059497B">
            <w:pPr>
              <w:tabs>
                <w:tab w:val="clear" w:pos="567"/>
              </w:tabs>
              <w:spacing w:line="240" w:lineRule="auto"/>
              <w:jc w:val="center"/>
              <w:rPr>
                <w:rFonts w:ascii="Times New Roman" w:eastAsia="Calibri" w:hAnsi="Times New Roman"/>
                <w:b/>
                <w:lang w:val="sv"/>
              </w:rPr>
            </w:pPr>
          </w:p>
          <w:p w14:paraId="5E7C568E" w14:textId="75361023" w:rsidR="00CA4243" w:rsidRPr="007E3775" w:rsidRDefault="00962357" w:rsidP="0059497B">
            <w:pPr>
              <w:tabs>
                <w:tab w:val="clear" w:pos="567"/>
              </w:tabs>
              <w:spacing w:line="240" w:lineRule="auto"/>
              <w:jc w:val="center"/>
              <w:rPr>
                <w:rFonts w:ascii="Times New Roman" w:eastAsia="Calibri" w:hAnsi="Times New Roman"/>
                <w:b/>
              </w:rPr>
            </w:pPr>
            <w:r>
              <w:rPr>
                <w:noProof/>
                <w:color w:val="000000" w:themeColor="text1"/>
              </w:rPr>
              <w:drawing>
                <wp:inline distT="0" distB="0" distL="0" distR="0" wp14:anchorId="17E3183C" wp14:editId="7E2585E4">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tcPr>
          <w:p w14:paraId="63115E99" w14:textId="77777777" w:rsidR="0059497B" w:rsidRPr="007E3775" w:rsidRDefault="0059497B" w:rsidP="00FF6228">
            <w:pPr>
              <w:numPr>
                <w:ilvl w:val="12"/>
                <w:numId w:val="0"/>
              </w:numPr>
              <w:tabs>
                <w:tab w:val="clear" w:pos="567"/>
              </w:tabs>
              <w:spacing w:line="240" w:lineRule="auto"/>
              <w:ind w:right="-2"/>
              <w:jc w:val="center"/>
              <w:rPr>
                <w:rFonts w:ascii="Times New Roman" w:hAnsi="Times New Roman"/>
              </w:rPr>
            </w:pPr>
          </w:p>
        </w:tc>
      </w:tr>
    </w:tbl>
    <w:p w14:paraId="083865AA" w14:textId="77777777" w:rsidR="00FF6228" w:rsidRPr="007E3775" w:rsidRDefault="00FF6228" w:rsidP="00FF6228">
      <w:pPr>
        <w:tabs>
          <w:tab w:val="clear" w:pos="567"/>
        </w:tabs>
        <w:spacing w:line="240" w:lineRule="auto"/>
        <w:jc w:val="center"/>
        <w:rPr>
          <w:rFonts w:eastAsia="Calibri"/>
          <w:szCs w:val="22"/>
        </w:rPr>
      </w:pPr>
    </w:p>
    <w:p w14:paraId="76A0CE7F" w14:textId="77777777" w:rsidR="008E20C1" w:rsidRPr="00906098" w:rsidRDefault="00592713" w:rsidP="00105601">
      <w:pPr>
        <w:spacing w:line="240" w:lineRule="auto"/>
        <w:rPr>
          <w:b/>
          <w:szCs w:val="22"/>
          <w:lang w:val="sv-SE"/>
        </w:rPr>
      </w:pPr>
      <w:r>
        <w:rPr>
          <w:b/>
          <w:bCs/>
          <w:szCs w:val="22"/>
          <w:lang w:val="sv"/>
        </w:rPr>
        <w:t>Viktig information att känna till innan du injicerar Mounjaro.</w:t>
      </w:r>
    </w:p>
    <w:p w14:paraId="121ED0A1" w14:textId="77777777" w:rsidR="00105601" w:rsidRPr="00906098" w:rsidRDefault="00105601" w:rsidP="00105601">
      <w:pPr>
        <w:spacing w:line="240" w:lineRule="auto"/>
        <w:rPr>
          <w:b/>
          <w:szCs w:val="22"/>
          <w:lang w:val="sv-SE"/>
        </w:rPr>
      </w:pPr>
    </w:p>
    <w:p w14:paraId="433678F2" w14:textId="77777777" w:rsidR="008E20C1" w:rsidRPr="00906098" w:rsidRDefault="00592713" w:rsidP="00105601">
      <w:pPr>
        <w:spacing w:line="240" w:lineRule="auto"/>
        <w:rPr>
          <w:szCs w:val="22"/>
          <w:lang w:val="sv-SE"/>
        </w:rPr>
      </w:pPr>
      <w:r>
        <w:rPr>
          <w:b/>
          <w:bCs/>
          <w:szCs w:val="22"/>
          <w:lang w:val="sv"/>
        </w:rPr>
        <w:t>Läs denna bruksanvisning och bipacksedeln innan du använder Mounjaro förfylld injektionspenna (penna) och varje gång du får en ny injektionspenna.</w:t>
      </w:r>
      <w:r>
        <w:rPr>
          <w:szCs w:val="22"/>
          <w:lang w:val="sv"/>
        </w:rPr>
        <w:t xml:space="preserve"> Det kan finnas ny information. Den här informationen ersätter inte samtal med läkare, sjuksköterska</w:t>
      </w:r>
      <w:r w:rsidR="001762B7">
        <w:rPr>
          <w:szCs w:val="22"/>
          <w:lang w:val="sv"/>
        </w:rPr>
        <w:t xml:space="preserve"> eller apotekspersonal</w:t>
      </w:r>
      <w:r>
        <w:rPr>
          <w:szCs w:val="22"/>
          <w:lang w:val="sv"/>
        </w:rPr>
        <w:t xml:space="preserve"> om ditt medicinska tillstånd eller din behandling.</w:t>
      </w:r>
    </w:p>
    <w:p w14:paraId="1BCAA832" w14:textId="77777777" w:rsidR="00105601" w:rsidRPr="00906098" w:rsidRDefault="00105601" w:rsidP="00105601">
      <w:pPr>
        <w:spacing w:line="240" w:lineRule="auto"/>
        <w:rPr>
          <w:b/>
          <w:szCs w:val="22"/>
          <w:lang w:val="sv-SE"/>
        </w:rPr>
      </w:pPr>
    </w:p>
    <w:p w14:paraId="48A33631" w14:textId="77777777" w:rsidR="008E20C1" w:rsidRPr="00906098" w:rsidRDefault="00592713" w:rsidP="00105601">
      <w:pPr>
        <w:spacing w:line="240" w:lineRule="auto"/>
        <w:rPr>
          <w:b/>
          <w:szCs w:val="22"/>
          <w:lang w:val="sv-SE"/>
        </w:rPr>
      </w:pPr>
      <w:r>
        <w:rPr>
          <w:szCs w:val="22"/>
          <w:lang w:val="sv"/>
        </w:rPr>
        <w:t>Tala med läkare, sjuksköterska</w:t>
      </w:r>
      <w:r w:rsidR="001762B7">
        <w:rPr>
          <w:szCs w:val="22"/>
          <w:lang w:val="sv"/>
        </w:rPr>
        <w:t xml:space="preserve"> eller apotekspersonal</w:t>
      </w:r>
      <w:r>
        <w:rPr>
          <w:szCs w:val="22"/>
          <w:lang w:val="sv"/>
        </w:rPr>
        <w:t xml:space="preserve"> om hur du injicerar Mounjaro på rätt sätt.</w:t>
      </w:r>
    </w:p>
    <w:p w14:paraId="3862E033" w14:textId="77777777" w:rsidR="00DB5219"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Mounjaro är en förfylld injektionspenna med en engångsdos.</w:t>
      </w:r>
    </w:p>
    <w:p w14:paraId="443FDBAB" w14:textId="77777777" w:rsidR="008E20C1" w:rsidRPr="007E3775" w:rsidRDefault="00592713" w:rsidP="00CB2CF2">
      <w:pPr>
        <w:pStyle w:val="ListParagraph"/>
        <w:numPr>
          <w:ilvl w:val="0"/>
          <w:numId w:val="12"/>
        </w:numPr>
        <w:spacing w:after="0" w:line="240" w:lineRule="auto"/>
        <w:ind w:left="567" w:hanging="567"/>
        <w:rPr>
          <w:rFonts w:ascii="Times New Roman" w:hAnsi="Times New Roman"/>
        </w:rPr>
      </w:pPr>
      <w:r>
        <w:rPr>
          <w:rFonts w:ascii="Times New Roman" w:hAnsi="Times New Roman"/>
          <w:lang w:val="sv"/>
        </w:rPr>
        <w:t>Injektionspennan har en dold nål som automatiskt förs in i huden när du trycker på injektionsknappen. Injektionspennan drar tillbaka nålen när injektionen är klar.</w:t>
      </w:r>
    </w:p>
    <w:p w14:paraId="60DB1279" w14:textId="77777777" w:rsidR="008E20C1"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Mounjaro används 1 gång i veckan.</w:t>
      </w:r>
    </w:p>
    <w:p w14:paraId="4F60A69D" w14:textId="77777777" w:rsidR="008E20C1"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Injicera endast under huden (subkutant).</w:t>
      </w:r>
    </w:p>
    <w:p w14:paraId="49E4BC23" w14:textId="77777777" w:rsidR="008E20C1"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Du eller en någon annan kan injicera i magen (buken), övre delen av benet (låret) eller överarmen.</w:t>
      </w:r>
    </w:p>
    <w:p w14:paraId="67126227" w14:textId="77777777" w:rsidR="002F4168"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Du kan behöva ta hjälp av någon annan om du vill injicera i överarmen.</w:t>
      </w:r>
    </w:p>
    <w:p w14:paraId="474C7165" w14:textId="77777777" w:rsidR="00105601" w:rsidRPr="00906098" w:rsidRDefault="00105601" w:rsidP="00105601">
      <w:pPr>
        <w:pStyle w:val="ListParagraph"/>
        <w:spacing w:after="0" w:line="240" w:lineRule="auto"/>
        <w:ind w:left="567"/>
        <w:rPr>
          <w:rFonts w:ascii="Times New Roman" w:hAnsi="Times New Roman"/>
          <w:lang w:val="sv-SE"/>
        </w:rPr>
      </w:pPr>
    </w:p>
    <w:p w14:paraId="5AA719DD" w14:textId="77777777" w:rsidR="0021644B" w:rsidRPr="00F93399" w:rsidRDefault="0021644B" w:rsidP="00105601">
      <w:pPr>
        <w:tabs>
          <w:tab w:val="clear" w:pos="567"/>
        </w:tabs>
        <w:spacing w:line="240" w:lineRule="auto"/>
        <w:ind w:left="360" w:right="-2"/>
        <w:rPr>
          <w:szCs w:val="22"/>
          <w:lang w:val="sv-SE"/>
        </w:rPr>
      </w:pPr>
    </w:p>
    <w:p w14:paraId="57981BE2" w14:textId="4FB96A5C" w:rsidR="002A6E07" w:rsidRPr="007E3775" w:rsidRDefault="003E0BDB" w:rsidP="002A6E07">
      <w:pPr>
        <w:keepNext/>
        <w:spacing w:after="200" w:line="276" w:lineRule="auto"/>
        <w:rPr>
          <w:b/>
          <w:szCs w:val="22"/>
        </w:rPr>
      </w:pPr>
      <w:r>
        <w:rPr>
          <w:noProof/>
        </w:rPr>
        <w:lastRenderedPageBreak/>
        <w:drawing>
          <wp:anchor distT="0" distB="0" distL="114300" distR="114300" simplePos="0" relativeHeight="251635711" behindDoc="0" locked="0" layoutInCell="1" allowOverlap="1" wp14:anchorId="73F8E756" wp14:editId="4E08733A">
            <wp:simplePos x="0" y="0"/>
            <wp:positionH relativeFrom="column">
              <wp:posOffset>1467456</wp:posOffset>
            </wp:positionH>
            <wp:positionV relativeFrom="paragraph">
              <wp:posOffset>310316</wp:posOffset>
            </wp:positionV>
            <wp:extent cx="1973011" cy="4112606"/>
            <wp:effectExtent l="0" t="0" r="8255" b="2540"/>
            <wp:wrapNone/>
            <wp:docPr id="889876052" name="Picture 1" descr="A white and grey cylindrical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6052" name="Picture 1" descr="A white and grey cylindrical object with black text&#10;&#10;Description automatically generated with medium confidence"/>
                    <pic:cNvPicPr>
                      <a:picLocks noChangeAspect="1"/>
                    </pic:cNvPicPr>
                  </pic:nvPicPr>
                  <pic:blipFill>
                    <a:blip r:embed="rId28" cstate="print">
                      <a:alphaModFix/>
                      <a:extLst>
                        <a:ext uri="{28A0092B-C50C-407E-A947-70E740481C1C}">
                          <a14:useLocalDpi xmlns:a14="http://schemas.microsoft.com/office/drawing/2010/main" val="0"/>
                        </a:ext>
                      </a:extLst>
                    </a:blip>
                    <a:stretch>
                      <a:fillRect/>
                    </a:stretch>
                  </pic:blipFill>
                  <pic:spPr>
                    <a:xfrm>
                      <a:off x="0" y="0"/>
                      <a:ext cx="1973011" cy="4112606"/>
                    </a:xfrm>
                    <a:prstGeom prst="rect">
                      <a:avLst/>
                    </a:prstGeom>
                  </pic:spPr>
                </pic:pic>
              </a:graphicData>
            </a:graphic>
            <wp14:sizeRelH relativeFrom="margin">
              <wp14:pctWidth>0</wp14:pctWidth>
            </wp14:sizeRelH>
          </wp:anchor>
        </w:drawing>
      </w:r>
      <w:r w:rsidR="00592713">
        <w:rPr>
          <w:b/>
          <w:bCs/>
          <w:szCs w:val="22"/>
          <w:lang w:val="sv"/>
        </w:rPr>
        <w:t>Injektionspennans delar</w:t>
      </w:r>
    </w:p>
    <w:p w14:paraId="01729CD3" w14:textId="10DFBFE3" w:rsidR="004B6D46" w:rsidRPr="003869D5" w:rsidRDefault="00330317" w:rsidP="004B6D46">
      <w:pPr>
        <w:spacing w:after="200" w:line="276" w:lineRule="auto"/>
        <w:jc w:val="center"/>
        <w:rPr>
          <w:b/>
          <w:szCs w:val="22"/>
        </w:rPr>
      </w:pPr>
      <w:r>
        <w:rPr>
          <w:noProof/>
        </w:rPr>
        <mc:AlternateContent>
          <mc:Choice Requires="wps">
            <w:drawing>
              <wp:anchor distT="0" distB="0" distL="114300" distR="114300" simplePos="0" relativeHeight="251671552" behindDoc="0" locked="0" layoutInCell="1" allowOverlap="1" wp14:anchorId="72D11D69" wp14:editId="27D5A184">
                <wp:simplePos x="0" y="0"/>
                <wp:positionH relativeFrom="column">
                  <wp:posOffset>1195070</wp:posOffset>
                </wp:positionH>
                <wp:positionV relativeFrom="paragraph">
                  <wp:posOffset>3238935</wp:posOffset>
                </wp:positionV>
                <wp:extent cx="828623" cy="545665"/>
                <wp:effectExtent l="0" t="0" r="0" b="6985"/>
                <wp:wrapNone/>
                <wp:docPr id="2072997417" name="Text Box 99466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23" cy="5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8D24AA" w14:textId="77777777" w:rsidR="00330317" w:rsidRPr="00330317" w:rsidRDefault="00330317" w:rsidP="00330317">
                            <w:pPr>
                              <w:tabs>
                                <w:tab w:val="clear" w:pos="567"/>
                                <w:tab w:val="left" w:pos="1128"/>
                              </w:tabs>
                              <w:rPr>
                                <w:lang w:val="en-US"/>
                              </w:rPr>
                            </w:pPr>
                            <w:r w:rsidRPr="00330317">
                              <w:rPr>
                                <w:lang w:val="en-US"/>
                              </w:rPr>
                              <w:t>Botten-</w:t>
                            </w:r>
                            <w:r w:rsidRPr="00330317">
                              <w:rPr>
                                <w:lang w:val="en-US"/>
                              </w:rPr>
                              <w:br/>
                              <w:t>och nålände</w:t>
                            </w:r>
                          </w:p>
                          <w:p w14:paraId="60A0D6C6" w14:textId="29F657A5" w:rsidR="00330317" w:rsidRDefault="00330317" w:rsidP="00330317">
                            <w:pPr>
                              <w:jc w:val="cente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94665635" style="position:absolute;left:0;text-align:left;margin-left:94.1pt;margin-top:255.05pt;width:65.25pt;height:42.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" w14:anchorId="72D11D69">
                <v:path arrowok="t"/>
                <v:textbox inset=",0,,0">
                  <w:txbxContent>
                    <w:p w:rsidRPr="00330317" w:rsidR="00330317" w:rsidP="00330317" w:rsidRDefault="00330317" w14:paraId="6A8D24AA" w14:textId="77777777">
                      <w:pPr>
                        <w:tabs>
                          <w:tab w:val="clear" w:pos="567"/>
                          <w:tab w:val="left" w:pos="1128"/>
                        </w:tabs>
                        <w:rPr>
                          <w:lang w:val="en-US"/>
                        </w:rPr>
                      </w:pPr>
                      <w:r w:rsidRPr="00330317">
                        <w:rPr>
                          <w:lang w:val="en-US"/>
                        </w:rPr>
                        <w:t>Botten-</w:t>
                      </w:r>
                      <w:r w:rsidRPr="00330317">
                        <w:rPr>
                          <w:lang w:val="en-US"/>
                        </w:rPr>
                        <w:br/>
                        <w:t>och nålände</w:t>
                      </w:r>
                    </w:p>
                    <w:p w:rsidR="00330317" w:rsidP="00330317" w:rsidRDefault="00330317" w14:paraId="60A0D6C6" w14:textId="29F657A5">
                      <w:pPr>
                        <w:jc w:val="center"/>
                      </w:pPr>
                    </w:p>
                  </w:txbxContent>
                </v:textbox>
              </v:shape>
            </w:pict>
          </mc:Fallback>
        </mc:AlternateContent>
      </w:r>
      <w:r w:rsidR="003E0BDB">
        <w:rPr>
          <w:noProof/>
        </w:rPr>
        <mc:AlternateContent>
          <mc:Choice Requires="wps">
            <w:drawing>
              <wp:anchor distT="0" distB="0" distL="114300" distR="114300" simplePos="0" relativeHeight="251669504" behindDoc="0" locked="0" layoutInCell="1" allowOverlap="1" wp14:anchorId="25E5BB53" wp14:editId="796187F9">
                <wp:simplePos x="0" y="0"/>
                <wp:positionH relativeFrom="column">
                  <wp:posOffset>1180247</wp:posOffset>
                </wp:positionH>
                <wp:positionV relativeFrom="paragraph">
                  <wp:posOffset>250578</wp:posOffset>
                </wp:positionV>
                <wp:extent cx="828623" cy="320681"/>
                <wp:effectExtent l="0" t="0" r="0" b="0"/>
                <wp:wrapNone/>
                <wp:docPr id="295393837" name="Text Box 99466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23" cy="320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ECF4B" w14:textId="77777777" w:rsidR="003E0BDB" w:rsidRDefault="003E0BDB" w:rsidP="003E0BDB">
                            <w:pPr>
                              <w:jc w:val="center"/>
                            </w:pPr>
                            <w:r>
                              <w:rPr>
                                <w:lang w:val="sv"/>
                              </w:rPr>
                              <w:t>Ovandel</w:t>
                            </w:r>
                          </w:p>
                        </w:txbxContent>
                      </wps:txbx>
                      <wps:bodyPr rot="0" vert="horz" wrap="square" lIns="91440" tIns="0" rIns="91440" bIns="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54" style="position:absolute;left:0;text-align:left;margin-left:92.95pt;margin-top:19.75pt;width:65.25pt;height:25.25pt;z-index:251669504;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" w14:anchorId="25E5BB53">
                <v:path arrowok="t"/>
                <v:textbox inset=",0,,0">
                  <w:txbxContent>
                    <w:p w:rsidR="003E0BDB" w:rsidP="003E0BDB" w:rsidRDefault="003E0BDB" w14:paraId="709ECF4B" w14:textId="77777777">
                      <w:pPr>
                        <w:jc w:val="center"/>
                      </w:pPr>
                      <w:r>
                        <w:rPr>
                          <w:lang w:val="sv"/>
                        </w:rPr>
                        <w:t>Ovandel</w:t>
                      </w:r>
                    </w:p>
                  </w:txbxContent>
                </v:textbox>
              </v:shape>
            </w:pict>
          </mc:Fallback>
        </mc:AlternateContent>
      </w:r>
      <w:r w:rsidR="00751B58">
        <w:rPr>
          <w:noProof/>
        </w:rPr>
        <mc:AlternateContent>
          <mc:Choice Requires="wpg">
            <w:drawing>
              <wp:inline distT="0" distB="0" distL="0" distR="0" wp14:anchorId="38F8089E" wp14:editId="1014FAE2">
                <wp:extent cx="3497580" cy="4000100"/>
                <wp:effectExtent l="0" t="0" r="7620" b="635"/>
                <wp:docPr id="382751562" name="Group 562705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4000100"/>
                          <a:chOff x="0" y="190"/>
                          <a:chExt cx="34975" cy="40001"/>
                        </a:xfrm>
                      </wpg:grpSpPr>
                      <wps:wsp>
                        <wps:cNvPr id="1437953054" name="Text Box 1401892647"/>
                        <wps:cNvSpPr txBox="1">
                          <a:spLocks/>
                        </wps:cNvSpPr>
                        <wps:spPr bwMode="auto">
                          <a:xfrm>
                            <a:off x="23240" y="190"/>
                            <a:ext cx="11735" cy="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068484" w14:textId="77777777" w:rsidR="004B6D46" w:rsidRDefault="00592713" w:rsidP="004B6D46">
                              <w:r>
                                <w:rPr>
                                  <w:rFonts w:cs="Arial"/>
                                  <w:lang w:val="sv"/>
                                </w:rPr>
                                <w:t xml:space="preserve">Lila </w:t>
                              </w:r>
                              <w:r>
                                <w:rPr>
                                  <w:rFonts w:cs="Arial"/>
                                  <w:lang w:val="sv"/>
                                </w:rPr>
                                <w:br/>
                                <w:t>injektionsknapp</w:t>
                              </w:r>
                            </w:p>
                          </w:txbxContent>
                        </wps:txbx>
                        <wps:bodyPr rot="0" vert="horz" wrap="square" lIns="45720" tIns="27432" rIns="45720" bIns="27432" anchor="t" anchorCtr="0" upright="1">
                          <a:noAutofit/>
                        </wps:bodyPr>
                      </wps:wsp>
                      <wps:wsp>
                        <wps:cNvPr id="1564047258" name="Text Box 388083638"/>
                        <wps:cNvSpPr txBox="1">
                          <a:spLocks/>
                        </wps:cNvSpPr>
                        <wps:spPr bwMode="auto">
                          <a:xfrm>
                            <a:off x="23241" y="4318"/>
                            <a:ext cx="7754"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0A6397" w14:textId="77777777" w:rsidR="004B6D46" w:rsidRDefault="00592713" w:rsidP="004B6D46">
                              <w:r>
                                <w:rPr>
                                  <w:rFonts w:cs="Arial"/>
                                  <w:lang w:val="sv"/>
                                </w:rPr>
                                <w:t>Låsring</w:t>
                              </w:r>
                            </w:p>
                          </w:txbxContent>
                        </wps:txbx>
                        <wps:bodyPr rot="0" vert="horz" wrap="square" lIns="45720" tIns="27432" rIns="45720" bIns="27432" anchor="t" anchorCtr="0" upright="1">
                          <a:noAutofit/>
                        </wps:bodyPr>
                      </wps:wsp>
                      <wps:wsp>
                        <wps:cNvPr id="588832201" name="Text Box 728311862"/>
                        <wps:cNvSpPr txBox="1">
                          <a:spLocks/>
                        </wps:cNvSpPr>
                        <wps:spPr bwMode="auto">
                          <a:xfrm>
                            <a:off x="23241" y="7239"/>
                            <a:ext cx="1002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093874" w14:textId="77777777" w:rsidR="004B6D46" w:rsidRDefault="00592713" w:rsidP="004B6D46">
                              <w:r>
                                <w:rPr>
                                  <w:rFonts w:cs="Arial"/>
                                  <w:lang w:val="sv"/>
                                </w:rPr>
                                <w:t>Indikator</w:t>
                              </w:r>
                            </w:p>
                          </w:txbxContent>
                        </wps:txbx>
                        <wps:bodyPr rot="0" vert="horz" wrap="square" lIns="45720" tIns="27432" rIns="45720" bIns="27432" anchor="t" anchorCtr="0" upright="1">
                          <a:noAutofit/>
                        </wps:bodyPr>
                      </wps:wsp>
                      <wps:wsp>
                        <wps:cNvPr id="102339027" name="Text Box 208622052"/>
                        <wps:cNvSpPr txBox="1">
                          <a:spLocks/>
                        </wps:cNvSpPr>
                        <wps:spPr bwMode="auto">
                          <a:xfrm>
                            <a:off x="23241" y="10033"/>
                            <a:ext cx="10674"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541AE" w14:textId="77777777" w:rsidR="004B6D46" w:rsidRDefault="00592713" w:rsidP="004B6D46">
                              <w:r>
                                <w:rPr>
                                  <w:rFonts w:cs="Arial"/>
                                  <w:lang w:val="sv"/>
                                </w:rPr>
                                <w:t>Lås eller lås upp</w:t>
                              </w:r>
                            </w:p>
                          </w:txbxContent>
                        </wps:txbx>
                        <wps:bodyPr rot="0" vert="horz" wrap="square" lIns="45720" tIns="27432" rIns="45720" bIns="0" anchor="t" anchorCtr="0" upright="1">
                          <a:noAutofit/>
                        </wps:bodyPr>
                      </wps:wsp>
                      <wps:wsp>
                        <wps:cNvPr id="714079256" name="Text Box 291594373"/>
                        <wps:cNvSpPr txBox="1">
                          <a:spLocks/>
                        </wps:cNvSpPr>
                        <wps:spPr bwMode="auto">
                          <a:xfrm>
                            <a:off x="23241" y="27940"/>
                            <a:ext cx="8077" cy="4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111735" w14:textId="77777777" w:rsidR="004B6D46" w:rsidRDefault="00592713" w:rsidP="004B6D46">
                              <w:r>
                                <w:rPr>
                                  <w:rFonts w:cs="Arial"/>
                                  <w:lang w:val="sv"/>
                                </w:rPr>
                                <w:t>Läkemedel</w:t>
                              </w:r>
                            </w:p>
                          </w:txbxContent>
                        </wps:txbx>
                        <wps:bodyPr rot="0" vert="horz" wrap="square" lIns="45720" tIns="45720" rIns="45720" bIns="45720" anchor="t" anchorCtr="0" upright="1">
                          <a:noAutofit/>
                        </wps:bodyPr>
                      </wps:wsp>
                      <wps:wsp>
                        <wps:cNvPr id="252266940" name="Text Box 1959348176"/>
                        <wps:cNvSpPr txBox="1">
                          <a:spLocks/>
                        </wps:cNvSpPr>
                        <wps:spPr bwMode="auto">
                          <a:xfrm>
                            <a:off x="23241" y="32322"/>
                            <a:ext cx="10674" cy="4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D77AC" w14:textId="77777777" w:rsidR="004B6D46" w:rsidRDefault="00592713" w:rsidP="004B6D46">
                              <w:r>
                                <w:rPr>
                                  <w:rFonts w:cs="Arial"/>
                                  <w:lang w:val="sv"/>
                                </w:rPr>
                                <w:t>Genomskinlig bottenplatta</w:t>
                              </w:r>
                            </w:p>
                            <w:p w14:paraId="26E4D40F" w14:textId="77777777" w:rsidR="004B6D46" w:rsidRDefault="004B6D46" w:rsidP="004B6D46"/>
                          </w:txbxContent>
                        </wps:txbx>
                        <wps:bodyPr rot="0" vert="horz" wrap="square" lIns="45720" tIns="45720" rIns="45720" bIns="45720" anchor="t" anchorCtr="0" upright="1">
                          <a:noAutofit/>
                        </wps:bodyPr>
                      </wps:wsp>
                      <wps:wsp>
                        <wps:cNvPr id="2124013175" name="Text Box 356791442"/>
                        <wps:cNvSpPr txBox="1">
                          <a:spLocks/>
                        </wps:cNvSpPr>
                        <wps:spPr bwMode="auto">
                          <a:xfrm>
                            <a:off x="23368" y="37338"/>
                            <a:ext cx="11334"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FE8A6" w14:textId="77777777" w:rsidR="004B6D46" w:rsidRDefault="00592713" w:rsidP="004B6D46">
                              <w:r>
                                <w:rPr>
                                  <w:rFonts w:cs="Arial"/>
                                  <w:lang w:val="sv"/>
                                </w:rPr>
                                <w:t>Grått bottenlock</w:t>
                              </w:r>
                            </w:p>
                          </w:txbxContent>
                        </wps:txbx>
                        <wps:bodyPr rot="0" vert="horz" wrap="square" lIns="45720" tIns="45720" rIns="45720" bIns="45720" anchor="t" anchorCtr="0" upright="1">
                          <a:noAutofit/>
                        </wps:bodyPr>
                      </wps:wsp>
                      <wps:wsp>
                        <wps:cNvPr id="1553334328" name="Text Box 960089591"/>
                        <wps:cNvSpPr txBox="1">
                          <a:spLocks/>
                        </wps:cNvSpPr>
                        <wps:spPr bwMode="auto">
                          <a:xfrm>
                            <a:off x="0" y="32738"/>
                            <a:ext cx="11259" cy="4843"/>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5827AB" w14:textId="5A9973B7" w:rsidR="004B6D46" w:rsidRPr="00330317" w:rsidRDefault="004B6D46" w:rsidP="00330317">
                              <w:pPr>
                                <w:tabs>
                                  <w:tab w:val="clear" w:pos="567"/>
                                  <w:tab w:val="left" w:pos="1128"/>
                                </w:tabs>
                                <w:rPr>
                                  <w:lang w:val="en-US"/>
                                </w:rPr>
                              </w:pPr>
                            </w:p>
                          </w:txbxContent>
                        </wps:txbx>
                        <wps:bodyPr rot="0" vert="horz" wrap="square" lIns="91440" tIns="0" rIns="91440" bIns="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562705355" style="width:275.4pt;height:314.95pt;mso-position-horizontal-relative:char;mso-position-vertical-relative:line" coordsize="34975,40001" coordorigin=",190" o:spid="_x0000_s1155" w14:anchorId="38F80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">
                <v:shape id="Text Box 1401892647" style="position:absolute;left:23240;top:190;width:11735;height:3924;visibility:visible;mso-wrap-style:square;v-text-anchor:top" o:spid="_x0000_s11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">
                  <v:path arrowok="t"/>
                  <v:textbox inset="3.6pt,2.16pt,3.6pt,2.16pt">
                    <w:txbxContent>
                      <w:p w:rsidR="004B6D46" w:rsidP="004B6D46" w:rsidRDefault="00592713" w14:paraId="47068484" w14:textId="77777777">
                        <w:r>
                          <w:rPr>
                            <w:rFonts w:cs="Arial"/>
                            <w:lang w:val="sv"/>
                          </w:rPr>
                          <w:t xml:space="preserve">Lila </w:t>
                        </w:r>
                        <w:r>
                          <w:rPr>
                            <w:rFonts w:cs="Arial"/>
                            <w:lang w:val="sv"/>
                          </w:rPr>
                          <w:br/>
                          <w:t>injektionsknapp</w:t>
                        </w:r>
                      </w:p>
                    </w:txbxContent>
                  </v:textbox>
                </v:shape>
                <v:shape id="Text Box 388083638" style="position:absolute;left:23241;top:4318;width:7754;height:2560;visibility:visible;mso-wrap-style:square;v-text-anchor:top" o:spid="_x0000_s11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">
                  <v:path arrowok="t"/>
                  <v:textbox inset="3.6pt,2.16pt,3.6pt,2.16pt">
                    <w:txbxContent>
                      <w:p w:rsidR="004B6D46" w:rsidP="004B6D46" w:rsidRDefault="00592713" w14:paraId="5D0A6397" w14:textId="77777777">
                        <w:r>
                          <w:rPr>
                            <w:rFonts w:cs="Arial"/>
                            <w:lang w:val="sv"/>
                          </w:rPr>
                          <w:t>Låsring</w:t>
                        </w:r>
                      </w:p>
                    </w:txbxContent>
                  </v:textbox>
                </v:shape>
                <v:shape id="Text Box 728311862" style="position:absolute;left:23241;top:7239;width:10020;height:2482;visibility:visible;mso-wrap-style:square;v-text-anchor:top" o:spid="_x0000_s11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">
                  <v:path arrowok="t"/>
                  <v:textbox inset="3.6pt,2.16pt,3.6pt,2.16pt">
                    <w:txbxContent>
                      <w:p w:rsidR="004B6D46" w:rsidP="004B6D46" w:rsidRDefault="00592713" w14:paraId="52093874" w14:textId="77777777">
                        <w:r>
                          <w:rPr>
                            <w:rFonts w:cs="Arial"/>
                            <w:lang w:val="sv"/>
                          </w:rPr>
                          <w:t>Indikator</w:t>
                        </w:r>
                      </w:p>
                    </w:txbxContent>
                  </v:textbox>
                </v:shape>
                <v:shape id="Text Box 208622052" style="position:absolute;left:23241;top:10033;width:10674;height:2559;visibility:visible;mso-wrap-style:square;v-text-anchor:top" o:spid="_x0000_s11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">
                  <v:path arrowok="t"/>
                  <v:textbox inset="3.6pt,2.16pt,3.6pt,0">
                    <w:txbxContent>
                      <w:p w:rsidR="004B6D46" w:rsidP="004B6D46" w:rsidRDefault="00592713" w14:paraId="734541AE" w14:textId="77777777">
                        <w:r>
                          <w:rPr>
                            <w:rFonts w:cs="Arial"/>
                            <w:lang w:val="sv"/>
                          </w:rPr>
                          <w:t>Lås eller lås upp</w:t>
                        </w:r>
                      </w:p>
                    </w:txbxContent>
                  </v:textbox>
                </v:shape>
                <v:shape id="Text Box 291594373" style="position:absolute;left:23241;top:27940;width:8077;height:4673;visibility:visible;mso-wrap-style:square;v-text-anchor:top" o:spid="_x0000_s11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">
                  <v:path arrowok="t"/>
                  <v:textbox inset="3.6pt,,3.6pt">
                    <w:txbxContent>
                      <w:p w:rsidR="004B6D46" w:rsidP="004B6D46" w:rsidRDefault="00592713" w14:paraId="62111735" w14:textId="77777777">
                        <w:r>
                          <w:rPr>
                            <w:rFonts w:cs="Arial"/>
                            <w:lang w:val="sv"/>
                          </w:rPr>
                          <w:t>Läkemedel</w:t>
                        </w:r>
                      </w:p>
                    </w:txbxContent>
                  </v:textbox>
                </v:shape>
                <v:shape id="Text Box 1959348176" style="position:absolute;left:23241;top:32322;width:10674;height:4948;visibility:visible;mso-wrap-style:square;v-text-anchor:top" o:spid="_x0000_s116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">
                  <v:path arrowok="t"/>
                  <v:textbox inset="3.6pt,,3.6pt">
                    <w:txbxContent>
                      <w:p w:rsidR="004B6D46" w:rsidP="004B6D46" w:rsidRDefault="00592713" w14:paraId="50FD77AC" w14:textId="77777777">
                        <w:r>
                          <w:rPr>
                            <w:rFonts w:cs="Arial"/>
                            <w:lang w:val="sv"/>
                          </w:rPr>
                          <w:t>Genomskinlig bottenplatta</w:t>
                        </w:r>
                      </w:p>
                      <w:p w:rsidR="004B6D46" w:rsidP="004B6D46" w:rsidRDefault="004B6D46" w14:paraId="26E4D40F" w14:textId="77777777"/>
                    </w:txbxContent>
                  </v:textbox>
                </v:shape>
                <v:shape id="Text Box 356791442" style="position:absolute;left:23368;top:37338;width:11334;height:2853;visibility:visible;mso-wrap-style:square;v-text-anchor:top" o:spid="_x0000_s116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">
                  <v:path arrowok="t"/>
                  <v:textbox inset="3.6pt,,3.6pt">
                    <w:txbxContent>
                      <w:p w:rsidR="004B6D46" w:rsidP="004B6D46" w:rsidRDefault="00592713" w14:paraId="4EAFE8A6" w14:textId="77777777">
                        <w:r>
                          <w:rPr>
                            <w:rFonts w:cs="Arial"/>
                            <w:lang w:val="sv"/>
                          </w:rPr>
                          <w:t>Grått bottenlock</w:t>
                        </w:r>
                      </w:p>
                    </w:txbxContent>
                  </v:textbox>
                </v:shape>
                <v:shape id="Text Box 960089591" style="position:absolute;top:32738;width:11259;height:4843;visibility:visible;mso-wrap-style:square;v-text-anchor:top" o:spid="_x0000_s116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">
                  <v:path arrowok="t"/>
                  <v:textbox inset=",0,,0">
                    <w:txbxContent>
                      <w:p w:rsidRPr="00330317" w:rsidR="004B6D46" w:rsidP="00330317" w:rsidRDefault="004B6D46" w14:paraId="4E5827AB" w14:textId="5A9973B7">
                        <w:pPr>
                          <w:tabs>
                            <w:tab w:val="clear" w:pos="567"/>
                            <w:tab w:val="left" w:pos="1128"/>
                          </w:tabs>
                          <w:rPr>
                            <w:lang w:val="en-US"/>
                          </w:rPr>
                        </w:pPr>
                      </w:p>
                    </w:txbxContent>
                  </v:textbox>
                </v:shape>
                <w10:anchorlock/>
              </v:group>
            </w:pict>
          </mc:Fallback>
        </mc:AlternateContent>
      </w:r>
    </w:p>
    <w:p w14:paraId="24F6F776" w14:textId="77777777" w:rsidR="0036140E" w:rsidRPr="007E3775" w:rsidRDefault="0036140E" w:rsidP="002A6E07">
      <w:pPr>
        <w:keepNext/>
        <w:spacing w:after="200"/>
        <w:rPr>
          <w:b/>
          <w:color w:val="000000" w:themeColor="text1"/>
          <w:szCs w:val="22"/>
        </w:rPr>
      </w:pPr>
    </w:p>
    <w:p w14:paraId="3180352C" w14:textId="77777777" w:rsidR="002A6E07" w:rsidRPr="007E3775" w:rsidRDefault="00592713" w:rsidP="002A6E07">
      <w:pPr>
        <w:keepNext/>
        <w:spacing w:after="200"/>
        <w:rPr>
          <w:b/>
          <w:color w:val="000000" w:themeColor="text1"/>
          <w:szCs w:val="22"/>
        </w:rPr>
      </w:pPr>
      <w:r>
        <w:rPr>
          <w:b/>
          <w:bCs/>
          <w:color w:val="000000" w:themeColor="text1"/>
          <w:szCs w:val="22"/>
          <w:lang w:val="sv"/>
        </w:rPr>
        <w:t>Förbereda injektionen med Mounjaro</w:t>
      </w:r>
    </w:p>
    <w:p w14:paraId="1E84AD05" w14:textId="77777777" w:rsidR="008327F1" w:rsidRPr="007E3775" w:rsidRDefault="008327F1" w:rsidP="008327F1">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3"/>
        <w:gridCol w:w="6187"/>
      </w:tblGrid>
      <w:tr w:rsidR="00C51DD1" w:rsidRPr="00550947" w14:paraId="78CA8EED" w14:textId="77777777" w:rsidTr="005211EE">
        <w:tc>
          <w:tcPr>
            <w:tcW w:w="9017" w:type="dxa"/>
            <w:gridSpan w:val="3"/>
            <w:vAlign w:val="center"/>
          </w:tcPr>
          <w:p w14:paraId="62EE5458" w14:textId="77777777" w:rsidR="008327F1" w:rsidRPr="00906098" w:rsidRDefault="00592713" w:rsidP="006919C9">
            <w:pPr>
              <w:spacing w:line="240" w:lineRule="auto"/>
              <w:rPr>
                <w:rFonts w:ascii="Times New Roman" w:hAnsi="Times New Roman"/>
                <w:color w:val="000000" w:themeColor="text1"/>
                <w:lang w:val="sv-SE"/>
              </w:rPr>
            </w:pPr>
            <w:r>
              <w:rPr>
                <w:rFonts w:ascii="Times New Roman" w:hAnsi="Times New Roman"/>
                <w:b/>
                <w:bCs/>
                <w:color w:val="000000" w:themeColor="text1"/>
                <w:lang w:val="sv"/>
              </w:rPr>
              <w:t>Ta ut</w:t>
            </w:r>
            <w:r>
              <w:rPr>
                <w:rFonts w:ascii="Times New Roman" w:hAnsi="Times New Roman"/>
                <w:color w:val="000000" w:themeColor="text1"/>
                <w:lang w:val="sv"/>
              </w:rPr>
              <w:t xml:space="preserve"> injektionspennan ur kylskåpet.</w:t>
            </w:r>
          </w:p>
          <w:p w14:paraId="6C26AD03" w14:textId="77777777" w:rsidR="006919C9" w:rsidRPr="00906098" w:rsidRDefault="006919C9" w:rsidP="006919C9">
            <w:pPr>
              <w:spacing w:line="240" w:lineRule="auto"/>
              <w:rPr>
                <w:rFonts w:ascii="Times New Roman" w:hAnsi="Times New Roman"/>
                <w:color w:val="000000"/>
                <w:lang w:val="sv-SE"/>
              </w:rPr>
            </w:pPr>
          </w:p>
          <w:p w14:paraId="22C849F9" w14:textId="6C263C5F" w:rsidR="008327F1" w:rsidRPr="00906098" w:rsidRDefault="00592713" w:rsidP="006919C9">
            <w:pPr>
              <w:spacing w:line="240" w:lineRule="auto"/>
              <w:rPr>
                <w:rFonts w:ascii="Times New Roman" w:hAnsi="Times New Roman"/>
                <w:lang w:val="sv-SE"/>
              </w:rPr>
            </w:pPr>
            <w:r>
              <w:rPr>
                <w:rFonts w:ascii="Times New Roman" w:hAnsi="Times New Roman"/>
                <w:color w:val="000000"/>
                <w:lang w:val="sv"/>
              </w:rPr>
              <w:t>Låt det grå bottenlocket sitta kvar tills du är redo att injicera.</w:t>
            </w:r>
          </w:p>
        </w:tc>
      </w:tr>
      <w:tr w:rsidR="00C51DD1" w:rsidRPr="00550947" w14:paraId="0D9A5A15" w14:textId="77777777" w:rsidTr="003F12D0">
        <w:tc>
          <w:tcPr>
            <w:tcW w:w="2830" w:type="dxa"/>
            <w:gridSpan w:val="2"/>
            <w:vAlign w:val="center"/>
          </w:tcPr>
          <w:p w14:paraId="0DDA0027" w14:textId="77777777" w:rsidR="004B6D46" w:rsidRPr="00906098" w:rsidRDefault="004B6D46" w:rsidP="003F12D0">
            <w:pPr>
              <w:spacing w:line="240" w:lineRule="auto"/>
              <w:rPr>
                <w:rFonts w:ascii="Times New Roman" w:hAnsi="Times New Roman"/>
                <w:b/>
                <w:lang w:val="sv-SE"/>
              </w:rPr>
            </w:pPr>
          </w:p>
          <w:p w14:paraId="7F449AED" w14:textId="5257D535" w:rsidR="004B6D46" w:rsidRPr="00982338" w:rsidRDefault="00592713" w:rsidP="003F12D0">
            <w:pPr>
              <w:spacing w:line="240" w:lineRule="auto"/>
              <w:rPr>
                <w:rFonts w:ascii="Times New Roman" w:hAnsi="Times New Roman"/>
                <w:lang w:val="x-none"/>
              </w:rPr>
            </w:pPr>
            <w:r>
              <w:rPr>
                <w:rFonts w:ascii="Times New Roman" w:hAnsi="Times New Roman"/>
                <w:b/>
                <w:bCs/>
                <w:lang w:val="sv"/>
              </w:rPr>
              <w:t>Kontrollera</w:t>
            </w:r>
            <w:r>
              <w:rPr>
                <w:rFonts w:ascii="Times New Roman" w:hAnsi="Times New Roman"/>
                <w:lang w:val="sv"/>
              </w:rPr>
              <w:t xml:space="preserve"> etiketten på injektionspennan för att säkerställa att du har rätt läkemedel</w:t>
            </w:r>
            <w:r w:rsidR="00013DD4">
              <w:rPr>
                <w:rFonts w:ascii="Times New Roman" w:hAnsi="Times New Roman"/>
                <w:lang w:val="sv"/>
              </w:rPr>
              <w:t>,</w:t>
            </w:r>
            <w:r>
              <w:rPr>
                <w:rFonts w:ascii="Times New Roman" w:hAnsi="Times New Roman"/>
                <w:lang w:val="sv"/>
              </w:rPr>
              <w:t xml:space="preserve"> dos och </w:t>
            </w:r>
            <w:r w:rsidRPr="00982338">
              <w:rPr>
                <w:rFonts w:ascii="Times New Roman" w:hAnsi="Times New Roman"/>
                <w:lang w:val="sv"/>
              </w:rPr>
              <w:t>att förfallodatum inte har passerats.</w:t>
            </w:r>
            <w:r>
              <w:rPr>
                <w:rFonts w:ascii="Times New Roman" w:hAnsi="Times New Roman"/>
                <w:lang w:val="sv"/>
              </w:rPr>
              <w:t xml:space="preserve"> </w:t>
            </w:r>
          </w:p>
          <w:p w14:paraId="05F8703C" w14:textId="77777777" w:rsidR="004B6D46" w:rsidRPr="00906098" w:rsidRDefault="004B6D46" w:rsidP="003F12D0">
            <w:pPr>
              <w:spacing w:line="240" w:lineRule="auto"/>
              <w:rPr>
                <w:rFonts w:ascii="Times New Roman" w:hAnsi="Times New Roman"/>
                <w:lang w:val="sv-SE"/>
              </w:rPr>
            </w:pPr>
          </w:p>
          <w:p w14:paraId="26F66446" w14:textId="77777777" w:rsidR="004B6D46" w:rsidRPr="00906098" w:rsidRDefault="00592713" w:rsidP="003F12D0">
            <w:pPr>
              <w:spacing w:line="240" w:lineRule="auto"/>
              <w:rPr>
                <w:rFonts w:ascii="Times New Roman" w:hAnsi="Times New Roman"/>
                <w:color w:val="000000" w:themeColor="text1"/>
                <w:lang w:val="sv-SE"/>
              </w:rPr>
            </w:pPr>
            <w:r>
              <w:rPr>
                <w:rFonts w:ascii="Times New Roman" w:hAnsi="Times New Roman"/>
                <w:b/>
                <w:bCs/>
                <w:color w:val="000000" w:themeColor="text1"/>
                <w:lang w:val="sv"/>
              </w:rPr>
              <w:t>Inspektera</w:t>
            </w:r>
            <w:r>
              <w:rPr>
                <w:rFonts w:ascii="Times New Roman" w:hAnsi="Times New Roman"/>
                <w:color w:val="000000" w:themeColor="text1"/>
                <w:lang w:val="sv"/>
              </w:rPr>
              <w:t xml:space="preserve"> injektionspennan för att säkerställa att den inte är skadad.</w:t>
            </w:r>
          </w:p>
          <w:p w14:paraId="557186ED" w14:textId="77777777" w:rsidR="004B6D46" w:rsidRPr="00906098" w:rsidRDefault="004B6D46" w:rsidP="003F12D0">
            <w:pPr>
              <w:spacing w:line="240" w:lineRule="auto"/>
              <w:rPr>
                <w:rFonts w:ascii="Times New Roman" w:hAnsi="Times New Roman"/>
                <w:color w:val="000000" w:themeColor="text1"/>
                <w:lang w:val="sv-SE"/>
              </w:rPr>
            </w:pPr>
          </w:p>
        </w:tc>
        <w:tc>
          <w:tcPr>
            <w:tcW w:w="6187" w:type="dxa"/>
            <w:vAlign w:val="center"/>
          </w:tcPr>
          <w:p w14:paraId="7F522675" w14:textId="44A4527B" w:rsidR="004B6D46" w:rsidRPr="00906098" w:rsidRDefault="006D1DDE" w:rsidP="003F12D0">
            <w:pPr>
              <w:spacing w:after="120"/>
              <w:rPr>
                <w:rFonts w:ascii="Times New Roman" w:hAnsi="Times New Roman"/>
                <w:lang w:val="sv-SE"/>
              </w:rPr>
            </w:pPr>
            <w:r>
              <w:rPr>
                <w:noProof/>
              </w:rPr>
              <w:drawing>
                <wp:anchor distT="0" distB="0" distL="114300" distR="114300" simplePos="0" relativeHeight="251673600" behindDoc="0" locked="0" layoutInCell="1" allowOverlap="1" wp14:anchorId="5F8B0D3B" wp14:editId="4A38B870">
                  <wp:simplePos x="0" y="0"/>
                  <wp:positionH relativeFrom="column">
                    <wp:posOffset>1012825</wp:posOffset>
                  </wp:positionH>
                  <wp:positionV relativeFrom="paragraph">
                    <wp:posOffset>260985</wp:posOffset>
                  </wp:positionV>
                  <wp:extent cx="532130" cy="1459230"/>
                  <wp:effectExtent l="0" t="0" r="1270" b="762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32130" cy="1459230"/>
                          </a:xfrm>
                          <a:prstGeom prst="rect">
                            <a:avLst/>
                          </a:prstGeom>
                        </pic:spPr>
                      </pic:pic>
                    </a:graphicData>
                  </a:graphic>
                  <wp14:sizeRelH relativeFrom="margin">
                    <wp14:pctWidth>0</wp14:pctWidth>
                  </wp14:sizeRelH>
                  <wp14:sizeRelV relativeFrom="margin">
                    <wp14:pctHeight>0</wp14:pctHeight>
                  </wp14:sizeRelV>
                </wp:anchor>
              </w:drawing>
            </w:r>
            <w:r>
              <w:rPr>
                <w:noProof/>
                <w:lang w:val="sv-SE"/>
              </w:rPr>
              <mc:AlternateContent>
                <mc:Choice Requires="wps">
                  <w:drawing>
                    <wp:anchor distT="0" distB="0" distL="114300" distR="114300" simplePos="0" relativeHeight="251660799" behindDoc="1" locked="0" layoutInCell="1" allowOverlap="1" wp14:anchorId="4E135F5D" wp14:editId="53E8C17B">
                      <wp:simplePos x="0" y="0"/>
                      <wp:positionH relativeFrom="column">
                        <wp:posOffset>93345</wp:posOffset>
                      </wp:positionH>
                      <wp:positionV relativeFrom="paragraph">
                        <wp:posOffset>958850</wp:posOffset>
                      </wp:positionV>
                      <wp:extent cx="1300480" cy="490220"/>
                      <wp:effectExtent l="0" t="0" r="0" b="5080"/>
                      <wp:wrapNone/>
                      <wp:docPr id="2085082314" name="Text Box 44360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048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45FA81" w14:textId="77777777" w:rsidR="006D1DDE" w:rsidRDefault="006D1DDE" w:rsidP="004B6D46">
                                  <w:pPr>
                                    <w:rPr>
                                      <w:szCs w:val="22"/>
                                    </w:rPr>
                                  </w:pPr>
                                  <w:r>
                                    <w:rPr>
                                      <w:szCs w:val="22"/>
                                      <w:lang w:val="sv"/>
                                    </w:rPr>
                                    <w:t xml:space="preserve">Förfallodatum </w:t>
                                  </w:r>
                                </w:p>
                                <w:p w14:paraId="72A7D58A" w14:textId="77777777" w:rsidR="006D1DDE" w:rsidRPr="00084A4E" w:rsidRDefault="006D1DDE" w:rsidP="004B6D46">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43603111" style="position:absolute;margin-left:7.35pt;margin-top:75.5pt;width:102.4pt;height:38.6pt;z-index:-25165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" w14:anchorId="4E135F5D">
                      <v:path arrowok="t"/>
                      <v:textbox>
                        <w:txbxContent>
                          <w:p w:rsidR="006D1DDE" w:rsidP="004B6D46" w:rsidRDefault="006D1DDE" w14:paraId="1745FA81" w14:textId="77777777">
                            <w:pPr>
                              <w:rPr>
                                <w:szCs w:val="22"/>
                              </w:rPr>
                            </w:pPr>
                            <w:r>
                              <w:rPr>
                                <w:szCs w:val="22"/>
                                <w:lang w:val="sv"/>
                              </w:rPr>
                              <w:t xml:space="preserve">Förfallodatum </w:t>
                            </w:r>
                          </w:p>
                          <w:p w:rsidRPr="00084A4E" w:rsidR="006D1DDE" w:rsidP="004B6D46" w:rsidRDefault="006D1DDE" w14:paraId="72A7D58A" w14:textId="77777777">
                            <w:pPr>
                              <w:rPr>
                                <w:szCs w:val="22"/>
                              </w:rPr>
                            </w:pPr>
                          </w:p>
                        </w:txbxContent>
                      </v:textbox>
                    </v:shape>
                  </w:pict>
                </mc:Fallback>
              </mc:AlternateContent>
            </w:r>
          </w:p>
        </w:tc>
      </w:tr>
      <w:tr w:rsidR="00C51DD1" w14:paraId="1271DF12" w14:textId="77777777" w:rsidTr="005211EE">
        <w:tc>
          <w:tcPr>
            <w:tcW w:w="9017" w:type="dxa"/>
            <w:gridSpan w:val="3"/>
            <w:vAlign w:val="center"/>
          </w:tcPr>
          <w:p w14:paraId="757E899A" w14:textId="0E9B29C6" w:rsidR="008327F1" w:rsidRPr="007E3775" w:rsidRDefault="00013DD4" w:rsidP="006E2A79">
            <w:pPr>
              <w:tabs>
                <w:tab w:val="left" w:pos="180"/>
              </w:tabs>
              <w:spacing w:line="240" w:lineRule="auto"/>
              <w:rPr>
                <w:rFonts w:ascii="Times New Roman" w:hAnsi="Times New Roman"/>
              </w:rPr>
            </w:pPr>
            <w:r>
              <w:rPr>
                <w:rFonts w:ascii="Times New Roman" w:hAnsi="Times New Roman"/>
                <w:color w:val="000000" w:themeColor="text1"/>
                <w:lang w:val="sv"/>
              </w:rPr>
              <w:t xml:space="preserve">Kontrollera </w:t>
            </w:r>
            <w:r w:rsidR="00592713">
              <w:rPr>
                <w:rFonts w:ascii="Times New Roman" w:hAnsi="Times New Roman"/>
                <w:color w:val="000000" w:themeColor="text1"/>
                <w:lang w:val="sv"/>
              </w:rPr>
              <w:t>att läkemedlet:</w:t>
            </w:r>
          </w:p>
        </w:tc>
      </w:tr>
      <w:tr w:rsidR="00C51DD1" w:rsidRPr="00550947" w14:paraId="2EDE3988" w14:textId="77777777" w:rsidTr="002632ED">
        <w:trPr>
          <w:trHeight w:val="690"/>
        </w:trPr>
        <w:tc>
          <w:tcPr>
            <w:tcW w:w="2127" w:type="dxa"/>
            <w:vAlign w:val="center"/>
          </w:tcPr>
          <w:p w14:paraId="35876E69" w14:textId="77777777" w:rsidR="008327F1" w:rsidRPr="00906098" w:rsidRDefault="00592713" w:rsidP="006E2A79">
            <w:pPr>
              <w:tabs>
                <w:tab w:val="left" w:pos="180"/>
                <w:tab w:val="left" w:pos="1512"/>
              </w:tabs>
              <w:spacing w:line="240" w:lineRule="auto"/>
              <w:rPr>
                <w:rFonts w:ascii="Times New Roman" w:hAnsi="Times New Roman"/>
                <w:color w:val="000000" w:themeColor="text1"/>
                <w:lang w:val="sv-SE"/>
              </w:rPr>
            </w:pPr>
            <w:r>
              <w:rPr>
                <w:rFonts w:ascii="Times New Roman" w:hAnsi="Times New Roman"/>
                <w:lang w:val="sv"/>
              </w:rPr>
              <w:t>•</w:t>
            </w:r>
            <w:r>
              <w:rPr>
                <w:rFonts w:ascii="Times New Roman" w:hAnsi="Times New Roman"/>
                <w:lang w:val="sv"/>
              </w:rPr>
              <w:tab/>
            </w:r>
            <w:r>
              <w:rPr>
                <w:rFonts w:ascii="Times New Roman" w:hAnsi="Times New Roman"/>
                <w:color w:val="000000" w:themeColor="text1"/>
                <w:lang w:val="sv"/>
              </w:rPr>
              <w:t>inte</w:t>
            </w:r>
            <w:r>
              <w:rPr>
                <w:rFonts w:ascii="Times New Roman" w:hAnsi="Times New Roman"/>
                <w:lang w:val="sv"/>
              </w:rPr>
              <w:t xml:space="preserve"> är fryst</w:t>
            </w:r>
          </w:p>
          <w:p w14:paraId="27A386D1" w14:textId="77777777" w:rsidR="008327F1" w:rsidRPr="00906098" w:rsidRDefault="00592713" w:rsidP="006E2A79">
            <w:pPr>
              <w:tabs>
                <w:tab w:val="left" w:pos="180"/>
                <w:tab w:val="left" w:pos="1512"/>
              </w:tabs>
              <w:spacing w:line="240" w:lineRule="auto"/>
              <w:rPr>
                <w:rFonts w:ascii="Times New Roman" w:hAnsi="Times New Roman"/>
                <w:color w:val="000000" w:themeColor="text1"/>
                <w:lang w:val="sv-SE"/>
              </w:rPr>
            </w:pPr>
            <w:r>
              <w:rPr>
                <w:rFonts w:ascii="Times New Roman" w:hAnsi="Times New Roman"/>
                <w:lang w:val="sv"/>
              </w:rPr>
              <w:t>•</w:t>
            </w:r>
            <w:r>
              <w:rPr>
                <w:rFonts w:ascii="Times New Roman" w:hAnsi="Times New Roman"/>
                <w:lang w:val="sv"/>
              </w:rPr>
              <w:tab/>
            </w:r>
            <w:r>
              <w:rPr>
                <w:rFonts w:ascii="Times New Roman" w:hAnsi="Times New Roman"/>
                <w:color w:val="000000" w:themeColor="text1"/>
                <w:lang w:val="sv"/>
              </w:rPr>
              <w:t>inte är grumligt</w:t>
            </w:r>
          </w:p>
        </w:tc>
        <w:tc>
          <w:tcPr>
            <w:tcW w:w="6890" w:type="dxa"/>
            <w:gridSpan w:val="2"/>
            <w:vAlign w:val="center"/>
          </w:tcPr>
          <w:p w14:paraId="4777BD24" w14:textId="77777777" w:rsidR="008327F1" w:rsidRDefault="00592713" w:rsidP="006E2A79">
            <w:pPr>
              <w:tabs>
                <w:tab w:val="left" w:pos="180"/>
              </w:tabs>
              <w:spacing w:line="240" w:lineRule="auto"/>
              <w:rPr>
                <w:rFonts w:ascii="Times New Roman" w:hAnsi="Times New Roman"/>
                <w:lang w:val="sv"/>
              </w:rPr>
            </w:pPr>
            <w:r>
              <w:rPr>
                <w:rFonts w:ascii="Times New Roman" w:hAnsi="Times New Roman"/>
                <w:lang w:val="sv"/>
              </w:rPr>
              <w:t>•</w:t>
            </w:r>
            <w:r>
              <w:rPr>
                <w:rFonts w:ascii="Times New Roman" w:hAnsi="Times New Roman"/>
                <w:lang w:val="sv"/>
              </w:rPr>
              <w:tab/>
              <w:t xml:space="preserve">är </w:t>
            </w:r>
            <w:r w:rsidR="00CA4243">
              <w:rPr>
                <w:rFonts w:ascii="Times New Roman" w:hAnsi="Times New Roman"/>
                <w:lang w:val="sv"/>
              </w:rPr>
              <w:t xml:space="preserve">färglös till lätt gult </w:t>
            </w:r>
          </w:p>
          <w:p w14:paraId="579FF747" w14:textId="77777777" w:rsidR="006E2A79" w:rsidRPr="00906098" w:rsidRDefault="00592713" w:rsidP="006E2A79">
            <w:pPr>
              <w:tabs>
                <w:tab w:val="left" w:pos="180"/>
              </w:tabs>
              <w:spacing w:line="240" w:lineRule="auto"/>
              <w:rPr>
                <w:rFonts w:ascii="Times New Roman" w:hAnsi="Times New Roman"/>
                <w:color w:val="000000" w:themeColor="text1"/>
                <w:lang w:val="sv-SE"/>
              </w:rPr>
            </w:pPr>
            <w:r>
              <w:rPr>
                <w:rFonts w:ascii="Times New Roman" w:hAnsi="Times New Roman"/>
                <w:lang w:val="sv"/>
              </w:rPr>
              <w:t>•</w:t>
            </w:r>
            <w:r>
              <w:rPr>
                <w:rFonts w:ascii="Times New Roman" w:hAnsi="Times New Roman"/>
                <w:lang w:val="sv"/>
              </w:rPr>
              <w:tab/>
            </w:r>
            <w:r>
              <w:rPr>
                <w:rFonts w:ascii="Times New Roman" w:hAnsi="Times New Roman"/>
                <w:color w:val="000000" w:themeColor="text1"/>
                <w:lang w:val="sv"/>
              </w:rPr>
              <w:t>inte innehåller partiklar</w:t>
            </w:r>
          </w:p>
        </w:tc>
      </w:tr>
      <w:tr w:rsidR="00C51DD1" w14:paraId="49DCA932" w14:textId="77777777" w:rsidTr="00990140">
        <w:trPr>
          <w:trHeight w:val="56"/>
        </w:trPr>
        <w:tc>
          <w:tcPr>
            <w:tcW w:w="9017" w:type="dxa"/>
            <w:gridSpan w:val="3"/>
            <w:vAlign w:val="center"/>
          </w:tcPr>
          <w:p w14:paraId="1E51EEF9" w14:textId="77777777" w:rsidR="005D03EE" w:rsidRDefault="005D03EE" w:rsidP="006E2A79">
            <w:pPr>
              <w:spacing w:line="240" w:lineRule="auto"/>
              <w:rPr>
                <w:rFonts w:ascii="Times New Roman" w:hAnsi="Times New Roman"/>
                <w:b/>
                <w:bCs/>
                <w:lang w:val="sv"/>
              </w:rPr>
            </w:pPr>
          </w:p>
          <w:p w14:paraId="484994C2" w14:textId="77777777" w:rsidR="008327F1" w:rsidRPr="007E3775" w:rsidRDefault="00592713" w:rsidP="006E2A79">
            <w:pPr>
              <w:spacing w:line="240" w:lineRule="auto"/>
              <w:rPr>
                <w:rFonts w:ascii="Times New Roman" w:hAnsi="Times New Roman"/>
              </w:rPr>
            </w:pPr>
            <w:r>
              <w:rPr>
                <w:rFonts w:ascii="Times New Roman" w:hAnsi="Times New Roman"/>
                <w:b/>
                <w:bCs/>
                <w:lang w:val="sv"/>
              </w:rPr>
              <w:t>Tvätta</w:t>
            </w:r>
            <w:r>
              <w:rPr>
                <w:rFonts w:ascii="Times New Roman" w:hAnsi="Times New Roman"/>
                <w:lang w:val="sv"/>
              </w:rPr>
              <w:t xml:space="preserve"> händerna.</w:t>
            </w:r>
          </w:p>
        </w:tc>
      </w:tr>
    </w:tbl>
    <w:p w14:paraId="3153D163" w14:textId="77777777" w:rsidR="00C80DAB" w:rsidRPr="007E3775" w:rsidRDefault="00C80DAB" w:rsidP="00C80DAB">
      <w:pPr>
        <w:spacing w:after="200"/>
        <w:rPr>
          <w:szCs w:val="22"/>
        </w:rPr>
      </w:pPr>
    </w:p>
    <w:p w14:paraId="77947DDB" w14:textId="77777777" w:rsidR="00C80DAB" w:rsidRPr="007E3775" w:rsidRDefault="00592713" w:rsidP="006919C9">
      <w:pPr>
        <w:keepNext/>
        <w:spacing w:line="240" w:lineRule="auto"/>
        <w:rPr>
          <w:b/>
          <w:color w:val="000000" w:themeColor="text1"/>
          <w:szCs w:val="22"/>
        </w:rPr>
      </w:pPr>
      <w:r>
        <w:rPr>
          <w:b/>
          <w:bCs/>
          <w:color w:val="000000" w:themeColor="text1"/>
          <w:szCs w:val="22"/>
          <w:lang w:val="sv"/>
        </w:rPr>
        <w:lastRenderedPageBreak/>
        <w:t>Välj injektionsställe</w:t>
      </w:r>
    </w:p>
    <w:p w14:paraId="16AD31EC" w14:textId="77777777" w:rsidR="006919C9" w:rsidRPr="007E3775" w:rsidRDefault="006919C9" w:rsidP="006919C9">
      <w:pPr>
        <w:keepNext/>
        <w:spacing w:line="240" w:lineRule="auto"/>
        <w:rPr>
          <w:szCs w:val="22"/>
        </w:rPr>
      </w:pPr>
    </w:p>
    <w:p w14:paraId="0D60EBDA" w14:textId="77777777" w:rsidR="001C6A89" w:rsidRDefault="00592713" w:rsidP="0042043D">
      <w:pPr>
        <w:tabs>
          <w:tab w:val="clear" w:pos="567"/>
          <w:tab w:val="left" w:pos="0"/>
        </w:tabs>
        <w:spacing w:line="240" w:lineRule="auto"/>
        <w:rPr>
          <w:szCs w:val="22"/>
          <w:lang w:val="sv"/>
        </w:rPr>
      </w:pPr>
      <w:r>
        <w:rPr>
          <w:szCs w:val="22"/>
          <w:lang w:val="sv"/>
        </w:rPr>
        <w:t xml:space="preserve">Läkaren, sjuksköterskan </w:t>
      </w:r>
      <w:r w:rsidR="001762B7">
        <w:rPr>
          <w:szCs w:val="22"/>
          <w:lang w:val="sv"/>
        </w:rPr>
        <w:t xml:space="preserve">eller apotekspersonalen </w:t>
      </w:r>
      <w:r>
        <w:rPr>
          <w:szCs w:val="22"/>
          <w:lang w:val="sv"/>
        </w:rPr>
        <w:t>kan hjälpa dig att välja det injektionsställe som passar dig bäst.</w:t>
      </w:r>
    </w:p>
    <w:p w14:paraId="5A44B7C0" w14:textId="77777777" w:rsidR="007F4A70" w:rsidRPr="00906098" w:rsidRDefault="007F4A70" w:rsidP="006919C9">
      <w:pPr>
        <w:spacing w:line="240" w:lineRule="auto"/>
        <w:ind w:left="567" w:hanging="567"/>
        <w:rPr>
          <w:color w:val="000000" w:themeColor="text1"/>
          <w:szCs w:val="22"/>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C51DD1" w:rsidRPr="00550947" w14:paraId="1AA0E5F9" w14:textId="77777777" w:rsidTr="003F12D0">
        <w:trPr>
          <w:trHeight w:val="1971"/>
        </w:trPr>
        <w:tc>
          <w:tcPr>
            <w:tcW w:w="1682" w:type="dxa"/>
            <w:tcMar>
              <w:left w:w="58" w:type="dxa"/>
              <w:right w:w="115" w:type="dxa"/>
            </w:tcMar>
          </w:tcPr>
          <w:p w14:paraId="194A2B60" w14:textId="77777777" w:rsidR="004B6D46" w:rsidRPr="00906098" w:rsidRDefault="00592713" w:rsidP="003F12D0">
            <w:pPr>
              <w:spacing w:after="200"/>
              <w:jc w:val="center"/>
              <w:rPr>
                <w:rFonts w:ascii="Times New Roman" w:hAnsi="Times New Roman"/>
                <w:lang w:val="sv-SE"/>
              </w:rPr>
            </w:pPr>
            <w:r>
              <w:rPr>
                <w:noProof/>
                <w:lang w:val="sv"/>
              </w:rPr>
              <w:drawing>
                <wp:anchor distT="0" distB="0" distL="114300" distR="114300" simplePos="0" relativeHeight="251637760" behindDoc="0" locked="0" layoutInCell="1" allowOverlap="1" wp14:anchorId="343C26A2" wp14:editId="0A87DA6C">
                  <wp:simplePos x="0" y="0"/>
                  <wp:positionH relativeFrom="column">
                    <wp:posOffset>29845</wp:posOffset>
                  </wp:positionH>
                  <wp:positionV relativeFrom="paragraph">
                    <wp:posOffset>0</wp:posOffset>
                  </wp:positionV>
                  <wp:extent cx="896506" cy="1384033"/>
                  <wp:effectExtent l="0" t="0" r="0" b="6985"/>
                  <wp:wrapSquare wrapText="bothSides"/>
                  <wp:docPr id="1911709068" name="Picture 191170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9068" name="Picture 2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4D6EC78F" w14:textId="77777777" w:rsidR="004B6D46" w:rsidRPr="002632ED" w:rsidRDefault="00592713" w:rsidP="003F12D0">
            <w:pPr>
              <w:spacing w:line="240" w:lineRule="auto"/>
              <w:rPr>
                <w:rFonts w:ascii="Times New Roman" w:hAnsi="Times New Roman"/>
                <w:lang w:val="sv-SE"/>
              </w:rPr>
            </w:pPr>
            <w:r w:rsidRPr="005C72D1">
              <w:rPr>
                <w:rFonts w:ascii="Times New Roman" w:hAnsi="Times New Roman"/>
                <w:lang w:val="sv"/>
              </w:rPr>
              <w:t xml:space="preserve">Du eller någon annan kan injicera läkemedlet i magen (buken) </w:t>
            </w:r>
            <w:r w:rsidR="00BD2449">
              <w:rPr>
                <w:rFonts w:ascii="Times New Roman" w:hAnsi="Times New Roman"/>
                <w:lang w:val="sv"/>
              </w:rPr>
              <w:t xml:space="preserve">minst 5 cm ifrån naveln </w:t>
            </w:r>
            <w:r w:rsidRPr="005C72D1">
              <w:rPr>
                <w:rFonts w:ascii="Times New Roman" w:hAnsi="Times New Roman"/>
                <w:lang w:val="sv"/>
              </w:rPr>
              <w:t>eller</w:t>
            </w:r>
            <w:r w:rsidR="00CF2D6D">
              <w:rPr>
                <w:rFonts w:ascii="Times New Roman" w:hAnsi="Times New Roman"/>
                <w:lang w:val="sv"/>
              </w:rPr>
              <w:t xml:space="preserve"> i</w:t>
            </w:r>
            <w:r w:rsidRPr="005C72D1">
              <w:rPr>
                <w:rFonts w:ascii="Times New Roman" w:hAnsi="Times New Roman"/>
                <w:lang w:val="sv"/>
              </w:rPr>
              <w:t xml:space="preserve"> låret.</w:t>
            </w:r>
          </w:p>
          <w:p w14:paraId="2DEA8FF1" w14:textId="77777777" w:rsidR="004B6D46" w:rsidRPr="002632ED" w:rsidRDefault="004B6D46" w:rsidP="003F12D0">
            <w:pPr>
              <w:spacing w:line="240" w:lineRule="auto"/>
              <w:rPr>
                <w:rFonts w:ascii="Times New Roman" w:hAnsi="Times New Roman"/>
                <w:lang w:val="sv-SE"/>
              </w:rPr>
            </w:pPr>
          </w:p>
        </w:tc>
      </w:tr>
      <w:tr w:rsidR="00C51DD1" w:rsidRPr="00550947" w14:paraId="1E27B95A" w14:textId="77777777" w:rsidTr="003F12D0">
        <w:trPr>
          <w:trHeight w:val="2079"/>
        </w:trPr>
        <w:tc>
          <w:tcPr>
            <w:tcW w:w="1682" w:type="dxa"/>
            <w:tcMar>
              <w:left w:w="58" w:type="dxa"/>
              <w:right w:w="115" w:type="dxa"/>
            </w:tcMar>
          </w:tcPr>
          <w:p w14:paraId="29A337A2" w14:textId="77777777" w:rsidR="004B6D46" w:rsidRPr="00906098" w:rsidRDefault="00592713" w:rsidP="003F12D0">
            <w:pPr>
              <w:pStyle w:val="BodyText"/>
              <w:widowControl w:val="0"/>
              <w:tabs>
                <w:tab w:val="left" w:pos="392"/>
              </w:tabs>
              <w:ind w:left="360" w:hanging="360"/>
              <w:jc w:val="center"/>
              <w:rPr>
                <w:rFonts w:ascii="Times New Roman" w:hAnsi="Times New Roman"/>
                <w:lang w:val="sv-SE"/>
              </w:rPr>
            </w:pPr>
            <w:r>
              <w:rPr>
                <w:iCs/>
                <w:noProof/>
                <w:lang w:val="sv"/>
              </w:rPr>
              <w:drawing>
                <wp:anchor distT="0" distB="0" distL="114300" distR="114300" simplePos="0" relativeHeight="251638784" behindDoc="0" locked="0" layoutInCell="1" allowOverlap="1" wp14:anchorId="409A633D" wp14:editId="1101BBA1">
                  <wp:simplePos x="0" y="0"/>
                  <wp:positionH relativeFrom="column">
                    <wp:posOffset>39370</wp:posOffset>
                  </wp:positionH>
                  <wp:positionV relativeFrom="paragraph">
                    <wp:posOffset>3175</wp:posOffset>
                  </wp:positionV>
                  <wp:extent cx="883447" cy="1357138"/>
                  <wp:effectExtent l="0" t="0" r="0" b="0"/>
                  <wp:wrapSquare wrapText="bothSides"/>
                  <wp:docPr id="417887910" name="Picture 41788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87910" name="Picture 2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759A01D6" w14:textId="77777777" w:rsidR="004B6D46" w:rsidRPr="002632ED" w:rsidRDefault="00592713" w:rsidP="003F12D0">
            <w:pPr>
              <w:spacing w:line="240" w:lineRule="auto"/>
              <w:rPr>
                <w:rFonts w:ascii="Times New Roman" w:hAnsi="Times New Roman"/>
                <w:lang w:val="sv-SE"/>
              </w:rPr>
            </w:pPr>
            <w:r>
              <w:rPr>
                <w:rFonts w:ascii="Times New Roman" w:hAnsi="Times New Roman"/>
                <w:lang w:val="sv"/>
              </w:rPr>
              <w:t>E</w:t>
            </w:r>
            <w:r w:rsidRPr="005C72D1">
              <w:rPr>
                <w:rFonts w:ascii="Times New Roman" w:hAnsi="Times New Roman"/>
                <w:lang w:val="sv"/>
              </w:rPr>
              <w:t xml:space="preserve">n annan person </w:t>
            </w:r>
            <w:r>
              <w:rPr>
                <w:rFonts w:ascii="Times New Roman" w:hAnsi="Times New Roman"/>
                <w:lang w:val="sv"/>
              </w:rPr>
              <w:t>ska ge</w:t>
            </w:r>
            <w:r w:rsidRPr="005C72D1">
              <w:rPr>
                <w:rFonts w:ascii="Times New Roman" w:hAnsi="Times New Roman"/>
                <w:lang w:val="sv"/>
              </w:rPr>
              <w:t xml:space="preserve"> dig injektionen </w:t>
            </w:r>
            <w:r>
              <w:rPr>
                <w:rFonts w:ascii="Times New Roman" w:hAnsi="Times New Roman"/>
                <w:lang w:val="sv"/>
              </w:rPr>
              <w:t xml:space="preserve">om </w:t>
            </w:r>
            <w:r w:rsidRPr="005C72D1">
              <w:rPr>
                <w:rFonts w:ascii="Times New Roman" w:hAnsi="Times New Roman"/>
                <w:lang w:val="sv"/>
              </w:rPr>
              <w:t>d</w:t>
            </w:r>
            <w:r>
              <w:rPr>
                <w:rFonts w:ascii="Times New Roman" w:hAnsi="Times New Roman"/>
                <w:lang w:val="sv"/>
              </w:rPr>
              <w:t>en ska ges</w:t>
            </w:r>
            <w:r w:rsidRPr="005C72D1">
              <w:rPr>
                <w:rFonts w:ascii="Times New Roman" w:hAnsi="Times New Roman"/>
                <w:lang w:val="sv"/>
              </w:rPr>
              <w:t xml:space="preserve"> på överarmens baksida.</w:t>
            </w:r>
          </w:p>
          <w:p w14:paraId="30457397" w14:textId="77777777" w:rsidR="004B6D46" w:rsidRPr="002632ED" w:rsidRDefault="004B6D46" w:rsidP="003F12D0">
            <w:pPr>
              <w:spacing w:line="240" w:lineRule="auto"/>
              <w:rPr>
                <w:rFonts w:ascii="Times New Roman" w:hAnsi="Times New Roman"/>
                <w:lang w:val="sv-SE"/>
              </w:rPr>
            </w:pPr>
          </w:p>
          <w:p w14:paraId="737043A4" w14:textId="77777777" w:rsidR="004B6D46" w:rsidRPr="002632ED" w:rsidRDefault="00592713" w:rsidP="003F12D0">
            <w:pPr>
              <w:spacing w:line="240" w:lineRule="auto"/>
              <w:rPr>
                <w:rFonts w:ascii="Times New Roman" w:hAnsi="Times New Roman"/>
                <w:lang w:val="sv-SE"/>
              </w:rPr>
            </w:pPr>
            <w:r w:rsidRPr="002632ED">
              <w:rPr>
                <w:rFonts w:ascii="Times New Roman" w:hAnsi="Times New Roman"/>
                <w:lang w:val="sv"/>
              </w:rPr>
              <w:t>Byt (rotera) injektionsställe varje vecka.</w:t>
            </w:r>
          </w:p>
          <w:p w14:paraId="34DFD7F9" w14:textId="77777777" w:rsidR="004B6D46" w:rsidRPr="002632ED" w:rsidRDefault="004B6D46" w:rsidP="003F12D0">
            <w:pPr>
              <w:spacing w:line="240" w:lineRule="auto"/>
              <w:rPr>
                <w:rFonts w:ascii="Times New Roman" w:hAnsi="Times New Roman"/>
                <w:lang w:val="sv-SE"/>
              </w:rPr>
            </w:pPr>
          </w:p>
          <w:p w14:paraId="0A6D4CCB" w14:textId="77777777" w:rsidR="004B6D46" w:rsidRPr="002632ED" w:rsidRDefault="00592713" w:rsidP="003F12D0">
            <w:pPr>
              <w:spacing w:line="240" w:lineRule="auto"/>
              <w:rPr>
                <w:rFonts w:ascii="Times New Roman" w:eastAsia="Arial" w:hAnsi="Times New Roman"/>
                <w:lang w:val="sv-SE"/>
              </w:rPr>
            </w:pPr>
            <w:r w:rsidRPr="002632ED">
              <w:rPr>
                <w:rFonts w:ascii="Times New Roman" w:hAnsi="Times New Roman"/>
                <w:lang w:val="sv"/>
              </w:rPr>
              <w:t>Du kan använda samma område på kroppen men tänk på att välja ett nytt injektionsställe inom det området.</w:t>
            </w:r>
          </w:p>
        </w:tc>
      </w:tr>
    </w:tbl>
    <w:p w14:paraId="74FE6E9C" w14:textId="343B2074" w:rsidR="004B6D46" w:rsidRPr="00906098" w:rsidRDefault="004B6D46" w:rsidP="004B6D46">
      <w:pPr>
        <w:rPr>
          <w:szCs w:val="22"/>
          <w:lang w:val="sv-SE"/>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2011"/>
        <w:gridCol w:w="5971"/>
      </w:tblGrid>
      <w:tr w:rsidR="00C51DD1" w:rsidRPr="00550947" w14:paraId="71030F01" w14:textId="77777777" w:rsidTr="003F12D0">
        <w:trPr>
          <w:trHeight w:val="372"/>
        </w:trPr>
        <w:tc>
          <w:tcPr>
            <w:tcW w:w="1165" w:type="dxa"/>
            <w:vAlign w:val="center"/>
          </w:tcPr>
          <w:p w14:paraId="5FE64A5C" w14:textId="77777777" w:rsidR="004B6D46" w:rsidRPr="0072200B" w:rsidRDefault="00592713" w:rsidP="003F12D0">
            <w:pPr>
              <w:tabs>
                <w:tab w:val="center" w:pos="166"/>
              </w:tabs>
              <w:spacing w:line="240" w:lineRule="auto"/>
              <w:jc w:val="center"/>
              <w:rPr>
                <w:rFonts w:ascii="Times New Roman" w:hAnsi="Times New Roman"/>
              </w:rPr>
            </w:pPr>
            <w:r w:rsidRPr="00FD0E4C">
              <w:rPr>
                <w:rFonts w:ascii="Times New Roman" w:hAnsi="Times New Roman"/>
                <w:b/>
                <w:bCs/>
                <w:color w:val="000000" w:themeColor="text1"/>
                <w:lang w:val="sv"/>
              </w:rPr>
              <w:t>Steg</w:t>
            </w:r>
            <w:r w:rsidRPr="0072200B">
              <w:rPr>
                <w:rFonts w:ascii="Times New Roman" w:hAnsi="Times New Roman"/>
                <w:color w:val="000000" w:themeColor="text1"/>
                <w:lang w:val="sv"/>
              </w:rPr>
              <w:t> </w:t>
            </w:r>
            <w:r w:rsidRPr="0072200B">
              <w:rPr>
                <w:rFonts w:ascii="Times New Roman" w:hAnsi="Times New Roman"/>
                <w:b/>
                <w:bCs/>
                <w:color w:val="000000" w:themeColor="text1"/>
                <w:lang w:val="sv"/>
              </w:rPr>
              <w:t>1</w:t>
            </w:r>
          </w:p>
        </w:tc>
        <w:tc>
          <w:tcPr>
            <w:tcW w:w="8474" w:type="dxa"/>
            <w:gridSpan w:val="2"/>
            <w:vAlign w:val="center"/>
          </w:tcPr>
          <w:p w14:paraId="20BF96A6" w14:textId="77777777" w:rsidR="004B6D46" w:rsidRPr="00906098" w:rsidRDefault="00592713" w:rsidP="003F12D0">
            <w:pPr>
              <w:tabs>
                <w:tab w:val="clear" w:pos="567"/>
                <w:tab w:val="left" w:pos="1989"/>
              </w:tabs>
              <w:spacing w:line="240" w:lineRule="auto"/>
              <w:rPr>
                <w:rFonts w:ascii="Times New Roman" w:hAnsi="Times New Roman"/>
                <w:lang w:val="sv-SE"/>
              </w:rPr>
            </w:pPr>
            <w:r>
              <w:rPr>
                <w:rFonts w:ascii="Times New Roman" w:hAnsi="Times New Roman"/>
                <w:b/>
                <w:bCs/>
                <w:color w:val="000000" w:themeColor="text1"/>
                <w:lang w:val="sv"/>
              </w:rPr>
              <w:t>Dra av det grå bottenlocket</w:t>
            </w:r>
          </w:p>
        </w:tc>
      </w:tr>
      <w:tr w:rsidR="00C51DD1" w:rsidRPr="00550947" w14:paraId="5B18E953" w14:textId="77777777" w:rsidTr="003F12D0">
        <w:tc>
          <w:tcPr>
            <w:tcW w:w="3209" w:type="dxa"/>
            <w:gridSpan w:val="2"/>
            <w:vMerge w:val="restart"/>
            <w:tcMar>
              <w:left w:w="115" w:type="dxa"/>
              <w:right w:w="43" w:type="dxa"/>
            </w:tcMar>
          </w:tcPr>
          <w:p w14:paraId="1D639C1E" w14:textId="27A9B2BF" w:rsidR="004B6D46" w:rsidRPr="00906098" w:rsidRDefault="00751B58" w:rsidP="003F12D0">
            <w:pPr>
              <w:spacing w:line="240" w:lineRule="auto"/>
              <w:ind w:right="432"/>
              <w:rPr>
                <w:rFonts w:ascii="Times New Roman" w:hAnsi="Times New Roman"/>
                <w:lang w:val="sv-SE"/>
              </w:rPr>
            </w:pPr>
            <w:r>
              <w:rPr>
                <w:noProof/>
              </w:rPr>
              <mc:AlternateContent>
                <mc:Choice Requires="wpg">
                  <w:drawing>
                    <wp:anchor distT="0" distB="0" distL="114300" distR="114300" simplePos="0" relativeHeight="251663360" behindDoc="0" locked="0" layoutInCell="1" allowOverlap="1" wp14:anchorId="477744E4" wp14:editId="513119F0">
                      <wp:simplePos x="0" y="0"/>
                      <wp:positionH relativeFrom="column">
                        <wp:posOffset>-72415</wp:posOffset>
                      </wp:positionH>
                      <wp:positionV relativeFrom="paragraph">
                        <wp:posOffset>248412</wp:posOffset>
                      </wp:positionV>
                      <wp:extent cx="2055843" cy="2114550"/>
                      <wp:effectExtent l="0" t="0" r="1905" b="0"/>
                      <wp:wrapSquare wrapText="bothSides"/>
                      <wp:docPr id="1645928681" name="Group 391868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5843" cy="2114550"/>
                                <a:chOff x="0" y="0"/>
                                <a:chExt cx="16149" cy="17373"/>
                              </a:xfrm>
                            </wpg:grpSpPr>
                            <pic:pic xmlns:pic="http://schemas.openxmlformats.org/drawingml/2006/picture">
                              <pic:nvPicPr>
                                <pic:cNvPr id="1952010776" name="Picture 1372458101"/>
                                <pic:cNvPicPr>
                                  <a:picLocks/>
                                </pic:cNvPicPr>
                              </pic:nvPicPr>
                              <pic:blipFill>
                                <a:blip r:embed="rId32">
                                  <a:extLst>
                                    <a:ext uri="{28A0092B-C50C-407E-A947-70E740481C1C}">
                                      <a14:useLocalDpi xmlns:a14="http://schemas.microsoft.com/office/drawing/2010/main" val="0"/>
                                    </a:ext>
                                  </a:extLst>
                                </a:blip>
                                <a:srcRect/>
                                <a:stretch/>
                              </pic:blipFill>
                              <pic:spPr bwMode="auto">
                                <a:xfrm>
                                  <a:off x="2432" y="0"/>
                                  <a:ext cx="13550" cy="17373"/>
                                </a:xfrm>
                                <a:prstGeom prst="rect">
                                  <a:avLst/>
                                </a:prstGeom>
                                <a:noFill/>
                                <a:extLst>
                                  <a:ext uri="{909E8E84-426E-40DD-AFC4-6F175D3DCCD1}">
                                    <a14:hiddenFill xmlns:a14="http://schemas.microsoft.com/office/drawing/2010/main">
                                      <a:solidFill>
                                        <a:srgbClr val="FFFFFF"/>
                                      </a:solidFill>
                                    </a14:hiddenFill>
                                  </a:ext>
                                </a:extLst>
                              </pic:spPr>
                            </pic:pic>
                            <wps:wsp>
                              <wps:cNvPr id="2130770803" name="Text Box 1135440941"/>
                              <wps:cNvSpPr txBox="1">
                                <a:spLocks/>
                              </wps:cNvSpPr>
                              <wps:spPr bwMode="auto">
                                <a:xfrm>
                                  <a:off x="0" y="12234"/>
                                  <a:ext cx="5257" cy="4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E26F93" w14:textId="77777777" w:rsidR="004B6D46" w:rsidRPr="0042043D" w:rsidRDefault="00592713" w:rsidP="004B6D46">
                                    <w:pPr>
                                      <w:rPr>
                                        <w:sz w:val="16"/>
                                        <w:szCs w:val="16"/>
                                      </w:rPr>
                                    </w:pPr>
                                    <w:r>
                                      <w:rPr>
                                        <w:sz w:val="16"/>
                                        <w:szCs w:val="16"/>
                                        <w:lang w:val="sv"/>
                                      </w:rPr>
                                      <w:br/>
                                    </w:r>
                                    <w:r w:rsidRPr="0042043D">
                                      <w:rPr>
                                        <w:sz w:val="16"/>
                                        <w:szCs w:val="16"/>
                                        <w:lang w:val="sv"/>
                                      </w:rPr>
                                      <w:t>Grått bottenlock</w:t>
                                    </w:r>
                                  </w:p>
                                </w:txbxContent>
                              </wps:txbx>
                              <wps:bodyPr rot="0" vert="horz" wrap="square" lIns="91440" tIns="45720" rIns="91440" bIns="45720" anchor="t" anchorCtr="0" upright="1">
                                <a:noAutofit/>
                              </wps:bodyPr>
                            </wps:wsp>
                            <wps:wsp>
                              <wps:cNvPr id="1815685805" name="Text Box 1092999663"/>
                              <wps:cNvSpPr txBox="1">
                                <a:spLocks/>
                              </wps:cNvSpPr>
                              <wps:spPr bwMode="auto">
                                <a:xfrm>
                                  <a:off x="9491" y="9760"/>
                                  <a:ext cx="6658"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3DCA39" w14:textId="75F09DE7" w:rsidR="004B6D46" w:rsidRPr="006C0F2B" w:rsidRDefault="00592713" w:rsidP="004B6D46">
                                    <w:pPr>
                                      <w:spacing w:line="160" w:lineRule="exact"/>
                                      <w:rPr>
                                        <w:color w:val="FFFFFF" w:themeColor="background1"/>
                                        <w:sz w:val="16"/>
                                        <w:szCs w:val="16"/>
                                      </w:rPr>
                                    </w:pPr>
                                    <w:r w:rsidRPr="006C0F2B">
                                      <w:rPr>
                                        <w:color w:val="FFFFFF" w:themeColor="background1"/>
                                        <w:sz w:val="16"/>
                                        <w:szCs w:val="16"/>
                                        <w:lang w:val="sv"/>
                                      </w:rPr>
                                      <w:t>Genomskinlig</w:t>
                                    </w:r>
                                    <w:r w:rsidR="00897B71">
                                      <w:rPr>
                                        <w:color w:val="FFFFFF" w:themeColor="background1"/>
                                        <w:sz w:val="16"/>
                                        <w:szCs w:val="16"/>
                                        <w:lang w:val="sv"/>
                                      </w:rPr>
                                      <w:br/>
                                    </w:r>
                                    <w:r w:rsidRPr="006C0F2B">
                                      <w:rPr>
                                        <w:color w:val="FFFFFF" w:themeColor="background1"/>
                                        <w:sz w:val="16"/>
                                        <w:szCs w:val="16"/>
                                        <w:lang w:val="sv"/>
                                      </w:rPr>
                                      <w:t>bottenplatta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391868854" style="position:absolute;margin-left:-5.7pt;margin-top:19.55pt;width:161.9pt;height:166.5pt;z-index:251663360;mso-position-horizontal-relative:text;mso-position-vertical-relative:text;mso-width-relative:margin;mso-height-relative:margin" coordsize="16149,17373" o:spid="_x0000_s1165" w14:anchorId="477744E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">
                      <v:shape id="Picture 1372458101" style="position:absolute;left:2432;width:13550;height:17373;visibility:visible;mso-wrap-style:square" o:spid="_x0000_s11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">
                        <v:imagedata o:title="" r:id="rId33"/>
                        <o:lock v:ext="edit" aspectratio="f"/>
                      </v:shape>
                      <v:shape id="Text Box 1135440941" style="position:absolute;top:12234;width:5257;height:4819;visibility:visible;mso-wrap-style:square;v-text-anchor:top" o:spid="_x0000_s116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">
                        <v:path arrowok="t"/>
                        <v:textbox>
                          <w:txbxContent>
                            <w:p w:rsidRPr="0042043D" w:rsidR="004B6D46" w:rsidP="004B6D46" w:rsidRDefault="00592713" w14:paraId="2EE26F93" w14:textId="77777777">
                              <w:pPr>
                                <w:rPr>
                                  <w:sz w:val="16"/>
                                  <w:szCs w:val="16"/>
                                </w:rPr>
                              </w:pPr>
                              <w:r>
                                <w:rPr>
                                  <w:sz w:val="16"/>
                                  <w:szCs w:val="16"/>
                                  <w:lang w:val="sv"/>
                                </w:rPr>
                                <w:br/>
                              </w:r>
                              <w:r w:rsidRPr="0042043D">
                                <w:rPr>
                                  <w:sz w:val="16"/>
                                  <w:szCs w:val="16"/>
                                  <w:lang w:val="sv"/>
                                </w:rPr>
                                <w:t>Grått bottenlock</w:t>
                              </w:r>
                            </w:p>
                          </w:txbxContent>
                        </v:textbox>
                      </v:shape>
                      <v:shape id="Text Box 1092999663" style="position:absolute;left:9491;top:9760;width:6658;height:2850;visibility:visible;mso-wrap-style:square;v-text-anchor:top" o:spid="_x0000_s116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">
                        <v:path arrowok="t"/>
                        <v:textbox>
                          <w:txbxContent>
                            <w:p w:rsidRPr="006C0F2B" w:rsidR="004B6D46" w:rsidP="004B6D46" w:rsidRDefault="00592713" w14:paraId="6D3DCA39" w14:textId="75F09DE7">
                              <w:pPr>
                                <w:spacing w:line="160" w:lineRule="exact"/>
                                <w:rPr>
                                  <w:color w:val="FFFFFF" w:themeColor="background1"/>
                                  <w:sz w:val="16"/>
                                  <w:szCs w:val="16"/>
                                </w:rPr>
                              </w:pPr>
                              <w:r w:rsidRPr="006C0F2B">
                                <w:rPr>
                                  <w:color w:val="FFFFFF" w:themeColor="background1"/>
                                  <w:sz w:val="16"/>
                                  <w:szCs w:val="16"/>
                                  <w:lang w:val="sv"/>
                                </w:rPr>
                                <w:t>Genomskinlig</w:t>
                              </w:r>
                              <w:r w:rsidR="00897B71">
                                <w:rPr>
                                  <w:color w:val="FFFFFF" w:themeColor="background1"/>
                                  <w:sz w:val="16"/>
                                  <w:szCs w:val="16"/>
                                  <w:lang w:val="sv"/>
                                </w:rPr>
                                <w:br/>
                              </w:r>
                              <w:r w:rsidRPr="006C0F2B">
                                <w:rPr>
                                  <w:color w:val="FFFFFF" w:themeColor="background1"/>
                                  <w:sz w:val="16"/>
                                  <w:szCs w:val="16"/>
                                  <w:lang w:val="sv"/>
                                </w:rPr>
                                <w:t>bottenplatta</w:t>
                              </w:r>
                            </w:p>
                          </w:txbxContent>
                        </v:textbox>
                      </v:shape>
                      <w10:wrap type="square"/>
                    </v:group>
                  </w:pict>
                </mc:Fallback>
              </mc:AlternateContent>
            </w:r>
          </w:p>
        </w:tc>
        <w:tc>
          <w:tcPr>
            <w:tcW w:w="6430" w:type="dxa"/>
          </w:tcPr>
          <w:p w14:paraId="1168DD07" w14:textId="77777777" w:rsidR="004B6D46" w:rsidRPr="00906098" w:rsidRDefault="00592713" w:rsidP="003F12D0">
            <w:pPr>
              <w:spacing w:line="240" w:lineRule="auto"/>
              <w:ind w:right="432"/>
              <w:rPr>
                <w:rFonts w:ascii="Times New Roman" w:hAnsi="Times New Roman"/>
                <w:lang w:val="sv-SE"/>
              </w:rPr>
            </w:pPr>
            <w:r>
              <w:rPr>
                <w:rFonts w:ascii="Times New Roman" w:hAnsi="Times New Roman"/>
                <w:lang w:val="sv"/>
              </w:rPr>
              <w:t xml:space="preserve">Kontrollera att injektionspennan är </w:t>
            </w:r>
            <w:r>
              <w:rPr>
                <w:rFonts w:ascii="Times New Roman" w:hAnsi="Times New Roman"/>
                <w:b/>
                <w:bCs/>
                <w:lang w:val="sv"/>
              </w:rPr>
              <w:t>låst</w:t>
            </w:r>
            <w:r>
              <w:rPr>
                <w:rFonts w:ascii="Times New Roman" w:hAnsi="Times New Roman"/>
                <w:lang w:val="sv"/>
              </w:rPr>
              <w:t>.</w:t>
            </w:r>
          </w:p>
          <w:p w14:paraId="7EF41CDF" w14:textId="77777777" w:rsidR="004B6D46" w:rsidRPr="00906098" w:rsidRDefault="004B6D46" w:rsidP="003F12D0">
            <w:pPr>
              <w:spacing w:line="240" w:lineRule="auto"/>
              <w:ind w:right="432"/>
              <w:rPr>
                <w:rFonts w:ascii="Times New Roman" w:hAnsi="Times New Roman"/>
                <w:lang w:val="sv-SE"/>
              </w:rPr>
            </w:pPr>
          </w:p>
          <w:p w14:paraId="76049437"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 xml:space="preserve">Lås </w:t>
            </w:r>
            <w:r>
              <w:rPr>
                <w:rFonts w:ascii="Times New Roman" w:hAnsi="Times New Roman"/>
                <w:b/>
                <w:bCs/>
                <w:lang w:val="sv"/>
              </w:rPr>
              <w:t>inte</w:t>
            </w:r>
            <w:r>
              <w:rPr>
                <w:rFonts w:ascii="Times New Roman" w:hAnsi="Times New Roman"/>
                <w:lang w:val="sv"/>
              </w:rPr>
              <w:t xml:space="preserve"> upp injektionspennan förrän du har placerat den genomskinliga bottenplattan på huden och är redo att injicera.</w:t>
            </w:r>
          </w:p>
          <w:p w14:paraId="28B6EFE7" w14:textId="77777777" w:rsidR="004B6D46" w:rsidRPr="00906098" w:rsidRDefault="004B6D46" w:rsidP="003F12D0">
            <w:pPr>
              <w:spacing w:line="240" w:lineRule="auto"/>
              <w:rPr>
                <w:rFonts w:ascii="Times New Roman" w:hAnsi="Times New Roman"/>
                <w:lang w:val="sv-SE"/>
              </w:rPr>
            </w:pPr>
          </w:p>
          <w:p w14:paraId="0D1E3661" w14:textId="77777777" w:rsidR="004B6D46" w:rsidRPr="00906098" w:rsidRDefault="004B6D46" w:rsidP="003F12D0">
            <w:pPr>
              <w:spacing w:line="240" w:lineRule="auto"/>
              <w:rPr>
                <w:rFonts w:ascii="Times New Roman" w:hAnsi="Times New Roman"/>
                <w:lang w:val="sv-SE"/>
              </w:rPr>
            </w:pPr>
          </w:p>
        </w:tc>
      </w:tr>
      <w:tr w:rsidR="00C51DD1" w14:paraId="59359FA0" w14:textId="77777777" w:rsidTr="003F12D0">
        <w:trPr>
          <w:trHeight w:val="1898"/>
        </w:trPr>
        <w:tc>
          <w:tcPr>
            <w:tcW w:w="3209" w:type="dxa"/>
            <w:gridSpan w:val="2"/>
            <w:vMerge/>
          </w:tcPr>
          <w:p w14:paraId="65BBF6EF" w14:textId="77777777" w:rsidR="004B6D46" w:rsidRPr="00906098" w:rsidRDefault="004B6D46" w:rsidP="003F12D0">
            <w:pPr>
              <w:spacing w:line="240" w:lineRule="auto"/>
              <w:rPr>
                <w:rFonts w:ascii="Times New Roman" w:hAnsi="Times New Roman"/>
                <w:lang w:val="sv-SE"/>
              </w:rPr>
            </w:pPr>
          </w:p>
        </w:tc>
        <w:tc>
          <w:tcPr>
            <w:tcW w:w="6430" w:type="dxa"/>
            <w:vAlign w:val="center"/>
          </w:tcPr>
          <w:p w14:paraId="76FD0A3C" w14:textId="0D620BE8" w:rsidR="004B6D46" w:rsidRPr="00906098" w:rsidRDefault="00592713" w:rsidP="003F12D0">
            <w:pPr>
              <w:spacing w:line="240" w:lineRule="auto"/>
              <w:rPr>
                <w:rFonts w:ascii="Times New Roman" w:hAnsi="Times New Roman"/>
                <w:lang w:val="sv-SE"/>
              </w:rPr>
            </w:pPr>
            <w:r>
              <w:rPr>
                <w:rFonts w:ascii="Times New Roman" w:hAnsi="Times New Roman"/>
                <w:b/>
                <w:bCs/>
                <w:lang w:val="sv"/>
              </w:rPr>
              <w:t>Dra</w:t>
            </w:r>
            <w:r>
              <w:rPr>
                <w:rFonts w:ascii="Times New Roman" w:hAnsi="Times New Roman"/>
                <w:lang w:val="sv"/>
              </w:rPr>
              <w:t xml:space="preserve"> det grå bottenlocket rakt av och kasta det.</w:t>
            </w:r>
          </w:p>
          <w:p w14:paraId="647E90B6" w14:textId="77777777" w:rsidR="004B6D46" w:rsidRPr="00906098" w:rsidRDefault="004B6D46" w:rsidP="003F12D0">
            <w:pPr>
              <w:spacing w:line="240" w:lineRule="auto"/>
              <w:rPr>
                <w:rFonts w:ascii="Times New Roman" w:hAnsi="Times New Roman"/>
                <w:lang w:val="sv-SE"/>
              </w:rPr>
            </w:pPr>
          </w:p>
          <w:p w14:paraId="66828C21"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 xml:space="preserve">Sätt </w:t>
            </w:r>
            <w:r>
              <w:rPr>
                <w:rFonts w:ascii="Times New Roman" w:hAnsi="Times New Roman"/>
                <w:b/>
                <w:bCs/>
                <w:lang w:val="sv"/>
              </w:rPr>
              <w:t>inte</w:t>
            </w:r>
            <w:r>
              <w:rPr>
                <w:rFonts w:ascii="Times New Roman" w:hAnsi="Times New Roman"/>
                <w:lang w:val="sv"/>
              </w:rPr>
              <w:t xml:space="preserve"> tillbaka det grå bottenlocket – det kan skada nålen.</w:t>
            </w:r>
          </w:p>
          <w:p w14:paraId="3946AB0D" w14:textId="77777777" w:rsidR="004B6D46" w:rsidRPr="00906098" w:rsidRDefault="004B6D46" w:rsidP="003F12D0">
            <w:pPr>
              <w:spacing w:line="240" w:lineRule="auto"/>
              <w:rPr>
                <w:rFonts w:ascii="Times New Roman" w:hAnsi="Times New Roman"/>
                <w:b/>
                <w:lang w:val="sv-SE"/>
              </w:rPr>
            </w:pPr>
          </w:p>
          <w:p w14:paraId="671CDC20" w14:textId="77777777" w:rsidR="004B6D46" w:rsidRPr="007E3775" w:rsidRDefault="00592713" w:rsidP="003F12D0">
            <w:pPr>
              <w:spacing w:line="240" w:lineRule="auto"/>
              <w:rPr>
                <w:rFonts w:ascii="Times New Roman" w:hAnsi="Times New Roman"/>
              </w:rPr>
            </w:pPr>
            <w:r>
              <w:rPr>
                <w:rFonts w:ascii="Times New Roman" w:hAnsi="Times New Roman"/>
                <w:lang w:val="sv"/>
              </w:rPr>
              <w:t xml:space="preserve">Rör </w:t>
            </w:r>
            <w:r>
              <w:rPr>
                <w:rFonts w:ascii="Times New Roman" w:hAnsi="Times New Roman"/>
                <w:b/>
                <w:bCs/>
                <w:lang w:val="sv"/>
              </w:rPr>
              <w:t>inte</w:t>
            </w:r>
            <w:r>
              <w:rPr>
                <w:rFonts w:ascii="Times New Roman" w:hAnsi="Times New Roman"/>
                <w:lang w:val="sv"/>
              </w:rPr>
              <w:t xml:space="preserve"> vid nålen.</w:t>
            </w:r>
          </w:p>
        </w:tc>
      </w:tr>
    </w:tbl>
    <w:p w14:paraId="79399B75" w14:textId="77777777" w:rsidR="004B6D46" w:rsidRPr="007E3775" w:rsidRDefault="004B6D46" w:rsidP="004B6D46">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C51DD1" w:rsidRPr="00550947" w14:paraId="79BBB254" w14:textId="77777777" w:rsidTr="003F12D0">
        <w:trPr>
          <w:cantSplit/>
          <w:trHeight w:val="404"/>
        </w:trPr>
        <w:tc>
          <w:tcPr>
            <w:tcW w:w="1165" w:type="dxa"/>
            <w:vAlign w:val="center"/>
          </w:tcPr>
          <w:p w14:paraId="320DCBA5" w14:textId="77777777" w:rsidR="004B6D46" w:rsidRPr="007E3775" w:rsidRDefault="00592713" w:rsidP="00FD0E4C">
            <w:pPr>
              <w:tabs>
                <w:tab w:val="center" w:pos="166"/>
              </w:tabs>
              <w:spacing w:line="240" w:lineRule="auto"/>
              <w:jc w:val="center"/>
              <w:rPr>
                <w:rFonts w:ascii="Times New Roman" w:hAnsi="Times New Roman"/>
              </w:rPr>
            </w:pPr>
            <w:r w:rsidRPr="00FD0E4C">
              <w:rPr>
                <w:rFonts w:ascii="Times New Roman" w:hAnsi="Times New Roman"/>
                <w:b/>
                <w:bCs/>
                <w:color w:val="000000" w:themeColor="text1"/>
                <w:lang w:val="sv"/>
              </w:rPr>
              <w:t>Steg</w:t>
            </w:r>
            <w:r>
              <w:rPr>
                <w:rFonts w:ascii="Times New Roman" w:hAnsi="Times New Roman"/>
                <w:color w:val="000000" w:themeColor="text1"/>
                <w:lang w:val="sv"/>
              </w:rPr>
              <w:t> </w:t>
            </w:r>
            <w:r>
              <w:rPr>
                <w:rFonts w:ascii="Times New Roman" w:hAnsi="Times New Roman"/>
                <w:b/>
                <w:bCs/>
                <w:color w:val="000000" w:themeColor="text1"/>
                <w:lang w:val="sv"/>
              </w:rPr>
              <w:t>2</w:t>
            </w:r>
          </w:p>
        </w:tc>
        <w:tc>
          <w:tcPr>
            <w:tcW w:w="9630" w:type="dxa"/>
            <w:gridSpan w:val="2"/>
            <w:vAlign w:val="center"/>
          </w:tcPr>
          <w:p w14:paraId="564A4165" w14:textId="77777777" w:rsidR="004B6D46" w:rsidRPr="00906098" w:rsidRDefault="00592713" w:rsidP="003F12D0">
            <w:pPr>
              <w:spacing w:after="100" w:afterAutospacing="1" w:line="240" w:lineRule="auto"/>
              <w:rPr>
                <w:rFonts w:ascii="Times New Roman" w:hAnsi="Times New Roman"/>
                <w:lang w:val="sv-SE"/>
              </w:rPr>
            </w:pPr>
            <w:r>
              <w:rPr>
                <w:rFonts w:ascii="Times New Roman" w:hAnsi="Times New Roman"/>
                <w:b/>
                <w:bCs/>
                <w:color w:val="000000" w:themeColor="text1"/>
                <w:lang w:val="sv"/>
              </w:rPr>
              <w:t>Placera den genomskinliga bottenplattan på huden och lås sedan upp</w:t>
            </w:r>
          </w:p>
        </w:tc>
      </w:tr>
      <w:tr w:rsidR="00C51DD1" w:rsidRPr="00550947" w14:paraId="75900E3D" w14:textId="77777777" w:rsidTr="003F12D0">
        <w:trPr>
          <w:cantSplit/>
        </w:trPr>
        <w:tc>
          <w:tcPr>
            <w:tcW w:w="2245" w:type="dxa"/>
            <w:gridSpan w:val="2"/>
            <w:tcMar>
              <w:left w:w="115" w:type="dxa"/>
              <w:right w:w="43" w:type="dxa"/>
            </w:tcMar>
            <w:vAlign w:val="center"/>
          </w:tcPr>
          <w:p w14:paraId="30B53D46" w14:textId="77777777" w:rsidR="004B6D46" w:rsidRPr="00906098" w:rsidRDefault="00592713" w:rsidP="003F12D0">
            <w:pPr>
              <w:spacing w:after="100" w:afterAutospacing="1" w:line="240" w:lineRule="auto"/>
              <w:ind w:right="432"/>
              <w:rPr>
                <w:rFonts w:ascii="Times New Roman" w:hAnsi="Times New Roman"/>
                <w:lang w:val="sv-SE"/>
              </w:rPr>
            </w:pPr>
            <w:r>
              <w:rPr>
                <w:noProof/>
                <w:lang w:val="sv"/>
              </w:rPr>
              <w:drawing>
                <wp:anchor distT="0" distB="0" distL="114300" distR="114300" simplePos="0" relativeHeight="251636736" behindDoc="0" locked="0" layoutInCell="1" allowOverlap="1" wp14:anchorId="459AB046" wp14:editId="35394F10">
                  <wp:simplePos x="0" y="0"/>
                  <wp:positionH relativeFrom="column">
                    <wp:posOffset>167640</wp:posOffset>
                  </wp:positionH>
                  <wp:positionV relativeFrom="paragraph">
                    <wp:posOffset>-902335</wp:posOffset>
                  </wp:positionV>
                  <wp:extent cx="1021715" cy="894715"/>
                  <wp:effectExtent l="0" t="0" r="6985" b="635"/>
                  <wp:wrapSquare wrapText="bothSides"/>
                  <wp:docPr id="1080889716" name="Picture 108088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9716" name="Picture 1080889716"/>
                          <pic:cNvPicPr/>
                        </pic:nvPicPr>
                        <pic:blipFill>
                          <a:blip r:embed="rId34">
                            <a:extLst>
                              <a:ext uri="{28A0092B-C50C-407E-A947-70E740481C1C}">
                                <a14:useLocalDpi xmlns:a14="http://schemas.microsoft.com/office/drawing/2010/main" val="0"/>
                              </a:ext>
                            </a:extLst>
                          </a:blip>
                          <a:stretch>
                            <a:fillRect/>
                          </a:stretch>
                        </pic:blipFill>
                        <pic:spPr>
                          <a:xfrm>
                            <a:off x="0" y="0"/>
                            <a:ext cx="1021715" cy="894715"/>
                          </a:xfrm>
                          <a:prstGeom prst="rect">
                            <a:avLst/>
                          </a:prstGeom>
                        </pic:spPr>
                      </pic:pic>
                    </a:graphicData>
                  </a:graphic>
                  <wp14:sizeRelH relativeFrom="margin">
                    <wp14:pctWidth>0</wp14:pctWidth>
                  </wp14:sizeRelH>
                  <wp14:sizeRelV relativeFrom="margin">
                    <wp14:pctHeight>0</wp14:pctHeight>
                  </wp14:sizeRelV>
                </wp:anchor>
              </w:drawing>
            </w:r>
          </w:p>
        </w:tc>
        <w:tc>
          <w:tcPr>
            <w:tcW w:w="8550" w:type="dxa"/>
          </w:tcPr>
          <w:p w14:paraId="33FC6A8A" w14:textId="77777777" w:rsidR="004B6D46" w:rsidRPr="00906098" w:rsidRDefault="00592713" w:rsidP="003F12D0">
            <w:pPr>
              <w:spacing w:after="100" w:afterAutospacing="1" w:line="240" w:lineRule="auto"/>
              <w:rPr>
                <w:rFonts w:ascii="Times New Roman" w:hAnsi="Times New Roman"/>
                <w:lang w:val="sv-SE"/>
              </w:rPr>
            </w:pPr>
            <w:r>
              <w:rPr>
                <w:rFonts w:ascii="Times New Roman" w:hAnsi="Times New Roman"/>
                <w:b/>
                <w:bCs/>
                <w:lang w:val="sv"/>
              </w:rPr>
              <w:t>Placera</w:t>
            </w:r>
            <w:r>
              <w:rPr>
                <w:rFonts w:ascii="Times New Roman" w:hAnsi="Times New Roman"/>
                <w:lang w:val="sv"/>
              </w:rPr>
              <w:t xml:space="preserve"> den genomskinliga bottenplattan plant mot huden på injektionsstället.</w:t>
            </w:r>
          </w:p>
        </w:tc>
      </w:tr>
      <w:tr w:rsidR="00C51DD1" w:rsidRPr="00550947" w14:paraId="4A03B0E4" w14:textId="77777777" w:rsidTr="003F12D0">
        <w:trPr>
          <w:cantSplit/>
          <w:trHeight w:val="1800"/>
        </w:trPr>
        <w:tc>
          <w:tcPr>
            <w:tcW w:w="2245" w:type="dxa"/>
            <w:gridSpan w:val="2"/>
          </w:tcPr>
          <w:p w14:paraId="327F3FC2" w14:textId="20D987EC" w:rsidR="004B6D46" w:rsidRPr="00906098" w:rsidRDefault="0072200B" w:rsidP="003F12D0">
            <w:pPr>
              <w:spacing w:after="100" w:afterAutospacing="1" w:line="240" w:lineRule="auto"/>
              <w:jc w:val="center"/>
              <w:rPr>
                <w:rFonts w:ascii="Times New Roman" w:hAnsi="Times New Roman"/>
                <w:lang w:val="sv-SE"/>
              </w:rPr>
            </w:pPr>
            <w:r>
              <w:rPr>
                <w:noProof/>
              </w:rPr>
              <w:lastRenderedPageBreak/>
              <w:drawing>
                <wp:anchor distT="0" distB="0" distL="114300" distR="114300" simplePos="0" relativeHeight="251666432" behindDoc="0" locked="0" layoutInCell="1" allowOverlap="1" wp14:anchorId="6717D9A1" wp14:editId="217AB9BE">
                  <wp:simplePos x="0" y="0"/>
                  <wp:positionH relativeFrom="column">
                    <wp:posOffset>40488</wp:posOffset>
                  </wp:positionH>
                  <wp:positionV relativeFrom="paragraph">
                    <wp:posOffset>201708</wp:posOffset>
                  </wp:positionV>
                  <wp:extent cx="891548" cy="980071"/>
                  <wp:effectExtent l="0" t="0" r="3810" b="0"/>
                  <wp:wrapSquare wrapText="bothSides"/>
                  <wp:docPr id="1954467190" name="Picture 70315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4467190" name="Picture 703152780"/>
                          <pic:cNvPicPr>
                            <a:picLocks/>
                          </pic:cNvPicPr>
                        </pic:nvPicPr>
                        <pic:blipFill>
                          <a:blip r:embed="rId35">
                            <a:extLst>
                              <a:ext uri="{28A0092B-C50C-407E-A947-70E740481C1C}">
                                <a14:useLocalDpi xmlns:a14="http://schemas.microsoft.com/office/drawing/2010/main" val="0"/>
                              </a:ext>
                            </a:extLst>
                          </a:blip>
                          <a:srcRect/>
                          <a:stretch/>
                        </pic:blipFill>
                        <pic:spPr bwMode="auto">
                          <a:xfrm>
                            <a:off x="0" y="0"/>
                            <a:ext cx="891548" cy="98007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550" w:type="dxa"/>
          </w:tcPr>
          <w:p w14:paraId="56BDCA38" w14:textId="77777777" w:rsidR="004B6D46" w:rsidRPr="00906098" w:rsidRDefault="00592713" w:rsidP="003F12D0">
            <w:pPr>
              <w:spacing w:after="100" w:afterAutospacing="1" w:line="240" w:lineRule="auto"/>
              <w:rPr>
                <w:rFonts w:ascii="Times New Roman" w:hAnsi="Times New Roman"/>
                <w:lang w:val="sv-SE"/>
              </w:rPr>
            </w:pPr>
            <w:r>
              <w:rPr>
                <w:rFonts w:ascii="Times New Roman" w:hAnsi="Times New Roman"/>
                <w:b/>
                <w:bCs/>
                <w:lang w:val="sv"/>
              </w:rPr>
              <w:t>Lås upp</w:t>
            </w:r>
            <w:r>
              <w:rPr>
                <w:rFonts w:ascii="Times New Roman" w:hAnsi="Times New Roman"/>
                <w:lang w:val="sv"/>
              </w:rPr>
              <w:t xml:space="preserve"> genom att vrida på låsringen.</w:t>
            </w:r>
          </w:p>
        </w:tc>
      </w:tr>
      <w:tr w:rsidR="00C51DD1" w:rsidRPr="00550947" w14:paraId="6C600CA6" w14:textId="77777777" w:rsidTr="003F12D0">
        <w:trPr>
          <w:trHeight w:val="416"/>
        </w:trPr>
        <w:tc>
          <w:tcPr>
            <w:tcW w:w="1165" w:type="dxa"/>
            <w:vAlign w:val="center"/>
          </w:tcPr>
          <w:p w14:paraId="379AF1BC" w14:textId="77777777" w:rsidR="004B6D46" w:rsidRPr="007E3775" w:rsidRDefault="00592713" w:rsidP="003F12D0">
            <w:pPr>
              <w:tabs>
                <w:tab w:val="center" w:pos="166"/>
              </w:tabs>
              <w:spacing w:line="240" w:lineRule="auto"/>
              <w:jc w:val="center"/>
              <w:rPr>
                <w:rFonts w:ascii="Times New Roman" w:hAnsi="Times New Roman"/>
              </w:rPr>
            </w:pPr>
            <w:r w:rsidRPr="00FD0E4C">
              <w:rPr>
                <w:rFonts w:ascii="Times New Roman" w:hAnsi="Times New Roman"/>
                <w:b/>
                <w:bCs/>
                <w:color w:val="000000" w:themeColor="text1"/>
                <w:lang w:val="sv"/>
              </w:rPr>
              <w:t>Steg</w:t>
            </w:r>
            <w:r>
              <w:rPr>
                <w:rFonts w:ascii="Times New Roman" w:hAnsi="Times New Roman"/>
                <w:color w:val="000000" w:themeColor="text1"/>
                <w:lang w:val="sv"/>
              </w:rPr>
              <w:t> </w:t>
            </w:r>
            <w:r>
              <w:rPr>
                <w:rFonts w:ascii="Times New Roman" w:hAnsi="Times New Roman"/>
                <w:b/>
                <w:bCs/>
                <w:color w:val="000000" w:themeColor="text1"/>
                <w:lang w:val="sv"/>
              </w:rPr>
              <w:t>3</w:t>
            </w:r>
          </w:p>
        </w:tc>
        <w:tc>
          <w:tcPr>
            <w:tcW w:w="9630" w:type="dxa"/>
            <w:gridSpan w:val="2"/>
            <w:vAlign w:val="center"/>
          </w:tcPr>
          <w:p w14:paraId="4E38995B" w14:textId="77777777" w:rsidR="004B6D46" w:rsidRPr="00906098" w:rsidRDefault="00592713" w:rsidP="003F12D0">
            <w:pPr>
              <w:spacing w:line="240" w:lineRule="auto"/>
              <w:rPr>
                <w:rFonts w:ascii="Times New Roman" w:hAnsi="Times New Roman"/>
                <w:lang w:val="sv-SE"/>
              </w:rPr>
            </w:pPr>
            <w:r>
              <w:rPr>
                <w:rFonts w:ascii="Times New Roman" w:hAnsi="Times New Roman"/>
                <w:b/>
                <w:bCs/>
                <w:color w:val="000000" w:themeColor="text1"/>
                <w:lang w:val="sv"/>
              </w:rPr>
              <w:t>Tryck in och håll kvar i upp till 10</w:t>
            </w:r>
            <w:r>
              <w:rPr>
                <w:rFonts w:ascii="Times New Roman" w:hAnsi="Times New Roman"/>
                <w:color w:val="000000" w:themeColor="text1"/>
                <w:lang w:val="sv"/>
              </w:rPr>
              <w:t> </w:t>
            </w:r>
            <w:r>
              <w:rPr>
                <w:rFonts w:ascii="Times New Roman" w:hAnsi="Times New Roman"/>
                <w:b/>
                <w:bCs/>
                <w:color w:val="000000" w:themeColor="text1"/>
                <w:lang w:val="sv"/>
              </w:rPr>
              <w:t>sekunder</w:t>
            </w:r>
          </w:p>
        </w:tc>
      </w:tr>
      <w:tr w:rsidR="00C51DD1" w:rsidRPr="00550947" w14:paraId="260E56A8" w14:textId="77777777" w:rsidTr="003F12D0">
        <w:tc>
          <w:tcPr>
            <w:tcW w:w="2245" w:type="dxa"/>
            <w:gridSpan w:val="2"/>
            <w:tcMar>
              <w:left w:w="115" w:type="dxa"/>
              <w:right w:w="43" w:type="dxa"/>
            </w:tcMar>
            <w:vAlign w:val="center"/>
          </w:tcPr>
          <w:p w14:paraId="3BD23F48" w14:textId="77777777" w:rsidR="004B6D46" w:rsidRPr="00906098" w:rsidRDefault="00592713" w:rsidP="003F12D0">
            <w:pPr>
              <w:spacing w:line="240" w:lineRule="auto"/>
              <w:jc w:val="center"/>
              <w:rPr>
                <w:rFonts w:ascii="Times New Roman" w:hAnsi="Times New Roman"/>
                <w:lang w:val="sv-SE"/>
              </w:rPr>
            </w:pPr>
            <w:r>
              <w:rPr>
                <w:noProof/>
                <w:lang w:val="sv"/>
              </w:rPr>
              <w:drawing>
                <wp:anchor distT="0" distB="0" distL="114300" distR="114300" simplePos="0" relativeHeight="251640832" behindDoc="0" locked="0" layoutInCell="1" allowOverlap="1" wp14:anchorId="5A06583B" wp14:editId="3E83414F">
                  <wp:simplePos x="0" y="0"/>
                  <wp:positionH relativeFrom="column">
                    <wp:posOffset>167640</wp:posOffset>
                  </wp:positionH>
                  <wp:positionV relativeFrom="paragraph">
                    <wp:posOffset>-910590</wp:posOffset>
                  </wp:positionV>
                  <wp:extent cx="989965" cy="913765"/>
                  <wp:effectExtent l="0" t="0" r="635" b="635"/>
                  <wp:wrapSquare wrapText="bothSides"/>
                  <wp:docPr id="488996773" name="Picture 48899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96773" name="Picture 488996773"/>
                          <pic:cNvPicPr/>
                        </pic:nvPicPr>
                        <pic:blipFill>
                          <a:blip r:embed="rId36">
                            <a:extLst>
                              <a:ext uri="{28A0092B-C50C-407E-A947-70E740481C1C}">
                                <a14:useLocalDpi xmlns:a14="http://schemas.microsoft.com/office/drawing/2010/main" val="0"/>
                              </a:ext>
                            </a:extLst>
                          </a:blip>
                          <a:stretch>
                            <a:fillRect/>
                          </a:stretch>
                        </pic:blipFill>
                        <pic:spPr>
                          <a:xfrm>
                            <a:off x="0" y="0"/>
                            <a:ext cx="989965" cy="913765"/>
                          </a:xfrm>
                          <a:prstGeom prst="rect">
                            <a:avLst/>
                          </a:prstGeom>
                        </pic:spPr>
                      </pic:pic>
                    </a:graphicData>
                  </a:graphic>
                  <wp14:sizeRelH relativeFrom="margin">
                    <wp14:pctWidth>0</wp14:pctWidth>
                  </wp14:sizeRelH>
                  <wp14:sizeRelV relativeFrom="margin">
                    <wp14:pctHeight>0</wp14:pctHeight>
                  </wp14:sizeRelV>
                </wp:anchor>
              </w:drawing>
            </w:r>
          </w:p>
        </w:tc>
        <w:tc>
          <w:tcPr>
            <w:tcW w:w="8550" w:type="dxa"/>
          </w:tcPr>
          <w:p w14:paraId="0BD2741E" w14:textId="77777777" w:rsidR="004B6D46" w:rsidRPr="00906098" w:rsidRDefault="00592713" w:rsidP="003F12D0">
            <w:pPr>
              <w:spacing w:line="240" w:lineRule="auto"/>
              <w:rPr>
                <w:rFonts w:ascii="Times New Roman" w:hAnsi="Times New Roman"/>
                <w:lang w:val="sv-SE"/>
              </w:rPr>
            </w:pPr>
            <w:r>
              <w:rPr>
                <w:rFonts w:ascii="Times New Roman" w:hAnsi="Times New Roman"/>
                <w:b/>
                <w:bCs/>
                <w:lang w:val="sv"/>
              </w:rPr>
              <w:t xml:space="preserve">Tryck in och håll kvar </w:t>
            </w:r>
            <w:r>
              <w:rPr>
                <w:rFonts w:ascii="Times New Roman" w:hAnsi="Times New Roman"/>
                <w:lang w:val="sv"/>
              </w:rPr>
              <w:t>den lila injektionsknappen.</w:t>
            </w:r>
          </w:p>
          <w:p w14:paraId="23BD56E7" w14:textId="77777777" w:rsidR="004B6D46" w:rsidRPr="00906098" w:rsidRDefault="004B6D46" w:rsidP="003F12D0">
            <w:pPr>
              <w:spacing w:line="240" w:lineRule="auto"/>
              <w:rPr>
                <w:rFonts w:ascii="Times New Roman" w:hAnsi="Times New Roman"/>
                <w:lang w:val="sv-SE"/>
              </w:rPr>
            </w:pPr>
          </w:p>
          <w:p w14:paraId="31BB91A5" w14:textId="77777777" w:rsidR="004B6D46" w:rsidRPr="00906098" w:rsidRDefault="00592713" w:rsidP="003F12D0">
            <w:pPr>
              <w:spacing w:line="240" w:lineRule="auto"/>
              <w:rPr>
                <w:rFonts w:ascii="Times New Roman" w:hAnsi="Times New Roman"/>
                <w:lang w:val="sv-SE"/>
              </w:rPr>
            </w:pPr>
            <w:r>
              <w:rPr>
                <w:rFonts w:ascii="Times New Roman" w:hAnsi="Times New Roman"/>
                <w:b/>
                <w:bCs/>
                <w:lang w:val="sv"/>
              </w:rPr>
              <w:t xml:space="preserve">Lyssna </w:t>
            </w:r>
            <w:r>
              <w:rPr>
                <w:rFonts w:ascii="Times New Roman" w:hAnsi="Times New Roman"/>
                <w:lang w:val="sv"/>
              </w:rPr>
              <w:t>efter:</w:t>
            </w:r>
          </w:p>
          <w:p w14:paraId="03CF237D" w14:textId="77777777" w:rsidR="004B6D46" w:rsidRPr="00906098" w:rsidRDefault="00592713" w:rsidP="003F12D0">
            <w:pPr>
              <w:tabs>
                <w:tab w:val="left" w:pos="610"/>
              </w:tabs>
              <w:spacing w:line="240" w:lineRule="auto"/>
              <w:ind w:left="346"/>
              <w:rPr>
                <w:rFonts w:ascii="Times New Roman" w:hAnsi="Times New Roman"/>
                <w:lang w:val="sv-SE"/>
              </w:rPr>
            </w:pPr>
            <w:r>
              <w:rPr>
                <w:rFonts w:ascii="Times New Roman" w:hAnsi="Times New Roman"/>
                <w:lang w:val="sv"/>
              </w:rPr>
              <w:t>•</w:t>
            </w:r>
            <w:r>
              <w:rPr>
                <w:rFonts w:ascii="Times New Roman" w:hAnsi="Times New Roman"/>
                <w:lang w:val="sv"/>
              </w:rPr>
              <w:tab/>
              <w:t>Första klicket = injektionen har påbörjats</w:t>
            </w:r>
          </w:p>
          <w:p w14:paraId="3C911CE5" w14:textId="77777777" w:rsidR="004B6D46" w:rsidRPr="00906098" w:rsidRDefault="00592713" w:rsidP="003F12D0">
            <w:pPr>
              <w:tabs>
                <w:tab w:val="left" w:pos="610"/>
              </w:tabs>
              <w:spacing w:line="240" w:lineRule="auto"/>
              <w:ind w:left="340"/>
              <w:rPr>
                <w:rFonts w:ascii="Times New Roman" w:hAnsi="Times New Roman"/>
                <w:lang w:val="sv-SE"/>
              </w:rPr>
            </w:pPr>
            <w:r>
              <w:rPr>
                <w:rFonts w:ascii="Times New Roman" w:hAnsi="Times New Roman"/>
                <w:lang w:val="sv"/>
              </w:rPr>
              <w:t>•</w:t>
            </w:r>
            <w:r>
              <w:rPr>
                <w:rFonts w:ascii="Times New Roman" w:hAnsi="Times New Roman"/>
                <w:lang w:val="sv"/>
              </w:rPr>
              <w:tab/>
              <w:t>Andra klicket = injektionen har avslutats</w:t>
            </w:r>
          </w:p>
        </w:tc>
      </w:tr>
      <w:tr w:rsidR="00C51DD1" w:rsidRPr="00550947" w14:paraId="538D9DBE" w14:textId="77777777" w:rsidTr="003F12D0">
        <w:trPr>
          <w:trHeight w:val="862"/>
        </w:trPr>
        <w:tc>
          <w:tcPr>
            <w:tcW w:w="2245" w:type="dxa"/>
            <w:gridSpan w:val="2"/>
            <w:vMerge w:val="restart"/>
            <w:vAlign w:val="center"/>
          </w:tcPr>
          <w:p w14:paraId="0F1F403A" w14:textId="77777777" w:rsidR="004B6D46" w:rsidRPr="00906098" w:rsidRDefault="00751B58" w:rsidP="003F12D0">
            <w:pPr>
              <w:spacing w:line="240" w:lineRule="auto"/>
              <w:jc w:val="center"/>
              <w:rPr>
                <w:rFonts w:ascii="Times New Roman" w:hAnsi="Times New Roman"/>
                <w:lang w:val="sv-SE"/>
              </w:rPr>
            </w:pPr>
            <w:r>
              <w:rPr>
                <w:noProof/>
              </w:rPr>
              <mc:AlternateContent>
                <mc:Choice Requires="wpg">
                  <w:drawing>
                    <wp:anchor distT="0" distB="0" distL="114300" distR="114300" simplePos="0" relativeHeight="251664384" behindDoc="0" locked="0" layoutInCell="1" allowOverlap="1" wp14:anchorId="2FB339CB" wp14:editId="5E12C44E">
                      <wp:simplePos x="0" y="0"/>
                      <wp:positionH relativeFrom="column">
                        <wp:posOffset>55245</wp:posOffset>
                      </wp:positionH>
                      <wp:positionV relativeFrom="paragraph">
                        <wp:posOffset>245110</wp:posOffset>
                      </wp:positionV>
                      <wp:extent cx="1237615" cy="1005840"/>
                      <wp:effectExtent l="0" t="0" r="0" b="3810"/>
                      <wp:wrapSquare wrapText="bothSides"/>
                      <wp:docPr id="2066966743" name="Group 1662456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1005840"/>
                                <a:chOff x="0" y="0"/>
                                <a:chExt cx="12399" cy="10058"/>
                              </a:xfrm>
                            </wpg:grpSpPr>
                            <pic:pic xmlns:pic="http://schemas.openxmlformats.org/drawingml/2006/picture">
                              <pic:nvPicPr>
                                <pic:cNvPr id="1890689465" name="Picture 2129815551"/>
                                <pic:cNvPicPr>
                                  <a:picLocks/>
                                </pic:cNvPicPr>
                              </pic:nvPicPr>
                              <pic:blipFill>
                                <a:blip r:embed="rId37">
                                  <a:extLst>
                                    <a:ext uri="{28A0092B-C50C-407E-A947-70E740481C1C}">
                                      <a14:useLocalDpi xmlns:a14="http://schemas.microsoft.com/office/drawing/2010/main" val="0"/>
                                    </a:ext>
                                  </a:extLst>
                                </a:blip>
                                <a:srcRect/>
                                <a:stretch/>
                              </pic:blipFill>
                              <pic:spPr bwMode="auto">
                                <a:xfrm>
                                  <a:off x="0" y="0"/>
                                  <a:ext cx="6629" cy="10058"/>
                                </a:xfrm>
                                <a:prstGeom prst="rect">
                                  <a:avLst/>
                                </a:prstGeom>
                                <a:noFill/>
                                <a:extLst>
                                  <a:ext uri="{909E8E84-426E-40DD-AFC4-6F175D3DCCD1}">
                                    <a14:hiddenFill xmlns:a14="http://schemas.microsoft.com/office/drawing/2010/main">
                                      <a:solidFill>
                                        <a:srgbClr val="FFFFFF"/>
                                      </a:solidFill>
                                    </a14:hiddenFill>
                                  </a:ext>
                                </a:extLst>
                              </pic:spPr>
                            </pic:pic>
                            <wps:wsp>
                              <wps:cNvPr id="1010334831" name="Text Box 311299201"/>
                              <wps:cNvSpPr txBox="1">
                                <a:spLocks/>
                              </wps:cNvSpPr>
                              <wps:spPr bwMode="auto">
                                <a:xfrm>
                                  <a:off x="5714" y="2000"/>
                                  <a:ext cx="6685" cy="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1DEEA" w14:textId="77777777" w:rsidR="004B6D46" w:rsidRPr="001B4F2A" w:rsidRDefault="00592713" w:rsidP="004B6D46">
                                    <w:pPr>
                                      <w:rPr>
                                        <w:szCs w:val="22"/>
                                      </w:rPr>
                                    </w:pPr>
                                    <w:r>
                                      <w:rPr>
                                        <w:szCs w:val="22"/>
                                        <w:lang w:val="sv"/>
                                      </w:rPr>
                                      <w:t>Grå kolv</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662456034" style="position:absolute;left:0;text-align:left;margin-left:4.35pt;margin-top:19.3pt;width:97.45pt;height:79.2pt;z-index:251664384;mso-position-horizontal-relative:text;mso-position-vertical-relative:text;mso-width-relative:margin;mso-height-relative:margin" coordsize="12399,10058" o:spid="_x0000_s1169" w14:anchorId="2FB339C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">
                      <v:shape id="Picture 2129815551" style="position:absolute;width:6629;height:10058;visibility:visible;mso-wrap-style:square" o:spid="_x0000_s11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">
                        <v:imagedata o:title="" r:id="rId38"/>
                        <o:lock v:ext="edit" aspectratio="f"/>
                      </v:shape>
                      <v:shape id="Text Box 311299201" style="position:absolute;left:5714;top:2000;width:6685;height:5620;visibility:visible;mso-wrap-style:square;v-text-anchor:top" o:spid="_x0000_s117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">
                        <v:path arrowok="t"/>
                        <v:textbox>
                          <w:txbxContent>
                            <w:p w:rsidRPr="001B4F2A" w:rsidR="004B6D46" w:rsidP="004B6D46" w:rsidRDefault="00592713" w14:paraId="3D91DEEA" w14:textId="77777777">
                              <w:pPr>
                                <w:rPr>
                                  <w:szCs w:val="22"/>
                                </w:rPr>
                              </w:pPr>
                              <w:r>
                                <w:rPr>
                                  <w:szCs w:val="22"/>
                                  <w:lang w:val="sv"/>
                                </w:rPr>
                                <w:t>Grå kolv</w:t>
                              </w:r>
                            </w:p>
                          </w:txbxContent>
                        </v:textbox>
                      </v:shape>
                      <w10:wrap type="square"/>
                    </v:group>
                  </w:pict>
                </mc:Fallback>
              </mc:AlternateContent>
            </w:r>
          </w:p>
        </w:tc>
        <w:tc>
          <w:tcPr>
            <w:tcW w:w="8550" w:type="dxa"/>
            <w:vAlign w:val="center"/>
          </w:tcPr>
          <w:p w14:paraId="3CEFB8B4"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Du vet att injektionen är klar när du ser den grå kolven.</w:t>
            </w:r>
          </w:p>
        </w:tc>
      </w:tr>
      <w:tr w:rsidR="00C51DD1" w:rsidRPr="00550947" w14:paraId="39B04755" w14:textId="77777777" w:rsidTr="003F12D0">
        <w:trPr>
          <w:trHeight w:val="862"/>
        </w:trPr>
        <w:tc>
          <w:tcPr>
            <w:tcW w:w="2245" w:type="dxa"/>
            <w:gridSpan w:val="2"/>
            <w:vMerge/>
          </w:tcPr>
          <w:p w14:paraId="7AE95F61" w14:textId="77777777" w:rsidR="004B6D46" w:rsidRPr="00906098" w:rsidRDefault="004B6D46" w:rsidP="003F12D0">
            <w:pPr>
              <w:spacing w:line="240" w:lineRule="auto"/>
              <w:jc w:val="center"/>
              <w:rPr>
                <w:rFonts w:ascii="Times New Roman" w:hAnsi="Times New Roman"/>
                <w:lang w:val="sv-SE"/>
              </w:rPr>
            </w:pPr>
          </w:p>
        </w:tc>
        <w:tc>
          <w:tcPr>
            <w:tcW w:w="8550" w:type="dxa"/>
            <w:vAlign w:val="center"/>
          </w:tcPr>
          <w:p w14:paraId="65FD18E0"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Efter injektionen ska du placera den använda injektionspennan i en behållare för vassa föremål.</w:t>
            </w:r>
          </w:p>
        </w:tc>
      </w:tr>
    </w:tbl>
    <w:p w14:paraId="3AAD4851" w14:textId="77777777" w:rsidR="004B6D46" w:rsidRPr="00906098" w:rsidRDefault="004B6D46" w:rsidP="004B6D46">
      <w:pPr>
        <w:rPr>
          <w:szCs w:val="22"/>
          <w:lang w:val="sv-SE"/>
        </w:rPr>
      </w:pPr>
    </w:p>
    <w:tbl>
      <w:tblPr>
        <w:tblW w:w="0" w:type="auto"/>
        <w:tblLook w:val="04A0" w:firstRow="1" w:lastRow="0" w:firstColumn="1" w:lastColumn="0" w:noHBand="0" w:noVBand="1"/>
      </w:tblPr>
      <w:tblGrid>
        <w:gridCol w:w="3945"/>
        <w:gridCol w:w="5082"/>
      </w:tblGrid>
      <w:tr w:rsidR="00C51DD1" w:rsidRPr="00550947" w14:paraId="25C32A3A" w14:textId="77777777" w:rsidTr="003F12D0">
        <w:trPr>
          <w:cantSplit/>
          <w:trHeight w:val="3177"/>
        </w:trPr>
        <w:tc>
          <w:tcPr>
            <w:tcW w:w="3945" w:type="dxa"/>
          </w:tcPr>
          <w:p w14:paraId="24BC2D5C" w14:textId="77777777" w:rsidR="004B6D46" w:rsidRPr="00906098" w:rsidRDefault="00592713" w:rsidP="003F12D0">
            <w:pPr>
              <w:tabs>
                <w:tab w:val="clear" w:pos="567"/>
                <w:tab w:val="left" w:pos="270"/>
              </w:tabs>
              <w:spacing w:line="240" w:lineRule="auto"/>
              <w:ind w:left="270" w:hanging="270"/>
              <w:rPr>
                <w:rFonts w:eastAsia="Calibri"/>
                <w:b/>
                <w:szCs w:val="22"/>
                <w:lang w:val="sv-SE"/>
              </w:rPr>
            </w:pPr>
            <w:r>
              <w:rPr>
                <w:rFonts w:eastAsia="Calibri"/>
                <w:b/>
                <w:bCs/>
                <w:szCs w:val="22"/>
                <w:lang w:val="sv"/>
              </w:rPr>
              <w:t>Kasta den använda injektionspennan</w:t>
            </w:r>
          </w:p>
          <w:p w14:paraId="6224E568" w14:textId="77777777" w:rsidR="004B6D46" w:rsidRPr="00906098" w:rsidRDefault="004B6D46" w:rsidP="003F12D0">
            <w:pPr>
              <w:tabs>
                <w:tab w:val="clear" w:pos="567"/>
                <w:tab w:val="left" w:pos="270"/>
              </w:tabs>
              <w:spacing w:line="240" w:lineRule="auto"/>
              <w:ind w:left="270" w:hanging="270"/>
              <w:rPr>
                <w:rFonts w:eastAsia="Calibri"/>
                <w:b/>
                <w:szCs w:val="22"/>
                <w:lang w:val="sv-SE"/>
              </w:rPr>
            </w:pPr>
          </w:p>
          <w:p w14:paraId="3C81AF75" w14:textId="77777777" w:rsidR="004B6D46" w:rsidRPr="00906098" w:rsidRDefault="00592713" w:rsidP="003F12D0">
            <w:pPr>
              <w:spacing w:line="240" w:lineRule="auto"/>
              <w:rPr>
                <w:b/>
                <w:szCs w:val="22"/>
                <w:lang w:val="sv-SE"/>
              </w:rPr>
            </w:pPr>
            <w:r>
              <w:rPr>
                <w:szCs w:val="22"/>
                <w:lang w:val="sv"/>
              </w:rPr>
              <w:t>•</w:t>
            </w:r>
            <w:r>
              <w:rPr>
                <w:szCs w:val="22"/>
                <w:lang w:val="sv"/>
              </w:rPr>
              <w:tab/>
              <w:t xml:space="preserve">Injektionspennan ska kastas i en behållare för vassa föremål eller enligt läkarens, sjuksköterskans eller apotekspersonalens anvisningar. Injektionspennor ska </w:t>
            </w:r>
            <w:r>
              <w:rPr>
                <w:b/>
                <w:bCs/>
                <w:szCs w:val="22"/>
                <w:lang w:val="sv"/>
              </w:rPr>
              <w:t>inte</w:t>
            </w:r>
            <w:r>
              <w:rPr>
                <w:szCs w:val="22"/>
                <w:lang w:val="sv"/>
              </w:rPr>
              <w:t xml:space="preserve"> kastas bland hushållsavfall.</w:t>
            </w:r>
          </w:p>
          <w:p w14:paraId="5634EBD3" w14:textId="77777777" w:rsidR="004B6D46" w:rsidRPr="00906098" w:rsidRDefault="004B6D46" w:rsidP="003F12D0">
            <w:pPr>
              <w:spacing w:line="240" w:lineRule="auto"/>
              <w:rPr>
                <w:rFonts w:eastAsia="Calibri"/>
                <w:szCs w:val="22"/>
                <w:lang w:val="sv-SE"/>
              </w:rPr>
            </w:pPr>
          </w:p>
          <w:p w14:paraId="4747F311" w14:textId="77777777" w:rsidR="004B6D46" w:rsidRPr="00906098" w:rsidRDefault="00592713" w:rsidP="003F12D0">
            <w:pPr>
              <w:spacing w:line="240" w:lineRule="auto"/>
              <w:rPr>
                <w:rFonts w:eastAsia="Calibri"/>
                <w:szCs w:val="22"/>
                <w:lang w:val="sv-SE"/>
              </w:rPr>
            </w:pPr>
            <w:r>
              <w:rPr>
                <w:szCs w:val="22"/>
                <w:lang w:val="sv"/>
              </w:rPr>
              <w:t>•</w:t>
            </w:r>
            <w:r>
              <w:rPr>
                <w:szCs w:val="22"/>
                <w:lang w:val="sv"/>
              </w:rPr>
              <w:tab/>
              <w:t>Behållaren för vassa föremål ska inte återvinnas.</w:t>
            </w:r>
          </w:p>
          <w:p w14:paraId="2E449EDB" w14:textId="77777777" w:rsidR="004B6D46" w:rsidRPr="00906098" w:rsidRDefault="004B6D46" w:rsidP="003F12D0">
            <w:pPr>
              <w:spacing w:line="240" w:lineRule="auto"/>
              <w:rPr>
                <w:rFonts w:eastAsia="Calibri"/>
                <w:szCs w:val="22"/>
                <w:lang w:val="sv-SE"/>
              </w:rPr>
            </w:pPr>
          </w:p>
          <w:p w14:paraId="198EFC92" w14:textId="77777777" w:rsidR="004B6D46" w:rsidRPr="00906098" w:rsidRDefault="00592713" w:rsidP="003F12D0">
            <w:pPr>
              <w:spacing w:line="240" w:lineRule="auto"/>
              <w:rPr>
                <w:rFonts w:eastAsia="Calibri"/>
                <w:szCs w:val="22"/>
                <w:lang w:val="sv-SE"/>
              </w:rPr>
            </w:pPr>
            <w:r>
              <w:rPr>
                <w:rFonts w:eastAsia="Calibri"/>
                <w:szCs w:val="22"/>
                <w:lang w:val="sv"/>
              </w:rPr>
              <w:t>•</w:t>
            </w:r>
            <w:r>
              <w:rPr>
                <w:rFonts w:eastAsia="Calibri"/>
                <w:szCs w:val="22"/>
                <w:lang w:val="sv"/>
              </w:rPr>
              <w:tab/>
              <w:t>Fråga läkaren, sjuksköterskan eller</w:t>
            </w:r>
            <w:r>
              <w:rPr>
                <w:szCs w:val="22"/>
                <w:lang w:val="sv"/>
              </w:rPr>
              <w:t xml:space="preserve"> apotekspersonalen</w:t>
            </w:r>
            <w:r>
              <w:rPr>
                <w:rFonts w:eastAsia="Calibri"/>
                <w:szCs w:val="22"/>
                <w:lang w:val="sv"/>
              </w:rPr>
              <w:t xml:space="preserve"> hur man kastar läkemedel som inte längre används.</w:t>
            </w:r>
          </w:p>
          <w:p w14:paraId="1D7C2BAE" w14:textId="77777777" w:rsidR="004B6D46" w:rsidRPr="00906098" w:rsidRDefault="004B6D46" w:rsidP="003F12D0">
            <w:pPr>
              <w:tabs>
                <w:tab w:val="clear" w:pos="567"/>
                <w:tab w:val="left" w:pos="0"/>
              </w:tabs>
              <w:spacing w:line="240" w:lineRule="auto"/>
              <w:rPr>
                <w:rFonts w:eastAsia="Calibri"/>
                <w:i/>
                <w:szCs w:val="22"/>
                <w:lang w:val="sv-SE"/>
              </w:rPr>
            </w:pPr>
          </w:p>
        </w:tc>
        <w:tc>
          <w:tcPr>
            <w:tcW w:w="5082" w:type="dxa"/>
            <w:textDirection w:val="tbRl"/>
            <w:vAlign w:val="bottom"/>
          </w:tcPr>
          <w:p w14:paraId="3FA4865B" w14:textId="77777777" w:rsidR="004B6D46" w:rsidRPr="00906098" w:rsidRDefault="00592713" w:rsidP="003F12D0">
            <w:pPr>
              <w:tabs>
                <w:tab w:val="clear" w:pos="567"/>
                <w:tab w:val="left" w:pos="270"/>
              </w:tabs>
              <w:spacing w:line="240" w:lineRule="auto"/>
              <w:ind w:left="383" w:right="113" w:hanging="270"/>
              <w:jc w:val="center"/>
              <w:rPr>
                <w:rFonts w:eastAsia="Calibri"/>
                <w:szCs w:val="22"/>
                <w:lang w:val="sv-SE"/>
              </w:rPr>
            </w:pPr>
            <w:r>
              <w:rPr>
                <w:noProof/>
                <w:szCs w:val="22"/>
                <w:lang w:val="sv"/>
              </w:rPr>
              <w:drawing>
                <wp:anchor distT="0" distB="0" distL="114300" distR="114300" simplePos="0" relativeHeight="251639808" behindDoc="0" locked="0" layoutInCell="1" allowOverlap="1" wp14:anchorId="09BCEFA6" wp14:editId="6CA5DDC4">
                  <wp:simplePos x="0" y="0"/>
                  <wp:positionH relativeFrom="column">
                    <wp:posOffset>-2912110</wp:posOffset>
                  </wp:positionH>
                  <wp:positionV relativeFrom="paragraph">
                    <wp:posOffset>323850</wp:posOffset>
                  </wp:positionV>
                  <wp:extent cx="1570355" cy="1555115"/>
                  <wp:effectExtent l="0" t="0" r="0" b="6985"/>
                  <wp:wrapSquare wrapText="bothSides"/>
                  <wp:docPr id="831969296" name="Picture 83196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69296" name="Picture 831969296"/>
                          <pic:cNvPicPr/>
                        </pic:nvPicPr>
                        <pic:blipFill>
                          <a:blip r:embed="rId39">
                            <a:extLst>
                              <a:ext uri="{28A0092B-C50C-407E-A947-70E740481C1C}">
                                <a14:useLocalDpi xmlns:a14="http://schemas.microsoft.com/office/drawing/2010/main" val="0"/>
                              </a:ext>
                            </a:extLst>
                          </a:blip>
                          <a:stretch>
                            <a:fillRect/>
                          </a:stretch>
                        </pic:blipFill>
                        <pic:spPr>
                          <a:xfrm>
                            <a:off x="0" y="0"/>
                            <a:ext cx="1570355" cy="1555115"/>
                          </a:xfrm>
                          <a:prstGeom prst="rect">
                            <a:avLst/>
                          </a:prstGeom>
                        </pic:spPr>
                      </pic:pic>
                    </a:graphicData>
                  </a:graphic>
                  <wp14:sizeRelH relativeFrom="margin">
                    <wp14:pctWidth>0</wp14:pctWidth>
                  </wp14:sizeRelH>
                </wp:anchor>
              </w:drawing>
            </w:r>
          </w:p>
        </w:tc>
      </w:tr>
    </w:tbl>
    <w:p w14:paraId="4B37AC64" w14:textId="77777777" w:rsidR="00CA4243" w:rsidRPr="007E3775" w:rsidRDefault="00592713" w:rsidP="00CA4243">
      <w:pPr>
        <w:spacing w:line="240" w:lineRule="auto"/>
        <w:rPr>
          <w:b/>
          <w:color w:val="000000" w:themeColor="text1"/>
          <w:szCs w:val="22"/>
        </w:rPr>
      </w:pPr>
      <w:r>
        <w:rPr>
          <w:b/>
          <w:bCs/>
          <w:color w:val="000000" w:themeColor="text1"/>
          <w:szCs w:val="22"/>
          <w:lang w:val="sv"/>
        </w:rPr>
        <w:t>Förvaring och hantering</w:t>
      </w:r>
    </w:p>
    <w:p w14:paraId="31DD5072" w14:textId="77777777" w:rsidR="00CA4243"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Förvaringsanvisningar finns i avsnitt 5 i bipacksedeln.</w:t>
      </w:r>
    </w:p>
    <w:p w14:paraId="1263F045" w14:textId="77777777" w:rsidR="00CA4243" w:rsidRPr="009C58B9" w:rsidRDefault="00592713" w:rsidP="00CB2CF2">
      <w:pPr>
        <w:pStyle w:val="ListParagraph"/>
        <w:numPr>
          <w:ilvl w:val="0"/>
          <w:numId w:val="12"/>
        </w:numPr>
        <w:spacing w:after="0" w:line="240" w:lineRule="auto"/>
        <w:ind w:left="567" w:hanging="567"/>
        <w:rPr>
          <w:rFonts w:ascii="Times New Roman" w:hAnsi="Times New Roman"/>
          <w:lang w:val="fi-FI"/>
        </w:rPr>
      </w:pPr>
      <w:r>
        <w:rPr>
          <w:rFonts w:ascii="Times New Roman" w:hAnsi="Times New Roman"/>
          <w:lang w:val="sv"/>
        </w:rPr>
        <w:t xml:space="preserve">Injektionspennan innehåller delar av glas. Hantera den varsamt. Använd </w:t>
      </w:r>
      <w:r>
        <w:rPr>
          <w:rFonts w:ascii="Times New Roman" w:hAnsi="Times New Roman"/>
          <w:b/>
          <w:bCs/>
          <w:lang w:val="sv"/>
        </w:rPr>
        <w:t>inte</w:t>
      </w:r>
      <w:r>
        <w:rPr>
          <w:rFonts w:ascii="Times New Roman" w:hAnsi="Times New Roman"/>
          <w:lang w:val="sv"/>
        </w:rPr>
        <w:t xml:space="preserve"> injektionspennan om du har tappat den på en hård yta. </w:t>
      </w:r>
      <w:r>
        <w:rPr>
          <w:rFonts w:ascii="Times New Roman" w:hAnsi="Times New Roman"/>
          <w:lang w:val="sv"/>
        </w:rPr>
        <w:br/>
        <w:t>Använd en ny penna till injektionen.</w:t>
      </w:r>
    </w:p>
    <w:p w14:paraId="1F054C27" w14:textId="77777777" w:rsidR="009C58B9" w:rsidRPr="009C58B9" w:rsidRDefault="009C58B9" w:rsidP="009C58B9">
      <w:pPr>
        <w:spacing w:line="240" w:lineRule="auto"/>
        <w:rPr>
          <w:lang w:val="fi-FI"/>
        </w:rPr>
      </w:pPr>
    </w:p>
    <w:p w14:paraId="294739C7" w14:textId="77777777" w:rsidR="00CF2D6D" w:rsidRDefault="00592713">
      <w:pPr>
        <w:tabs>
          <w:tab w:val="clear" w:pos="567"/>
        </w:tabs>
        <w:spacing w:line="240" w:lineRule="auto"/>
        <w:rPr>
          <w:b/>
          <w:bCs/>
          <w:color w:val="000000" w:themeColor="text1"/>
          <w:szCs w:val="22"/>
          <w:lang w:val="sv"/>
        </w:rPr>
      </w:pPr>
      <w:r>
        <w:rPr>
          <w:b/>
          <w:bCs/>
          <w:color w:val="000000" w:themeColor="text1"/>
          <w:szCs w:val="22"/>
          <w:lang w:val="sv"/>
        </w:rPr>
        <w:br w:type="page"/>
      </w:r>
    </w:p>
    <w:p w14:paraId="2C805751" w14:textId="77777777" w:rsidR="00C80DAB" w:rsidRPr="00906098" w:rsidRDefault="00592713" w:rsidP="00CA4243">
      <w:pPr>
        <w:keepNext/>
        <w:spacing w:line="240" w:lineRule="auto"/>
        <w:rPr>
          <w:b/>
          <w:color w:val="000000" w:themeColor="text1"/>
          <w:szCs w:val="22"/>
          <w:lang w:val="sv-SE"/>
        </w:rPr>
      </w:pPr>
      <w:r>
        <w:rPr>
          <w:b/>
          <w:bCs/>
          <w:color w:val="000000" w:themeColor="text1"/>
          <w:szCs w:val="22"/>
          <w:lang w:val="sv"/>
        </w:rPr>
        <w:lastRenderedPageBreak/>
        <w:t>Vanliga frågor</w:t>
      </w:r>
    </w:p>
    <w:p w14:paraId="52A297F7" w14:textId="77777777" w:rsidR="0010540F" w:rsidRPr="00906098" w:rsidRDefault="0010540F" w:rsidP="00CA4243">
      <w:pPr>
        <w:keepNext/>
        <w:spacing w:line="240" w:lineRule="auto"/>
        <w:rPr>
          <w:b/>
          <w:color w:val="000000" w:themeColor="text1"/>
          <w:szCs w:val="22"/>
          <w:lang w:val="sv-SE"/>
        </w:rPr>
      </w:pPr>
    </w:p>
    <w:p w14:paraId="42ACBAE4" w14:textId="77777777" w:rsidR="00C80DAB" w:rsidRPr="00906098" w:rsidRDefault="00592713" w:rsidP="00CA4243">
      <w:pPr>
        <w:keepNext/>
        <w:spacing w:line="240" w:lineRule="auto"/>
        <w:rPr>
          <w:b/>
          <w:szCs w:val="22"/>
          <w:lang w:val="sv-SE"/>
        </w:rPr>
      </w:pPr>
      <w:r>
        <w:rPr>
          <w:b/>
          <w:bCs/>
          <w:szCs w:val="22"/>
          <w:lang w:val="sv"/>
        </w:rPr>
        <w:t>Vad ska jag göra om jag ser luftbubblor i injektionspennan?</w:t>
      </w:r>
    </w:p>
    <w:p w14:paraId="778AA6B3" w14:textId="77777777" w:rsidR="00C80DAB" w:rsidRPr="00906098" w:rsidRDefault="00592713" w:rsidP="00CA4243">
      <w:pPr>
        <w:keepNext/>
        <w:spacing w:line="240" w:lineRule="auto"/>
        <w:rPr>
          <w:b/>
          <w:szCs w:val="22"/>
          <w:lang w:val="sv-SE"/>
        </w:rPr>
      </w:pPr>
      <w:r>
        <w:rPr>
          <w:szCs w:val="22"/>
          <w:lang w:val="sv"/>
        </w:rPr>
        <w:t>Luftbubblor är normalt.</w:t>
      </w:r>
      <w:r>
        <w:rPr>
          <w:b/>
          <w:bCs/>
          <w:szCs w:val="22"/>
          <w:lang w:val="sv"/>
        </w:rPr>
        <w:t xml:space="preserve"> </w:t>
      </w:r>
    </w:p>
    <w:p w14:paraId="1D2A141F" w14:textId="77777777" w:rsidR="0010540F" w:rsidRPr="00906098" w:rsidRDefault="0010540F" w:rsidP="00CA4243">
      <w:pPr>
        <w:keepNext/>
        <w:spacing w:line="240" w:lineRule="auto"/>
        <w:rPr>
          <w:b/>
          <w:szCs w:val="22"/>
          <w:lang w:val="sv-SE"/>
        </w:rPr>
      </w:pPr>
    </w:p>
    <w:p w14:paraId="72529CBC" w14:textId="77777777" w:rsidR="00C80DAB" w:rsidRPr="00906098" w:rsidRDefault="00592713" w:rsidP="00CA4243">
      <w:pPr>
        <w:keepNext/>
        <w:spacing w:line="240" w:lineRule="auto"/>
        <w:rPr>
          <w:b/>
          <w:szCs w:val="22"/>
          <w:lang w:val="sv-SE"/>
        </w:rPr>
      </w:pPr>
      <w:r>
        <w:rPr>
          <w:b/>
          <w:bCs/>
          <w:szCs w:val="22"/>
          <w:lang w:val="sv"/>
        </w:rPr>
        <w:t>Vad händer om injektionspennan inte är rumstempererad?</w:t>
      </w:r>
    </w:p>
    <w:p w14:paraId="6653D054" w14:textId="77777777" w:rsidR="00C80DAB" w:rsidRPr="00906098" w:rsidRDefault="00592713" w:rsidP="0010540F">
      <w:pPr>
        <w:spacing w:line="240" w:lineRule="auto"/>
        <w:rPr>
          <w:szCs w:val="22"/>
          <w:lang w:val="sv-SE"/>
        </w:rPr>
      </w:pPr>
      <w:r>
        <w:rPr>
          <w:szCs w:val="22"/>
          <w:lang w:val="sv"/>
        </w:rPr>
        <w:t xml:space="preserve">Injektionspennan behöver inte värmas upp till rumstemperatur. </w:t>
      </w:r>
    </w:p>
    <w:p w14:paraId="386C266B" w14:textId="77777777" w:rsidR="0010540F" w:rsidRPr="00906098" w:rsidRDefault="0010540F" w:rsidP="0010540F">
      <w:pPr>
        <w:spacing w:line="240" w:lineRule="auto"/>
        <w:rPr>
          <w:strike/>
          <w:szCs w:val="22"/>
          <w:lang w:val="sv-SE"/>
        </w:rPr>
      </w:pPr>
    </w:p>
    <w:p w14:paraId="280AB309" w14:textId="77777777" w:rsidR="00C80DAB" w:rsidRPr="00906098" w:rsidRDefault="00592713" w:rsidP="0010540F">
      <w:pPr>
        <w:spacing w:line="240" w:lineRule="auto"/>
        <w:rPr>
          <w:b/>
          <w:szCs w:val="22"/>
          <w:lang w:val="sv-SE"/>
        </w:rPr>
      </w:pPr>
      <w:r>
        <w:rPr>
          <w:b/>
          <w:bCs/>
          <w:szCs w:val="22"/>
          <w:lang w:val="sv"/>
        </w:rPr>
        <w:t>Vad händer om jag låser upp injektionspennan och trycker på den lila injektionsknappen innan jag har tagit bort bottenlocket?</w:t>
      </w:r>
    </w:p>
    <w:p w14:paraId="3D8323C8" w14:textId="77777777" w:rsidR="00C80DAB" w:rsidRPr="00906098" w:rsidRDefault="00592713" w:rsidP="0010540F">
      <w:pPr>
        <w:spacing w:line="240" w:lineRule="auto"/>
        <w:rPr>
          <w:szCs w:val="22"/>
          <w:lang w:val="sv-SE"/>
        </w:rPr>
      </w:pPr>
      <w:r>
        <w:rPr>
          <w:szCs w:val="22"/>
          <w:lang w:val="sv"/>
        </w:rPr>
        <w:t xml:space="preserve">Ta </w:t>
      </w:r>
      <w:r>
        <w:rPr>
          <w:b/>
          <w:bCs/>
          <w:szCs w:val="22"/>
          <w:lang w:val="sv"/>
        </w:rPr>
        <w:t>inte</w:t>
      </w:r>
      <w:r>
        <w:rPr>
          <w:szCs w:val="22"/>
          <w:lang w:val="sv"/>
        </w:rPr>
        <w:t xml:space="preserve"> bort det grå bottenlocket. Kasta injektionspennan och ta en ny.</w:t>
      </w:r>
    </w:p>
    <w:p w14:paraId="6B007C61" w14:textId="77777777" w:rsidR="0010540F" w:rsidRPr="00906098" w:rsidRDefault="0010540F" w:rsidP="0010540F">
      <w:pPr>
        <w:spacing w:line="240" w:lineRule="auto"/>
        <w:rPr>
          <w:szCs w:val="22"/>
          <w:lang w:val="sv-SE"/>
        </w:rPr>
      </w:pPr>
    </w:p>
    <w:p w14:paraId="0CB09572" w14:textId="77777777" w:rsidR="00C80DAB" w:rsidRPr="00906098" w:rsidRDefault="00592713" w:rsidP="0010540F">
      <w:pPr>
        <w:spacing w:line="240" w:lineRule="auto"/>
        <w:rPr>
          <w:b/>
          <w:szCs w:val="22"/>
          <w:lang w:val="sv-SE"/>
        </w:rPr>
      </w:pPr>
      <w:r>
        <w:rPr>
          <w:b/>
          <w:bCs/>
          <w:szCs w:val="22"/>
          <w:lang w:val="sv"/>
        </w:rPr>
        <w:t>Vad ska jag göra om jag ser en vätskedroppe på nålens spets när jag tar bort det grå bottenlocket?</w:t>
      </w:r>
    </w:p>
    <w:p w14:paraId="6D61E1CC" w14:textId="77777777" w:rsidR="00C80DAB" w:rsidRPr="00906098" w:rsidRDefault="00592713" w:rsidP="0010540F">
      <w:pPr>
        <w:spacing w:line="240" w:lineRule="auto"/>
        <w:rPr>
          <w:szCs w:val="22"/>
          <w:lang w:val="sv-SE"/>
        </w:rPr>
      </w:pPr>
      <w:r>
        <w:rPr>
          <w:szCs w:val="22"/>
          <w:lang w:val="sv"/>
        </w:rPr>
        <w:t xml:space="preserve">En vätskedroppe på nålspetsen är normalt. Rör </w:t>
      </w:r>
      <w:r>
        <w:rPr>
          <w:b/>
          <w:bCs/>
          <w:szCs w:val="22"/>
          <w:lang w:val="sv"/>
        </w:rPr>
        <w:t>inte</w:t>
      </w:r>
      <w:r>
        <w:rPr>
          <w:szCs w:val="22"/>
          <w:lang w:val="sv"/>
        </w:rPr>
        <w:t xml:space="preserve"> vid nålen.</w:t>
      </w:r>
    </w:p>
    <w:p w14:paraId="5F202F77" w14:textId="77777777" w:rsidR="0010540F" w:rsidRPr="00906098" w:rsidRDefault="0010540F" w:rsidP="0010540F">
      <w:pPr>
        <w:spacing w:line="240" w:lineRule="auto"/>
        <w:rPr>
          <w:szCs w:val="22"/>
          <w:lang w:val="sv-SE"/>
        </w:rPr>
      </w:pPr>
    </w:p>
    <w:p w14:paraId="70C9D8D8" w14:textId="77777777" w:rsidR="00C80DAB" w:rsidRPr="00906098" w:rsidRDefault="00592713" w:rsidP="0010540F">
      <w:pPr>
        <w:spacing w:line="240" w:lineRule="auto"/>
        <w:rPr>
          <w:rFonts w:eastAsia="Calibri"/>
          <w:b/>
          <w:szCs w:val="22"/>
          <w:lang w:val="sv-SE"/>
        </w:rPr>
      </w:pPr>
      <w:r>
        <w:rPr>
          <w:rFonts w:eastAsia="Calibri"/>
          <w:b/>
          <w:bCs/>
          <w:szCs w:val="22"/>
          <w:lang w:val="sv"/>
        </w:rPr>
        <w:t>Måste jag hålla injektionsknappen intryckt ända tills injektionen är klar?</w:t>
      </w:r>
    </w:p>
    <w:p w14:paraId="0A90D6E6" w14:textId="77777777" w:rsidR="00C80DAB" w:rsidRPr="00906098" w:rsidRDefault="00592713" w:rsidP="0010540F">
      <w:pPr>
        <w:spacing w:line="240" w:lineRule="auto"/>
        <w:rPr>
          <w:szCs w:val="22"/>
          <w:lang w:val="sv-SE"/>
        </w:rPr>
      </w:pPr>
      <w:r>
        <w:rPr>
          <w:szCs w:val="22"/>
          <w:lang w:val="sv"/>
        </w:rPr>
        <w:t>Det behövs inte, men det kan göra det lättare för dig att hålla injektionspennan stadigt mot huden.</w:t>
      </w:r>
    </w:p>
    <w:p w14:paraId="7190F5EA" w14:textId="77777777" w:rsidR="0010540F" w:rsidRPr="00906098" w:rsidRDefault="0010540F" w:rsidP="0010540F">
      <w:pPr>
        <w:spacing w:line="240" w:lineRule="auto"/>
        <w:rPr>
          <w:szCs w:val="22"/>
          <w:lang w:val="sv-SE"/>
        </w:rPr>
      </w:pPr>
    </w:p>
    <w:p w14:paraId="61371355" w14:textId="77777777" w:rsidR="00C80DAB" w:rsidRPr="00906098" w:rsidRDefault="00592713" w:rsidP="0010540F">
      <w:pPr>
        <w:spacing w:line="240" w:lineRule="auto"/>
        <w:rPr>
          <w:b/>
          <w:szCs w:val="22"/>
          <w:lang w:val="sv-SE"/>
        </w:rPr>
      </w:pPr>
      <w:r>
        <w:rPr>
          <w:b/>
          <w:bCs/>
          <w:szCs w:val="22"/>
          <w:lang w:val="sv"/>
        </w:rPr>
        <w:t>Jag hörde fler än 2</w:t>
      </w:r>
      <w:r>
        <w:rPr>
          <w:szCs w:val="22"/>
          <w:lang w:val="sv"/>
        </w:rPr>
        <w:t> </w:t>
      </w:r>
      <w:r>
        <w:rPr>
          <w:b/>
          <w:bCs/>
          <w:szCs w:val="22"/>
          <w:lang w:val="sv"/>
        </w:rPr>
        <w:t>klick under injektionen – 2</w:t>
      </w:r>
      <w:r>
        <w:rPr>
          <w:szCs w:val="22"/>
          <w:lang w:val="sv"/>
        </w:rPr>
        <w:t> </w:t>
      </w:r>
      <w:r>
        <w:rPr>
          <w:b/>
          <w:bCs/>
          <w:szCs w:val="22"/>
          <w:lang w:val="sv"/>
        </w:rPr>
        <w:t>höga klick och 1</w:t>
      </w:r>
      <w:r>
        <w:rPr>
          <w:szCs w:val="22"/>
          <w:lang w:val="sv"/>
        </w:rPr>
        <w:t> </w:t>
      </w:r>
      <w:r>
        <w:rPr>
          <w:b/>
          <w:bCs/>
          <w:szCs w:val="22"/>
          <w:lang w:val="sv"/>
        </w:rPr>
        <w:t>lite lägre. Fick jag hela injektionen?</w:t>
      </w:r>
    </w:p>
    <w:p w14:paraId="18ED9180" w14:textId="77777777" w:rsidR="00C80DAB" w:rsidRPr="00906098" w:rsidRDefault="00592713" w:rsidP="0010540F">
      <w:pPr>
        <w:spacing w:line="240" w:lineRule="auto"/>
        <w:rPr>
          <w:szCs w:val="22"/>
          <w:lang w:val="sv-SE"/>
        </w:rPr>
      </w:pPr>
      <w:r>
        <w:rPr>
          <w:szCs w:val="22"/>
          <w:lang w:val="sv"/>
        </w:rPr>
        <w:t xml:space="preserve">Ibland kan man höra ett lite lägre klick strax före det andra höga klicket. Det hör till injektionspennans normala funktion. Ta </w:t>
      </w:r>
      <w:r>
        <w:rPr>
          <w:b/>
          <w:bCs/>
          <w:szCs w:val="22"/>
          <w:lang w:val="sv"/>
        </w:rPr>
        <w:t>inte</w:t>
      </w:r>
      <w:r>
        <w:rPr>
          <w:szCs w:val="22"/>
          <w:lang w:val="sv"/>
        </w:rPr>
        <w:t xml:space="preserve"> bort injektionspennan från huden förrän du hör det andra, högre klicket.</w:t>
      </w:r>
    </w:p>
    <w:p w14:paraId="6CF3AB5F" w14:textId="77777777" w:rsidR="00F93399" w:rsidRDefault="00F93399" w:rsidP="0010540F">
      <w:pPr>
        <w:keepNext/>
        <w:spacing w:line="240" w:lineRule="auto"/>
        <w:rPr>
          <w:b/>
          <w:bCs/>
          <w:szCs w:val="22"/>
          <w:lang w:val="sv"/>
        </w:rPr>
      </w:pPr>
    </w:p>
    <w:p w14:paraId="5B024D7A" w14:textId="77777777" w:rsidR="00C80DAB" w:rsidRPr="00906098" w:rsidRDefault="00592713" w:rsidP="0010540F">
      <w:pPr>
        <w:keepNext/>
        <w:spacing w:line="240" w:lineRule="auto"/>
        <w:rPr>
          <w:b/>
          <w:szCs w:val="22"/>
          <w:lang w:val="sv-SE"/>
        </w:rPr>
      </w:pPr>
      <w:r>
        <w:rPr>
          <w:b/>
          <w:bCs/>
          <w:szCs w:val="22"/>
          <w:lang w:val="sv"/>
        </w:rPr>
        <w:t>Jag är inte säker på om injektionspennan fungerade som den skulle.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022"/>
      </w:tblGrid>
      <w:tr w:rsidR="00C51DD1" w:rsidRPr="00550947" w14:paraId="21164F1D" w14:textId="77777777" w:rsidTr="003F12D0">
        <w:trPr>
          <w:trHeight w:val="1098"/>
        </w:trPr>
        <w:tc>
          <w:tcPr>
            <w:tcW w:w="2070" w:type="dxa"/>
          </w:tcPr>
          <w:p w14:paraId="026325CE" w14:textId="77777777" w:rsidR="004B6D46" w:rsidRPr="00906098" w:rsidRDefault="00751B58" w:rsidP="003F12D0">
            <w:pPr>
              <w:spacing w:line="240" w:lineRule="auto"/>
              <w:rPr>
                <w:rFonts w:ascii="Times New Roman" w:hAnsi="Times New Roman"/>
                <w:b/>
                <w:lang w:val="sv-SE"/>
              </w:rPr>
            </w:pPr>
            <w:r>
              <w:rPr>
                <w:noProof/>
              </w:rPr>
              <mc:AlternateContent>
                <mc:Choice Requires="wpg">
                  <w:drawing>
                    <wp:anchor distT="0" distB="0" distL="114300" distR="114300" simplePos="0" relativeHeight="251667456" behindDoc="1" locked="0" layoutInCell="1" allowOverlap="1" wp14:anchorId="7FF7A69B" wp14:editId="34F2B4E7">
                      <wp:simplePos x="0" y="0"/>
                      <wp:positionH relativeFrom="column">
                        <wp:posOffset>1270</wp:posOffset>
                      </wp:positionH>
                      <wp:positionV relativeFrom="paragraph">
                        <wp:posOffset>0</wp:posOffset>
                      </wp:positionV>
                      <wp:extent cx="1123950" cy="871220"/>
                      <wp:effectExtent l="0" t="0" r="0" b="5080"/>
                      <wp:wrapTight wrapText="bothSides">
                        <wp:wrapPolygon edited="0">
                          <wp:start x="0" y="0"/>
                          <wp:lineTo x="0" y="21254"/>
                          <wp:lineTo x="12447" y="21254"/>
                          <wp:lineTo x="12447" y="15114"/>
                          <wp:lineTo x="19037" y="15114"/>
                          <wp:lineTo x="21234" y="13224"/>
                          <wp:lineTo x="21234" y="5195"/>
                          <wp:lineTo x="12447" y="0"/>
                          <wp:lineTo x="0" y="0"/>
                        </wp:wrapPolygon>
                      </wp:wrapTight>
                      <wp:docPr id="1921321883" name="Group 139943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871220"/>
                                <a:chOff x="0" y="0"/>
                                <a:chExt cx="11243" cy="8712"/>
                              </a:xfrm>
                            </wpg:grpSpPr>
                            <pic:pic xmlns:pic="http://schemas.openxmlformats.org/drawingml/2006/picture">
                              <pic:nvPicPr>
                                <pic:cNvPr id="109575250" name="Picture 1602307772"/>
                                <pic:cNvPicPr>
                                  <a:picLocks/>
                                </pic:cNvPicPr>
                              </pic:nvPicPr>
                              <pic:blipFill>
                                <a:blip r:embed="rId40">
                                  <a:extLst>
                                    <a:ext uri="{28A0092B-C50C-407E-A947-70E740481C1C}">
                                      <a14:useLocalDpi xmlns:a14="http://schemas.microsoft.com/office/drawing/2010/main" val="0"/>
                                    </a:ext>
                                  </a:extLst>
                                </a:blip>
                                <a:srcRect/>
                                <a:stretch/>
                              </pic:blipFill>
                              <pic:spPr bwMode="auto">
                                <a:xfrm>
                                  <a:off x="0" y="0"/>
                                  <a:ext cx="6267" cy="8712"/>
                                </a:xfrm>
                                <a:prstGeom prst="rect">
                                  <a:avLst/>
                                </a:prstGeom>
                                <a:noFill/>
                                <a:extLst>
                                  <a:ext uri="{909E8E84-426E-40DD-AFC4-6F175D3DCCD1}">
                                    <a14:hiddenFill xmlns:a14="http://schemas.microsoft.com/office/drawing/2010/main">
                                      <a:solidFill>
                                        <a:srgbClr val="FFFFFF"/>
                                      </a:solidFill>
                                    </a14:hiddenFill>
                                  </a:ext>
                                </a:extLst>
                              </pic:spPr>
                            </pic:pic>
                            <wps:wsp>
                              <wps:cNvPr id="974906041" name="Text Box 174110475"/>
                              <wps:cNvSpPr txBox="1">
                                <a:spLocks/>
                              </wps:cNvSpPr>
                              <wps:spPr bwMode="auto">
                                <a:xfrm>
                                  <a:off x="5476" y="1619"/>
                                  <a:ext cx="5767" cy="4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B0C9AE" w14:textId="77777777" w:rsidR="004B6D46" w:rsidRPr="00473CA4" w:rsidRDefault="00592713" w:rsidP="004B6D46">
                                    <w:pPr>
                                      <w:rPr>
                                        <w:szCs w:val="22"/>
                                      </w:rPr>
                                    </w:pPr>
                                    <w:r>
                                      <w:rPr>
                                        <w:szCs w:val="22"/>
                                        <w:lang w:val="sv"/>
                                      </w:rPr>
                                      <w:t>Grå kolv</w:t>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99433202" style="position:absolute;margin-left:.1pt;margin-top:0;width:88.5pt;height:68.6pt;z-index:-251649024;mso-position-horizontal-relative:text;mso-position-vertical-relative:text;mso-width-relative:margin" coordsize="11243,8712" o:spid="_x0000_s1172" w14:anchorId="7FF7A69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">
                      <v:shape id="Picture 1602307772" style="position:absolute;width:6267;height:8712;visibility:visible;mso-wrap-style:square" o:spid="_x0000_s11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">
                        <v:imagedata o:title="" r:id="rId41"/>
                        <o:lock v:ext="edit" aspectratio="f"/>
                      </v:shape>
                      <v:shape id="Text Box 174110475" style="position:absolute;left:5476;top:1619;width:5767;height:4242;visibility:visible;mso-wrap-style:square;v-text-anchor:top" o:spid="_x0000_s117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">
                        <v:path arrowok="t"/>
                        <v:textbox inset="3.6pt,,3.6pt">
                          <w:txbxContent>
                            <w:p w:rsidRPr="00473CA4" w:rsidR="004B6D46" w:rsidP="004B6D46" w:rsidRDefault="00592713" w14:paraId="3FB0C9AE" w14:textId="77777777">
                              <w:pPr>
                                <w:rPr>
                                  <w:szCs w:val="22"/>
                                </w:rPr>
                              </w:pPr>
                              <w:r>
                                <w:rPr>
                                  <w:szCs w:val="22"/>
                                  <w:lang w:val="sv"/>
                                </w:rPr>
                                <w:t>Grå kolv</w:t>
                              </w:r>
                            </w:p>
                          </w:txbxContent>
                        </v:textbox>
                      </v:shape>
                      <w10:wrap type="tight"/>
                    </v:group>
                  </w:pict>
                </mc:Fallback>
              </mc:AlternateContent>
            </w:r>
          </w:p>
        </w:tc>
        <w:tc>
          <w:tcPr>
            <w:tcW w:w="8730" w:type="dxa"/>
          </w:tcPr>
          <w:p w14:paraId="30ADF334"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 xml:space="preserve">Kontrollera om du har fått din dos. Din dos har avgetts på rätt sätt om den grå kolven är synlig. Se även </w:t>
            </w:r>
            <w:r>
              <w:rPr>
                <w:rFonts w:ascii="Times New Roman" w:hAnsi="Times New Roman"/>
                <w:b/>
                <w:bCs/>
                <w:lang w:val="sv"/>
              </w:rPr>
              <w:t>steg</w:t>
            </w:r>
            <w:r>
              <w:rPr>
                <w:rFonts w:ascii="Times New Roman" w:hAnsi="Times New Roman"/>
                <w:lang w:val="sv"/>
              </w:rPr>
              <w:t> </w:t>
            </w:r>
            <w:r>
              <w:rPr>
                <w:rFonts w:ascii="Times New Roman" w:hAnsi="Times New Roman"/>
                <w:b/>
                <w:bCs/>
                <w:lang w:val="sv"/>
              </w:rPr>
              <w:t>3</w:t>
            </w:r>
            <w:r>
              <w:rPr>
                <w:rFonts w:ascii="Times New Roman" w:hAnsi="Times New Roman"/>
                <w:lang w:val="sv"/>
              </w:rPr>
              <w:t xml:space="preserve"> i anvisningarna.</w:t>
            </w:r>
          </w:p>
          <w:p w14:paraId="1C57E18B" w14:textId="77777777" w:rsidR="004B6D46" w:rsidRPr="00906098" w:rsidRDefault="004B6D46" w:rsidP="003F12D0">
            <w:pPr>
              <w:spacing w:line="240" w:lineRule="auto"/>
              <w:rPr>
                <w:rFonts w:ascii="Times New Roman" w:hAnsi="Times New Roman"/>
                <w:lang w:val="sv-SE"/>
              </w:rPr>
            </w:pPr>
          </w:p>
          <w:p w14:paraId="72745F32" w14:textId="77777777" w:rsidR="004B6D46" w:rsidRPr="00906098" w:rsidRDefault="00592713" w:rsidP="003F12D0">
            <w:pPr>
              <w:autoSpaceDE w:val="0"/>
              <w:autoSpaceDN w:val="0"/>
              <w:adjustRightInd w:val="0"/>
              <w:spacing w:line="240" w:lineRule="auto"/>
              <w:rPr>
                <w:rFonts w:ascii="Times New Roman" w:hAnsi="Times New Roman"/>
                <w:b/>
                <w:i/>
                <w:color w:val="E36C0A" w:themeColor="accent6" w:themeShade="BF"/>
                <w:lang w:val="sv-SE"/>
              </w:rPr>
            </w:pPr>
            <w:r>
              <w:rPr>
                <w:rFonts w:ascii="Times New Roman" w:hAnsi="Times New Roman"/>
                <w:lang w:val="sv"/>
              </w:rPr>
              <w:t xml:space="preserve">Om du inte ser den grå kolven kontaktar du </w:t>
            </w:r>
            <w:r w:rsidRPr="008C7CF3">
              <w:rPr>
                <w:rFonts w:ascii="Times New Roman" w:hAnsi="Times New Roman"/>
                <w:highlight w:val="lightGray"/>
                <w:lang w:val="sv"/>
              </w:rPr>
              <w:t>Lilly</w:t>
            </w:r>
            <w:r>
              <w:rPr>
                <w:rFonts w:ascii="Times New Roman" w:hAnsi="Times New Roman"/>
                <w:lang w:val="sv"/>
              </w:rPr>
              <w:t xml:space="preserve"> för att få ytterligare instruktioner. Förvara injektionspennan säkert under tiden för att undvika oavsiktliga stickskador.</w:t>
            </w:r>
            <w:r>
              <w:rPr>
                <w:rFonts w:ascii="Times New Roman" w:hAnsi="Times New Roman"/>
                <w:b/>
                <w:bCs/>
                <w:i/>
                <w:iCs/>
                <w:color w:val="E36C0A" w:themeColor="accent6" w:themeShade="BF"/>
                <w:lang w:val="sv"/>
              </w:rPr>
              <w:t xml:space="preserve"> </w:t>
            </w:r>
          </w:p>
          <w:p w14:paraId="7574E8DD" w14:textId="77777777" w:rsidR="004B6D46" w:rsidRPr="00906098" w:rsidRDefault="004B6D46" w:rsidP="003F12D0">
            <w:pPr>
              <w:spacing w:line="240" w:lineRule="auto"/>
              <w:rPr>
                <w:rFonts w:ascii="Times New Roman" w:hAnsi="Times New Roman"/>
                <w:b/>
                <w:lang w:val="sv-SE"/>
              </w:rPr>
            </w:pPr>
          </w:p>
        </w:tc>
      </w:tr>
    </w:tbl>
    <w:p w14:paraId="6FE5C381" w14:textId="77777777" w:rsidR="004B6D46" w:rsidRPr="00906098" w:rsidRDefault="004B6D46" w:rsidP="004B6D46">
      <w:pPr>
        <w:keepNext/>
        <w:spacing w:line="240" w:lineRule="auto"/>
        <w:rPr>
          <w:rFonts w:eastAsia="Calibri"/>
          <w:b/>
          <w:szCs w:val="22"/>
          <w:lang w:val="sv-SE"/>
        </w:rPr>
      </w:pPr>
    </w:p>
    <w:p w14:paraId="5C8A2000" w14:textId="77777777" w:rsidR="004B6D46" w:rsidRPr="00906098" w:rsidRDefault="00592713" w:rsidP="004B6D46">
      <w:pPr>
        <w:keepNext/>
        <w:spacing w:line="240" w:lineRule="auto"/>
        <w:rPr>
          <w:rFonts w:eastAsia="Calibri"/>
          <w:b/>
          <w:szCs w:val="22"/>
          <w:lang w:val="sv-SE"/>
        </w:rPr>
      </w:pPr>
      <w:r>
        <w:rPr>
          <w:rFonts w:eastAsia="Calibri"/>
          <w:b/>
          <w:bCs/>
          <w:szCs w:val="22"/>
          <w:lang w:val="sv"/>
        </w:rPr>
        <w:t>Vad händer om jag har en droppe vätska eller blod på huden efter injektionen?</w:t>
      </w:r>
    </w:p>
    <w:p w14:paraId="39FA8ED2" w14:textId="77777777" w:rsidR="004B6D46" w:rsidRPr="00906098" w:rsidRDefault="00592713" w:rsidP="004B6D46">
      <w:pPr>
        <w:spacing w:line="240" w:lineRule="auto"/>
        <w:rPr>
          <w:szCs w:val="22"/>
          <w:lang w:val="sv-SE"/>
        </w:rPr>
      </w:pPr>
      <w:r>
        <w:rPr>
          <w:szCs w:val="22"/>
          <w:lang w:val="sv"/>
        </w:rPr>
        <w:t xml:space="preserve">Detta är normalt. Tryck en bomullstuss eller en kompress mot injektionsstället. Gnugga </w:t>
      </w:r>
      <w:r>
        <w:rPr>
          <w:b/>
          <w:bCs/>
          <w:szCs w:val="22"/>
          <w:lang w:val="sv"/>
        </w:rPr>
        <w:t>inte</w:t>
      </w:r>
      <w:r>
        <w:rPr>
          <w:szCs w:val="22"/>
          <w:lang w:val="sv"/>
        </w:rPr>
        <w:t xml:space="preserve"> på injektionsstället.</w:t>
      </w:r>
    </w:p>
    <w:p w14:paraId="5C45DA91" w14:textId="77777777" w:rsidR="004B6D46" w:rsidRPr="00906098" w:rsidRDefault="004B6D46" w:rsidP="004B6D46">
      <w:pPr>
        <w:spacing w:line="240" w:lineRule="auto"/>
        <w:rPr>
          <w:color w:val="000000" w:themeColor="text1"/>
          <w:szCs w:val="22"/>
          <w:lang w:val="sv-SE"/>
        </w:rPr>
      </w:pPr>
    </w:p>
    <w:p w14:paraId="7EDEC311" w14:textId="77777777" w:rsidR="004B6D46" w:rsidRPr="00906098" w:rsidRDefault="00592713" w:rsidP="004B6D46">
      <w:pPr>
        <w:keepNext/>
        <w:spacing w:line="240" w:lineRule="auto"/>
        <w:rPr>
          <w:b/>
          <w:color w:val="000000" w:themeColor="text1"/>
          <w:szCs w:val="22"/>
          <w:lang w:val="sv-SE"/>
        </w:rPr>
      </w:pPr>
      <w:r>
        <w:rPr>
          <w:b/>
          <w:bCs/>
          <w:color w:val="000000" w:themeColor="text1"/>
          <w:szCs w:val="22"/>
          <w:lang w:val="sv"/>
        </w:rPr>
        <w:t>Övrig information</w:t>
      </w:r>
    </w:p>
    <w:p w14:paraId="42EE4D93" w14:textId="77777777" w:rsidR="004B6D46" w:rsidRPr="00906098" w:rsidRDefault="00592713" w:rsidP="004B6D46">
      <w:pPr>
        <w:spacing w:line="240" w:lineRule="auto"/>
        <w:ind w:left="360" w:hanging="360"/>
        <w:rPr>
          <w:spacing w:val="-1"/>
          <w:szCs w:val="22"/>
          <w:lang w:val="sv-SE"/>
        </w:rPr>
      </w:pPr>
      <w:r>
        <w:rPr>
          <w:szCs w:val="22"/>
          <w:lang w:val="sv"/>
        </w:rPr>
        <w:t>•</w:t>
      </w:r>
      <w:r>
        <w:rPr>
          <w:szCs w:val="22"/>
          <w:lang w:val="sv"/>
        </w:rPr>
        <w:tab/>
        <w:t xml:space="preserve">Om du har problem med synen ska du </w:t>
      </w:r>
      <w:r>
        <w:rPr>
          <w:b/>
          <w:bCs/>
          <w:szCs w:val="22"/>
          <w:lang w:val="sv"/>
        </w:rPr>
        <w:t>inte</w:t>
      </w:r>
      <w:r>
        <w:rPr>
          <w:szCs w:val="22"/>
          <w:lang w:val="sv"/>
        </w:rPr>
        <w:t xml:space="preserve"> använda injektionspennan utan hjälp från någon som har fått utbildning i hur man använder Mounjaro-pennan.</w:t>
      </w:r>
    </w:p>
    <w:p w14:paraId="4B22D78B" w14:textId="77777777" w:rsidR="004B6D46" w:rsidRPr="00906098" w:rsidRDefault="004B6D46" w:rsidP="004B6D46">
      <w:pPr>
        <w:spacing w:line="240" w:lineRule="auto"/>
        <w:rPr>
          <w:color w:val="000000" w:themeColor="text1"/>
          <w:szCs w:val="22"/>
          <w:lang w:val="sv-SE"/>
        </w:rPr>
      </w:pPr>
    </w:p>
    <w:p w14:paraId="12B3D2DB" w14:textId="77777777" w:rsidR="004B6D46" w:rsidRPr="00906098" w:rsidRDefault="00592713" w:rsidP="004B6D46">
      <w:pPr>
        <w:spacing w:line="240" w:lineRule="auto"/>
        <w:rPr>
          <w:b/>
          <w:color w:val="000000" w:themeColor="text1"/>
          <w:szCs w:val="22"/>
          <w:lang w:val="sv-SE"/>
        </w:rPr>
      </w:pPr>
      <w:r>
        <w:rPr>
          <w:b/>
          <w:bCs/>
          <w:color w:val="000000" w:themeColor="text1"/>
          <w:szCs w:val="22"/>
          <w:lang w:val="sv"/>
        </w:rPr>
        <w:t>Om du vill ha mer information</w:t>
      </w:r>
    </w:p>
    <w:p w14:paraId="17ACC97E" w14:textId="77777777" w:rsidR="004B6D46" w:rsidRPr="00906098" w:rsidRDefault="00592713" w:rsidP="004B6D46">
      <w:pPr>
        <w:spacing w:line="240" w:lineRule="auto"/>
        <w:ind w:left="567" w:hanging="567"/>
        <w:rPr>
          <w:rFonts w:eastAsia="Calibri"/>
          <w:szCs w:val="22"/>
          <w:lang w:val="sv-SE"/>
        </w:rPr>
      </w:pPr>
      <w:r>
        <w:rPr>
          <w:szCs w:val="22"/>
          <w:lang w:val="sv"/>
        </w:rPr>
        <w:t>•</w:t>
      </w:r>
      <w:r>
        <w:rPr>
          <w:szCs w:val="22"/>
          <w:lang w:val="sv"/>
        </w:rPr>
        <w:tab/>
        <w:t xml:space="preserve">Om du har frågor eller problem med din Mounjaro-penna, kontakta </w:t>
      </w:r>
      <w:r w:rsidRPr="008C7CF3">
        <w:rPr>
          <w:szCs w:val="22"/>
          <w:highlight w:val="lightGray"/>
          <w:lang w:val="sv"/>
        </w:rPr>
        <w:t>Lilly</w:t>
      </w:r>
      <w:r>
        <w:rPr>
          <w:szCs w:val="22"/>
          <w:lang w:val="sv"/>
        </w:rPr>
        <w:t xml:space="preserve"> eller läkare, sjuksköterska eller apotekspersonal.</w:t>
      </w:r>
    </w:p>
    <w:p w14:paraId="5ABAA783" w14:textId="77777777" w:rsidR="00C80DAB" w:rsidRPr="00906098" w:rsidRDefault="00C80DAB" w:rsidP="0010540F">
      <w:pPr>
        <w:numPr>
          <w:ilvl w:val="12"/>
          <w:numId w:val="0"/>
        </w:numPr>
        <w:tabs>
          <w:tab w:val="clear" w:pos="567"/>
        </w:tabs>
        <w:spacing w:line="240" w:lineRule="auto"/>
        <w:ind w:right="-2"/>
        <w:jc w:val="center"/>
        <w:rPr>
          <w:szCs w:val="22"/>
          <w:lang w:val="sv-SE"/>
        </w:rPr>
      </w:pPr>
    </w:p>
    <w:p w14:paraId="45B92408" w14:textId="77777777" w:rsidR="00887447" w:rsidRPr="00533C55" w:rsidRDefault="00592713" w:rsidP="0010540F">
      <w:pPr>
        <w:tabs>
          <w:tab w:val="clear" w:pos="567"/>
        </w:tabs>
        <w:spacing w:line="240" w:lineRule="auto"/>
        <w:rPr>
          <w:b/>
          <w:lang w:val="sv"/>
        </w:rPr>
      </w:pPr>
      <w:r>
        <w:rPr>
          <w:b/>
          <w:bCs/>
          <w:szCs w:val="22"/>
          <w:lang w:val="sv"/>
        </w:rPr>
        <w:t xml:space="preserve">Ändrades senast </w:t>
      </w:r>
    </w:p>
    <w:p w14:paraId="6AA81FC5" w14:textId="77777777" w:rsidR="00631F2C" w:rsidRDefault="00592713">
      <w:pPr>
        <w:tabs>
          <w:tab w:val="clear" w:pos="567"/>
        </w:tabs>
        <w:spacing w:line="240" w:lineRule="auto"/>
        <w:rPr>
          <w:szCs w:val="22"/>
          <w:lang w:val="sv"/>
        </w:rPr>
      </w:pPr>
      <w:r>
        <w:rPr>
          <w:szCs w:val="22"/>
          <w:lang w:val="sv"/>
        </w:rPr>
        <w:br w:type="page"/>
      </w:r>
    </w:p>
    <w:p w14:paraId="4ED7B2BD" w14:textId="77777777" w:rsidR="00631F2C" w:rsidRPr="00906098" w:rsidRDefault="00592713" w:rsidP="00631F2C">
      <w:pPr>
        <w:tabs>
          <w:tab w:val="clear" w:pos="567"/>
        </w:tabs>
        <w:spacing w:line="240" w:lineRule="auto"/>
        <w:jc w:val="center"/>
        <w:outlineLvl w:val="0"/>
        <w:rPr>
          <w:szCs w:val="22"/>
          <w:lang w:val="sv-SE"/>
        </w:rPr>
      </w:pPr>
      <w:r>
        <w:rPr>
          <w:b/>
          <w:bCs/>
          <w:szCs w:val="22"/>
          <w:lang w:val="sv"/>
        </w:rPr>
        <w:lastRenderedPageBreak/>
        <w:t>Bipacksedel: Information till patienten</w:t>
      </w:r>
      <w:r w:rsidR="00524EBE">
        <w:rPr>
          <w:b/>
          <w:bCs/>
          <w:szCs w:val="22"/>
          <w:lang w:val="sv"/>
        </w:rPr>
        <w:fldChar w:fldCharType="begin"/>
      </w:r>
      <w:r w:rsidR="00524EBE">
        <w:rPr>
          <w:b/>
          <w:bCs/>
          <w:szCs w:val="22"/>
          <w:lang w:val="sv"/>
        </w:rPr>
        <w:instrText xml:space="preserve"> DOCVARIABLE vault_nd_e434a461-474d-4d7d-9482-3aaf3bf05c32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F0E543" w14:textId="77777777" w:rsidR="00631F2C" w:rsidRPr="00906098" w:rsidRDefault="00631F2C" w:rsidP="00631F2C">
      <w:pPr>
        <w:numPr>
          <w:ilvl w:val="12"/>
          <w:numId w:val="0"/>
        </w:numPr>
        <w:tabs>
          <w:tab w:val="clear" w:pos="567"/>
        </w:tabs>
        <w:spacing w:line="240" w:lineRule="auto"/>
        <w:jc w:val="center"/>
        <w:rPr>
          <w:szCs w:val="22"/>
          <w:lang w:val="sv-SE"/>
        </w:rPr>
      </w:pPr>
    </w:p>
    <w:p w14:paraId="0B9804B3"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2,5</w:t>
      </w:r>
      <w:r>
        <w:rPr>
          <w:color w:val="auto"/>
          <w:sz w:val="22"/>
          <w:szCs w:val="22"/>
          <w:lang w:val="sv"/>
        </w:rPr>
        <w:t> </w:t>
      </w:r>
      <w:r>
        <w:rPr>
          <w:b/>
          <w:bCs/>
          <w:color w:val="auto"/>
          <w:sz w:val="22"/>
          <w:szCs w:val="22"/>
          <w:lang w:val="sv"/>
        </w:rPr>
        <w:t>mg injektionsvätska, lösning i injektionsflaska</w:t>
      </w:r>
    </w:p>
    <w:p w14:paraId="61F8F3D5" w14:textId="77777777" w:rsidR="00631F2C" w:rsidRDefault="00592713" w:rsidP="00631F2C">
      <w:pPr>
        <w:pStyle w:val="Default"/>
        <w:tabs>
          <w:tab w:val="left" w:pos="2268"/>
        </w:tabs>
        <w:jc w:val="center"/>
        <w:rPr>
          <w:b/>
          <w:bCs/>
          <w:color w:val="auto"/>
          <w:sz w:val="22"/>
          <w:szCs w:val="22"/>
          <w:lang w:val="sv"/>
        </w:rPr>
      </w:pPr>
      <w:r>
        <w:rPr>
          <w:b/>
          <w:bCs/>
          <w:color w:val="auto"/>
          <w:sz w:val="22"/>
          <w:szCs w:val="22"/>
          <w:lang w:val="sv"/>
        </w:rPr>
        <w:t>Mounjaro 5</w:t>
      </w:r>
      <w:r>
        <w:rPr>
          <w:color w:val="auto"/>
          <w:sz w:val="22"/>
          <w:szCs w:val="22"/>
          <w:lang w:val="sv"/>
        </w:rPr>
        <w:t> </w:t>
      </w:r>
      <w:r>
        <w:rPr>
          <w:b/>
          <w:bCs/>
          <w:color w:val="auto"/>
          <w:sz w:val="22"/>
          <w:szCs w:val="22"/>
          <w:lang w:val="sv"/>
        </w:rPr>
        <w:t xml:space="preserve">mg injektionsvätska, lösning i injektionsflaska </w:t>
      </w:r>
    </w:p>
    <w:p w14:paraId="26AF240C"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7,5</w:t>
      </w:r>
      <w:r>
        <w:rPr>
          <w:color w:val="auto"/>
          <w:sz w:val="22"/>
          <w:szCs w:val="22"/>
          <w:lang w:val="sv"/>
        </w:rPr>
        <w:t> </w:t>
      </w:r>
      <w:r>
        <w:rPr>
          <w:b/>
          <w:bCs/>
          <w:color w:val="auto"/>
          <w:sz w:val="22"/>
          <w:szCs w:val="22"/>
          <w:lang w:val="sv"/>
        </w:rPr>
        <w:t>mg injektionsvätska, lösning i injektionsflaska</w:t>
      </w:r>
    </w:p>
    <w:p w14:paraId="2806A8E4"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10</w:t>
      </w:r>
      <w:r>
        <w:rPr>
          <w:color w:val="auto"/>
          <w:sz w:val="22"/>
          <w:szCs w:val="22"/>
          <w:lang w:val="sv"/>
        </w:rPr>
        <w:t> </w:t>
      </w:r>
      <w:r>
        <w:rPr>
          <w:b/>
          <w:bCs/>
          <w:color w:val="auto"/>
          <w:sz w:val="22"/>
          <w:szCs w:val="22"/>
          <w:lang w:val="sv"/>
        </w:rPr>
        <w:t>mg injektionsvätska, lösning i injektionsflaska</w:t>
      </w:r>
    </w:p>
    <w:p w14:paraId="228A0613"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12,5</w:t>
      </w:r>
      <w:r>
        <w:rPr>
          <w:color w:val="auto"/>
          <w:sz w:val="22"/>
          <w:szCs w:val="22"/>
          <w:lang w:val="sv"/>
        </w:rPr>
        <w:t> </w:t>
      </w:r>
      <w:r>
        <w:rPr>
          <w:b/>
          <w:bCs/>
          <w:color w:val="auto"/>
          <w:sz w:val="22"/>
          <w:szCs w:val="22"/>
          <w:lang w:val="sv"/>
        </w:rPr>
        <w:t>mg injektionsvätska, lösning i injektionsflaska</w:t>
      </w:r>
    </w:p>
    <w:p w14:paraId="2417D92D"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15</w:t>
      </w:r>
      <w:r>
        <w:rPr>
          <w:color w:val="auto"/>
          <w:sz w:val="22"/>
          <w:szCs w:val="22"/>
          <w:lang w:val="sv"/>
        </w:rPr>
        <w:t> </w:t>
      </w:r>
      <w:r>
        <w:rPr>
          <w:b/>
          <w:bCs/>
          <w:color w:val="auto"/>
          <w:sz w:val="22"/>
          <w:szCs w:val="22"/>
          <w:lang w:val="sv"/>
        </w:rPr>
        <w:t>mg injektionsvätska, lösning i injektionsflaska</w:t>
      </w:r>
    </w:p>
    <w:p w14:paraId="41F357C2" w14:textId="77777777" w:rsidR="00631F2C" w:rsidRPr="00906098" w:rsidRDefault="00592713" w:rsidP="00631F2C">
      <w:pPr>
        <w:numPr>
          <w:ilvl w:val="12"/>
          <w:numId w:val="0"/>
        </w:numPr>
        <w:tabs>
          <w:tab w:val="clear" w:pos="567"/>
        </w:tabs>
        <w:spacing w:line="240" w:lineRule="auto"/>
        <w:jc w:val="center"/>
        <w:rPr>
          <w:szCs w:val="22"/>
          <w:lang w:val="sv-SE"/>
        </w:rPr>
      </w:pPr>
      <w:r w:rsidRPr="00E6302E">
        <w:rPr>
          <w:lang w:val="sv"/>
        </w:rPr>
        <w:t>tirzepatid</w:t>
      </w:r>
    </w:p>
    <w:p w14:paraId="2F7A8119" w14:textId="77777777" w:rsidR="00631F2C" w:rsidRPr="00906098" w:rsidRDefault="00631F2C" w:rsidP="00631F2C">
      <w:pPr>
        <w:tabs>
          <w:tab w:val="clear" w:pos="567"/>
        </w:tabs>
        <w:spacing w:line="240" w:lineRule="auto"/>
        <w:rPr>
          <w:szCs w:val="22"/>
          <w:lang w:val="sv-SE"/>
        </w:rPr>
      </w:pPr>
    </w:p>
    <w:p w14:paraId="09B76AD6" w14:textId="77777777" w:rsidR="00631F2C" w:rsidRPr="00906098" w:rsidRDefault="00592713" w:rsidP="00631F2C">
      <w:pPr>
        <w:spacing w:line="240" w:lineRule="auto"/>
        <w:rPr>
          <w:color w:val="000000"/>
          <w:szCs w:val="22"/>
          <w:lang w:val="sv-SE"/>
        </w:rPr>
      </w:pPr>
      <w:r>
        <w:rPr>
          <w:noProof/>
          <w:lang w:val="sv"/>
        </w:rPr>
        <w:drawing>
          <wp:inline distT="0" distB="0" distL="0" distR="0" wp14:anchorId="5ABF92ED" wp14:editId="02746970">
            <wp:extent cx="200025" cy="171450"/>
            <wp:effectExtent l="0" t="0" r="0" b="0"/>
            <wp:docPr id="33" name="Picture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lang w:val="sv"/>
        </w:rPr>
        <w:t xml:space="preserve">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 </w:t>
      </w:r>
    </w:p>
    <w:p w14:paraId="5C8A438C" w14:textId="77777777" w:rsidR="00631F2C" w:rsidRPr="00906098" w:rsidRDefault="00631F2C" w:rsidP="00631F2C">
      <w:pPr>
        <w:tabs>
          <w:tab w:val="clear" w:pos="567"/>
        </w:tabs>
        <w:suppressAutoHyphens/>
        <w:spacing w:line="240" w:lineRule="auto"/>
        <w:rPr>
          <w:b/>
          <w:szCs w:val="22"/>
          <w:lang w:val="sv-SE"/>
        </w:rPr>
      </w:pPr>
    </w:p>
    <w:p w14:paraId="3F4E275A" w14:textId="77777777" w:rsidR="00631F2C" w:rsidRPr="007E3775" w:rsidRDefault="00592713" w:rsidP="00631F2C">
      <w:pPr>
        <w:tabs>
          <w:tab w:val="clear" w:pos="567"/>
        </w:tabs>
        <w:suppressAutoHyphens/>
        <w:spacing w:line="240" w:lineRule="auto"/>
        <w:rPr>
          <w:szCs w:val="22"/>
        </w:rPr>
      </w:pPr>
      <w:r>
        <w:rPr>
          <w:b/>
          <w:bCs/>
          <w:szCs w:val="22"/>
          <w:lang w:val="sv"/>
        </w:rPr>
        <w:t>Läs noga igenom denna bipacksedel innan du börjar använda detta läkemedel. Den innehåller information som är viktig för dig.</w:t>
      </w:r>
    </w:p>
    <w:p w14:paraId="34488B33" w14:textId="77777777"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Spara denna information, du kan behöva läsa den igen.</w:t>
      </w:r>
    </w:p>
    <w:p w14:paraId="5E1105C2" w14:textId="77777777"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Om du har ytterligare frågor, vänd dig till läkare, sjuksköterska</w:t>
      </w:r>
      <w:r w:rsidRPr="001762B7">
        <w:rPr>
          <w:szCs w:val="22"/>
          <w:lang w:val="sv"/>
        </w:rPr>
        <w:t xml:space="preserve"> </w:t>
      </w:r>
      <w:r>
        <w:rPr>
          <w:szCs w:val="22"/>
          <w:lang w:val="sv"/>
        </w:rPr>
        <w:t>eller apotekspersonal.</w:t>
      </w:r>
    </w:p>
    <w:p w14:paraId="4E16C256" w14:textId="77777777" w:rsidR="00631F2C" w:rsidRPr="00906098" w:rsidRDefault="00592713" w:rsidP="00631F2C">
      <w:pPr>
        <w:tabs>
          <w:tab w:val="clear" w:pos="567"/>
        </w:tabs>
        <w:spacing w:line="240" w:lineRule="auto"/>
        <w:ind w:left="567" w:hanging="567"/>
        <w:rPr>
          <w:szCs w:val="22"/>
          <w:lang w:val="sv-SE"/>
        </w:rPr>
      </w:pPr>
      <w:r>
        <w:rPr>
          <w:szCs w:val="22"/>
          <w:lang w:val="sv"/>
        </w:rPr>
        <w:t>-</w:t>
      </w:r>
      <w:r>
        <w:rPr>
          <w:szCs w:val="22"/>
          <w:lang w:val="sv"/>
        </w:rPr>
        <w:tab/>
        <w:t>Detta läkemedel har ordinerats enbart åt dig. Ge det inte till andra. Det kan skada dem, även om de uppvisar sjukdomstecken som liknar dina.</w:t>
      </w:r>
    </w:p>
    <w:p w14:paraId="5A2A356E" w14:textId="77777777" w:rsidR="00631F2C" w:rsidRPr="007E3775" w:rsidRDefault="00592713" w:rsidP="00CB2CF2">
      <w:pPr>
        <w:numPr>
          <w:ilvl w:val="0"/>
          <w:numId w:val="27"/>
        </w:numPr>
        <w:tabs>
          <w:tab w:val="clear" w:pos="567"/>
        </w:tabs>
        <w:spacing w:line="240" w:lineRule="auto"/>
        <w:ind w:left="567" w:hanging="567"/>
        <w:rPr>
          <w:szCs w:val="22"/>
        </w:rPr>
      </w:pPr>
      <w:r>
        <w:rPr>
          <w:szCs w:val="22"/>
          <w:lang w:val="sv"/>
        </w:rPr>
        <w:t>Om du får biverkningar, tala med läkare, sjuksköterska eller apotekspersonal. Detta gäller även eventuella biverkningar som inte nämns i denna information. Se avsnitt 4.</w:t>
      </w:r>
    </w:p>
    <w:p w14:paraId="2050B526" w14:textId="77777777" w:rsidR="00631F2C" w:rsidRPr="007E3775" w:rsidRDefault="00631F2C" w:rsidP="00631F2C">
      <w:pPr>
        <w:tabs>
          <w:tab w:val="clear" w:pos="567"/>
        </w:tabs>
        <w:spacing w:line="240" w:lineRule="auto"/>
        <w:ind w:right="-2"/>
        <w:rPr>
          <w:szCs w:val="22"/>
        </w:rPr>
      </w:pPr>
    </w:p>
    <w:p w14:paraId="534233C4" w14:textId="77777777" w:rsidR="00631F2C" w:rsidRPr="00906098" w:rsidRDefault="00592713" w:rsidP="00631F2C">
      <w:pPr>
        <w:tabs>
          <w:tab w:val="clear" w:pos="567"/>
        </w:tabs>
        <w:suppressAutoHyphens/>
        <w:spacing w:line="240" w:lineRule="auto"/>
        <w:rPr>
          <w:szCs w:val="22"/>
          <w:lang w:val="sv-SE"/>
        </w:rPr>
      </w:pPr>
      <w:r>
        <w:rPr>
          <w:b/>
          <w:bCs/>
          <w:szCs w:val="22"/>
          <w:lang w:val="sv"/>
        </w:rPr>
        <w:t>I denna bipacksedel finns information om följande:</w:t>
      </w:r>
    </w:p>
    <w:p w14:paraId="2DC8D28D" w14:textId="77777777" w:rsidR="00631F2C" w:rsidRPr="00906098" w:rsidRDefault="00631F2C" w:rsidP="00631F2C">
      <w:pPr>
        <w:numPr>
          <w:ilvl w:val="12"/>
          <w:numId w:val="0"/>
        </w:numPr>
        <w:tabs>
          <w:tab w:val="clear" w:pos="567"/>
        </w:tabs>
        <w:spacing w:line="240" w:lineRule="auto"/>
        <w:ind w:right="-2"/>
        <w:outlineLvl w:val="0"/>
        <w:rPr>
          <w:szCs w:val="22"/>
          <w:lang w:val="sv-SE"/>
        </w:rPr>
      </w:pPr>
    </w:p>
    <w:p w14:paraId="0C4237BA"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1.</w:t>
      </w:r>
      <w:r>
        <w:rPr>
          <w:szCs w:val="22"/>
          <w:lang w:val="sv"/>
        </w:rPr>
        <w:tab/>
        <w:t>Vad Mounjaro är och vad det används för</w:t>
      </w:r>
    </w:p>
    <w:p w14:paraId="63609F81"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2.</w:t>
      </w:r>
      <w:r>
        <w:rPr>
          <w:szCs w:val="22"/>
          <w:lang w:val="sv"/>
        </w:rPr>
        <w:tab/>
        <w:t>Vad du behöver veta innan du använder Mounjaro</w:t>
      </w:r>
    </w:p>
    <w:p w14:paraId="0CD3F5E7"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3.</w:t>
      </w:r>
      <w:r>
        <w:rPr>
          <w:szCs w:val="22"/>
          <w:lang w:val="sv"/>
        </w:rPr>
        <w:tab/>
        <w:t>Hur du använder Mounjaro</w:t>
      </w:r>
    </w:p>
    <w:p w14:paraId="3A8D50D2"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4.</w:t>
      </w:r>
      <w:r>
        <w:rPr>
          <w:szCs w:val="22"/>
          <w:lang w:val="sv"/>
        </w:rPr>
        <w:tab/>
        <w:t>Eventuella biverkningar</w:t>
      </w:r>
    </w:p>
    <w:p w14:paraId="5A626114" w14:textId="77777777" w:rsidR="00631F2C" w:rsidRPr="00906098" w:rsidRDefault="00592713" w:rsidP="00631F2C">
      <w:pPr>
        <w:tabs>
          <w:tab w:val="clear" w:pos="567"/>
        </w:tabs>
        <w:spacing w:line="240" w:lineRule="auto"/>
        <w:ind w:left="567" w:hanging="567"/>
        <w:rPr>
          <w:szCs w:val="22"/>
          <w:lang w:val="sv-SE"/>
        </w:rPr>
      </w:pPr>
      <w:r>
        <w:rPr>
          <w:szCs w:val="22"/>
          <w:lang w:val="sv"/>
        </w:rPr>
        <w:t>5.</w:t>
      </w:r>
      <w:r>
        <w:rPr>
          <w:szCs w:val="22"/>
          <w:lang w:val="sv"/>
        </w:rPr>
        <w:tab/>
        <w:t>Hur Mounjaro ska förvaras</w:t>
      </w:r>
    </w:p>
    <w:p w14:paraId="0B331F79" w14:textId="77777777" w:rsidR="00631F2C" w:rsidRPr="00906098" w:rsidRDefault="00592713" w:rsidP="00631F2C">
      <w:pPr>
        <w:tabs>
          <w:tab w:val="clear" w:pos="567"/>
        </w:tabs>
        <w:spacing w:line="240" w:lineRule="auto"/>
        <w:ind w:left="567" w:hanging="567"/>
        <w:rPr>
          <w:szCs w:val="22"/>
          <w:lang w:val="sv-SE"/>
        </w:rPr>
      </w:pPr>
      <w:r>
        <w:rPr>
          <w:szCs w:val="22"/>
          <w:lang w:val="sv"/>
        </w:rPr>
        <w:t>6.</w:t>
      </w:r>
      <w:r>
        <w:rPr>
          <w:szCs w:val="22"/>
          <w:lang w:val="sv"/>
        </w:rPr>
        <w:tab/>
        <w:t>Förpackningens innehåll och övriga upplysningar</w:t>
      </w:r>
    </w:p>
    <w:p w14:paraId="434B2B51" w14:textId="77777777" w:rsidR="00631F2C" w:rsidRPr="00906098" w:rsidRDefault="00631F2C" w:rsidP="00631F2C">
      <w:pPr>
        <w:numPr>
          <w:ilvl w:val="12"/>
          <w:numId w:val="0"/>
        </w:numPr>
        <w:tabs>
          <w:tab w:val="clear" w:pos="567"/>
        </w:tabs>
        <w:spacing w:line="240" w:lineRule="auto"/>
        <w:ind w:right="-2"/>
        <w:rPr>
          <w:szCs w:val="22"/>
          <w:lang w:val="sv-SE"/>
        </w:rPr>
      </w:pPr>
    </w:p>
    <w:p w14:paraId="35C98B68" w14:textId="77777777" w:rsidR="00631F2C" w:rsidRPr="00906098" w:rsidRDefault="00631F2C" w:rsidP="00631F2C">
      <w:pPr>
        <w:numPr>
          <w:ilvl w:val="12"/>
          <w:numId w:val="0"/>
        </w:numPr>
        <w:tabs>
          <w:tab w:val="clear" w:pos="567"/>
        </w:tabs>
        <w:spacing w:line="240" w:lineRule="auto"/>
        <w:ind w:right="-2"/>
        <w:rPr>
          <w:szCs w:val="22"/>
          <w:lang w:val="sv-SE"/>
        </w:rPr>
      </w:pPr>
    </w:p>
    <w:p w14:paraId="0FF5EB7A" w14:textId="77777777" w:rsidR="00631F2C" w:rsidRPr="00906098" w:rsidRDefault="00592713" w:rsidP="00631F2C">
      <w:pPr>
        <w:numPr>
          <w:ilvl w:val="0"/>
          <w:numId w:val="2"/>
        </w:numPr>
        <w:tabs>
          <w:tab w:val="clear" w:pos="570"/>
        </w:tabs>
        <w:spacing w:line="240" w:lineRule="auto"/>
        <w:ind w:right="-2"/>
        <w:rPr>
          <w:b/>
          <w:szCs w:val="22"/>
          <w:lang w:val="sv-SE"/>
        </w:rPr>
      </w:pPr>
      <w:r>
        <w:rPr>
          <w:b/>
          <w:bCs/>
          <w:szCs w:val="22"/>
          <w:lang w:val="sv"/>
        </w:rPr>
        <w:t>Vad Mounjaro är och vad det används för</w:t>
      </w:r>
    </w:p>
    <w:p w14:paraId="685760DD" w14:textId="77777777" w:rsidR="00631F2C" w:rsidRPr="00906098" w:rsidRDefault="00631F2C" w:rsidP="00631F2C">
      <w:pPr>
        <w:numPr>
          <w:ilvl w:val="12"/>
          <w:numId w:val="0"/>
        </w:numPr>
        <w:tabs>
          <w:tab w:val="clear" w:pos="567"/>
        </w:tabs>
        <w:spacing w:line="240" w:lineRule="auto"/>
        <w:rPr>
          <w:szCs w:val="22"/>
          <w:lang w:val="sv-SE"/>
        </w:rPr>
      </w:pPr>
    </w:p>
    <w:p w14:paraId="7B2BEB4D"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Mounjaro innehåller en aktiv substans som kallas tirzepatid och används för att behandla vuxna med typ 2-diabetes. Mounjaro sänker blodsockret i kroppen endast när sockernivån är hög.</w:t>
      </w:r>
    </w:p>
    <w:p w14:paraId="5EEEF430" w14:textId="77777777" w:rsidR="00631F2C" w:rsidRDefault="00631F2C" w:rsidP="00631F2C">
      <w:pPr>
        <w:numPr>
          <w:ilvl w:val="12"/>
          <w:numId w:val="0"/>
        </w:numPr>
        <w:tabs>
          <w:tab w:val="clear" w:pos="567"/>
        </w:tabs>
        <w:spacing w:line="240" w:lineRule="auto"/>
        <w:rPr>
          <w:szCs w:val="22"/>
          <w:lang w:val="sv-SE"/>
        </w:rPr>
      </w:pPr>
    </w:p>
    <w:p w14:paraId="101AC229" w14:textId="77777777" w:rsidR="003F12D0" w:rsidRDefault="00592713" w:rsidP="003F12D0">
      <w:pPr>
        <w:numPr>
          <w:ilvl w:val="12"/>
          <w:numId w:val="0"/>
        </w:numPr>
        <w:tabs>
          <w:tab w:val="clear" w:pos="567"/>
        </w:tabs>
        <w:spacing w:line="240" w:lineRule="auto"/>
        <w:rPr>
          <w:szCs w:val="22"/>
          <w:lang w:val="sv-SE"/>
        </w:rPr>
      </w:pPr>
      <w:r>
        <w:rPr>
          <w:szCs w:val="22"/>
          <w:lang w:val="sv-SE"/>
        </w:rPr>
        <w:t xml:space="preserve">Mounjaro används även för att behandla vuxna med </w:t>
      </w:r>
      <w:r w:rsidR="0070425A">
        <w:rPr>
          <w:lang w:val="sv-SE"/>
        </w:rPr>
        <w:t>obesitas</w:t>
      </w:r>
      <w:r>
        <w:rPr>
          <w:szCs w:val="22"/>
          <w:lang w:val="sv-SE"/>
        </w:rPr>
        <w:t xml:space="preserve"> eller övervikt (BMI på minst 27 kg/m</w:t>
      </w:r>
      <w:r>
        <w:rPr>
          <w:szCs w:val="22"/>
          <w:vertAlign w:val="superscript"/>
          <w:lang w:val="sv-SE"/>
        </w:rPr>
        <w:t>2</w:t>
      </w:r>
      <w:r>
        <w:rPr>
          <w:szCs w:val="22"/>
          <w:lang w:val="sv-SE"/>
        </w:rPr>
        <w:t xml:space="preserve">). Mounjaro påverkar aptitregleringen, </w:t>
      </w:r>
      <w:r w:rsidR="00DD473D" w:rsidRPr="00951F91">
        <w:rPr>
          <w:szCs w:val="22"/>
          <w:lang w:val="sv-SE"/>
        </w:rPr>
        <w:t xml:space="preserve">vilket </w:t>
      </w:r>
      <w:r w:rsidR="00DD473D">
        <w:rPr>
          <w:szCs w:val="22"/>
          <w:lang w:val="sv-SE"/>
        </w:rPr>
        <w:t xml:space="preserve">kan </w:t>
      </w:r>
      <w:r w:rsidR="00DD473D" w:rsidRPr="00951F91">
        <w:rPr>
          <w:szCs w:val="22"/>
          <w:lang w:val="sv-SE"/>
        </w:rPr>
        <w:t>hjälp</w:t>
      </w:r>
      <w:r w:rsidR="00DD473D">
        <w:rPr>
          <w:szCs w:val="22"/>
          <w:lang w:val="sv-SE"/>
        </w:rPr>
        <w:t>a</w:t>
      </w:r>
      <w:r w:rsidR="00DD473D" w:rsidRPr="00951F91">
        <w:rPr>
          <w:szCs w:val="22"/>
          <w:lang w:val="sv-SE"/>
        </w:rPr>
        <w:t xml:space="preserve"> dig</w:t>
      </w:r>
      <w:r w:rsidR="00DD473D">
        <w:rPr>
          <w:szCs w:val="22"/>
          <w:lang w:val="sv-SE"/>
        </w:rPr>
        <w:t xml:space="preserve"> att</w:t>
      </w:r>
      <w:r w:rsidR="00DD473D" w:rsidRPr="00951F91">
        <w:rPr>
          <w:szCs w:val="22"/>
          <w:lang w:val="sv-SE"/>
        </w:rPr>
        <w:t xml:space="preserve"> äta mindre mat och gå ner i vikt.</w:t>
      </w:r>
    </w:p>
    <w:p w14:paraId="6D9767DF" w14:textId="77777777" w:rsidR="00A22B87" w:rsidRPr="00906098" w:rsidRDefault="00A22B87" w:rsidP="00631F2C">
      <w:pPr>
        <w:numPr>
          <w:ilvl w:val="12"/>
          <w:numId w:val="0"/>
        </w:numPr>
        <w:tabs>
          <w:tab w:val="clear" w:pos="567"/>
        </w:tabs>
        <w:spacing w:line="240" w:lineRule="auto"/>
        <w:rPr>
          <w:szCs w:val="22"/>
          <w:lang w:val="sv-SE"/>
        </w:rPr>
      </w:pPr>
    </w:p>
    <w:p w14:paraId="6478D311" w14:textId="323FE3EE" w:rsidR="00631F2C" w:rsidRPr="00533C55" w:rsidRDefault="00592713" w:rsidP="00631F2C">
      <w:pPr>
        <w:numPr>
          <w:ilvl w:val="12"/>
          <w:numId w:val="0"/>
        </w:numPr>
        <w:tabs>
          <w:tab w:val="clear" w:pos="567"/>
        </w:tabs>
        <w:spacing w:line="240" w:lineRule="auto"/>
        <w:rPr>
          <w:rFonts w:eastAsia="SimSun"/>
          <w:lang w:val="sv-SE"/>
        </w:rPr>
      </w:pPr>
      <w:r>
        <w:rPr>
          <w:szCs w:val="22"/>
          <w:lang w:val="sv-SE"/>
        </w:rPr>
        <w:t xml:space="preserve">Vid typ 2-diabetes </w:t>
      </w:r>
      <w:r w:rsidR="00A22B87">
        <w:rPr>
          <w:szCs w:val="22"/>
          <w:lang w:val="sv-SE"/>
        </w:rPr>
        <w:t xml:space="preserve">används </w:t>
      </w:r>
      <w:r>
        <w:rPr>
          <w:szCs w:val="22"/>
          <w:lang w:val="sv"/>
        </w:rPr>
        <w:t>Mounjaro</w:t>
      </w:r>
    </w:p>
    <w:p w14:paraId="0A46132A" w14:textId="43FCD1D9" w:rsidR="00631F2C" w:rsidRPr="00906098" w:rsidRDefault="00592713" w:rsidP="00CB2CF2">
      <w:pPr>
        <w:numPr>
          <w:ilvl w:val="0"/>
          <w:numId w:val="6"/>
        </w:numPr>
        <w:tabs>
          <w:tab w:val="clear" w:pos="567"/>
        </w:tabs>
        <w:spacing w:line="240" w:lineRule="auto"/>
        <w:ind w:left="567" w:hanging="567"/>
        <w:rPr>
          <w:rFonts w:eastAsia="SimSun"/>
          <w:szCs w:val="22"/>
          <w:lang w:val="sv-SE"/>
        </w:rPr>
      </w:pPr>
      <w:r>
        <w:rPr>
          <w:rFonts w:eastAsia="SimSun"/>
          <w:szCs w:val="22"/>
          <w:lang w:val="sv"/>
        </w:rPr>
        <w:t>när du inte kan ta metformin (ett annat diabetesläkemedel)</w:t>
      </w:r>
    </w:p>
    <w:p w14:paraId="3D59D985" w14:textId="77777777" w:rsidR="00631F2C" w:rsidRPr="00906098" w:rsidRDefault="00592713" w:rsidP="00CB2CF2">
      <w:pPr>
        <w:numPr>
          <w:ilvl w:val="0"/>
          <w:numId w:val="6"/>
        </w:numPr>
        <w:tabs>
          <w:tab w:val="clear" w:pos="567"/>
        </w:tabs>
        <w:spacing w:line="240" w:lineRule="auto"/>
        <w:ind w:left="567" w:hanging="567"/>
        <w:rPr>
          <w:rFonts w:eastAsia="SimSun"/>
          <w:szCs w:val="22"/>
          <w:lang w:val="sv-SE"/>
        </w:rPr>
      </w:pPr>
      <w:r>
        <w:rPr>
          <w:szCs w:val="22"/>
          <w:lang w:val="sv"/>
        </w:rPr>
        <w:t>tillsammans med andra läkemedel mot diabetes när dessa inte räcker till för att kontrollera din blodsockernivå. De andra läkemedlen kan vara sådana som tas via munnen och/eller insulin som du tar genom en injektion.</w:t>
      </w:r>
    </w:p>
    <w:p w14:paraId="3AFAA40D" w14:textId="77777777" w:rsidR="00631F2C" w:rsidRDefault="00631F2C" w:rsidP="00631F2C">
      <w:pPr>
        <w:numPr>
          <w:ilvl w:val="12"/>
          <w:numId w:val="0"/>
        </w:numPr>
        <w:tabs>
          <w:tab w:val="clear" w:pos="567"/>
        </w:tabs>
        <w:spacing w:line="240" w:lineRule="auto"/>
        <w:rPr>
          <w:szCs w:val="22"/>
          <w:lang w:val="sv-SE"/>
        </w:rPr>
      </w:pPr>
    </w:p>
    <w:p w14:paraId="3C744D4E" w14:textId="77777777" w:rsidR="003F12D0" w:rsidRDefault="00592713" w:rsidP="003F12D0">
      <w:pPr>
        <w:numPr>
          <w:ilvl w:val="12"/>
          <w:numId w:val="0"/>
        </w:numPr>
        <w:tabs>
          <w:tab w:val="clear" w:pos="567"/>
          <w:tab w:val="left" w:pos="720"/>
        </w:tabs>
        <w:spacing w:line="240" w:lineRule="auto"/>
        <w:rPr>
          <w:szCs w:val="22"/>
          <w:lang w:val="sv-SE"/>
        </w:rPr>
      </w:pPr>
      <w:r>
        <w:rPr>
          <w:szCs w:val="22"/>
          <w:lang w:val="sv-SE"/>
        </w:rPr>
        <w:t>Mounjaro används även i kombination med kost och motion för viktminskning och för att hålla vikten under kontroll hos vuxna med:</w:t>
      </w:r>
    </w:p>
    <w:p w14:paraId="54C68738" w14:textId="77777777" w:rsidR="003F12D0" w:rsidRDefault="00592713" w:rsidP="00CB2CF2">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BMI på 30 kg/m² eller mer (</w:t>
      </w:r>
      <w:r w:rsidR="0070425A">
        <w:rPr>
          <w:rFonts w:ascii="Times New Roman" w:hAnsi="Times New Roman"/>
          <w:lang w:val="sv-SE"/>
        </w:rPr>
        <w:t>obesitas</w:t>
      </w:r>
      <w:r>
        <w:rPr>
          <w:rFonts w:ascii="Times New Roman" w:hAnsi="Times New Roman"/>
          <w:lang w:val="sv-SE"/>
        </w:rPr>
        <w:t>) eller</w:t>
      </w:r>
    </w:p>
    <w:p w14:paraId="5F3E6009" w14:textId="6099111B" w:rsidR="003F12D0" w:rsidRDefault="00592713" w:rsidP="00CB2CF2">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BMI på minst 27 kg/m² men mindre än 30 kg/m² (övervikt) och viktrelaterade hälsoproblem (såsom prediabetes, typ 2-diabetes, högt blodtryck, onormal</w:t>
      </w:r>
      <w:r w:rsidR="00481FC0">
        <w:rPr>
          <w:rFonts w:ascii="Times New Roman" w:hAnsi="Times New Roman"/>
          <w:lang w:val="sv-SE"/>
        </w:rPr>
        <w:t>a</w:t>
      </w:r>
      <w:r>
        <w:rPr>
          <w:rFonts w:ascii="Times New Roman" w:hAnsi="Times New Roman"/>
          <w:lang w:val="sv-SE"/>
        </w:rPr>
        <w:t xml:space="preserve"> </w:t>
      </w:r>
      <w:r w:rsidR="00481FC0">
        <w:rPr>
          <w:rFonts w:ascii="Times New Roman" w:hAnsi="Times New Roman"/>
          <w:lang w:val="sv-SE"/>
        </w:rPr>
        <w:t>nivåer</w:t>
      </w:r>
      <w:r>
        <w:rPr>
          <w:rFonts w:ascii="Times New Roman" w:hAnsi="Times New Roman"/>
          <w:lang w:val="sv-SE"/>
        </w:rPr>
        <w:t xml:space="preserve"> </w:t>
      </w:r>
      <w:r w:rsidR="00760C72">
        <w:rPr>
          <w:rFonts w:ascii="Times New Roman" w:hAnsi="Times New Roman"/>
          <w:lang w:val="sv-SE"/>
        </w:rPr>
        <w:t xml:space="preserve">av </w:t>
      </w:r>
      <w:r>
        <w:rPr>
          <w:rFonts w:ascii="Times New Roman" w:hAnsi="Times New Roman"/>
          <w:lang w:val="sv-SE"/>
        </w:rPr>
        <w:t xml:space="preserve">blodfetter, andningsproblem under sömnen som kallas obstruktiv sömnapné eller </w:t>
      </w:r>
      <w:r w:rsidR="008F794E">
        <w:rPr>
          <w:rFonts w:ascii="Times New Roman" w:hAnsi="Times New Roman"/>
          <w:lang w:val="sv-SE"/>
        </w:rPr>
        <w:t>tidigare insjuknande</w:t>
      </w:r>
      <w:r>
        <w:rPr>
          <w:rFonts w:ascii="Times New Roman" w:hAnsi="Times New Roman"/>
          <w:lang w:val="sv-SE"/>
        </w:rPr>
        <w:t xml:space="preserve"> </w:t>
      </w:r>
      <w:r w:rsidR="008F794E">
        <w:rPr>
          <w:rFonts w:ascii="Times New Roman" w:hAnsi="Times New Roman"/>
          <w:lang w:val="sv-SE"/>
        </w:rPr>
        <w:t xml:space="preserve">i </w:t>
      </w:r>
      <w:r>
        <w:rPr>
          <w:rFonts w:ascii="Times New Roman" w:hAnsi="Times New Roman"/>
          <w:lang w:val="sv-SE"/>
        </w:rPr>
        <w:t>hjärtinfarkt, stroke eller problem med blodkärlen)</w:t>
      </w:r>
      <w:r w:rsidR="00927512">
        <w:rPr>
          <w:rFonts w:ascii="Times New Roman" w:hAnsi="Times New Roman"/>
          <w:lang w:val="sv-SE"/>
        </w:rPr>
        <w:t>.</w:t>
      </w:r>
    </w:p>
    <w:p w14:paraId="76F71A4C" w14:textId="77777777" w:rsidR="003F12D0" w:rsidRDefault="003F12D0" w:rsidP="003F12D0">
      <w:pPr>
        <w:tabs>
          <w:tab w:val="clear" w:pos="567"/>
          <w:tab w:val="left" w:pos="720"/>
        </w:tabs>
        <w:spacing w:line="240" w:lineRule="auto"/>
        <w:rPr>
          <w:szCs w:val="22"/>
          <w:lang w:val="sv-SE"/>
        </w:rPr>
      </w:pPr>
    </w:p>
    <w:p w14:paraId="00B8DE6F" w14:textId="77777777" w:rsidR="00A22B87" w:rsidRDefault="00592713" w:rsidP="003F12D0">
      <w:pPr>
        <w:numPr>
          <w:ilvl w:val="12"/>
          <w:numId w:val="0"/>
        </w:numPr>
        <w:tabs>
          <w:tab w:val="clear" w:pos="567"/>
          <w:tab w:val="left" w:pos="720"/>
        </w:tabs>
        <w:spacing w:line="240" w:lineRule="auto"/>
        <w:rPr>
          <w:szCs w:val="22"/>
          <w:lang w:val="sv-SE"/>
        </w:rPr>
      </w:pPr>
      <w:r>
        <w:rPr>
          <w:szCs w:val="22"/>
          <w:lang w:val="sv-SE"/>
        </w:rPr>
        <w:t>BMI (Body Mass Index</w:t>
      </w:r>
      <w:r w:rsidR="00760C72">
        <w:rPr>
          <w:szCs w:val="22"/>
          <w:lang w:val="sv-SE"/>
        </w:rPr>
        <w:t>, kroppsmasseindex</w:t>
      </w:r>
      <w:r>
        <w:rPr>
          <w:szCs w:val="22"/>
          <w:lang w:val="sv-SE"/>
        </w:rPr>
        <w:t>) är ett mått på kroppsvikten i förhållande till kroppslängden.</w:t>
      </w:r>
    </w:p>
    <w:p w14:paraId="3247A4A4" w14:textId="77777777" w:rsidR="00F4285D" w:rsidRDefault="00F4285D" w:rsidP="00F4285D">
      <w:pPr>
        <w:numPr>
          <w:ilvl w:val="12"/>
          <w:numId w:val="0"/>
        </w:numPr>
        <w:tabs>
          <w:tab w:val="clear" w:pos="567"/>
        </w:tabs>
        <w:spacing w:line="240" w:lineRule="auto"/>
        <w:rPr>
          <w:szCs w:val="22"/>
          <w:lang w:val="sv-SE"/>
        </w:rPr>
      </w:pPr>
    </w:p>
    <w:p w14:paraId="0183EB05" w14:textId="37DCDE69" w:rsidR="00F4285D" w:rsidRDefault="00F4285D" w:rsidP="00F4285D">
      <w:pPr>
        <w:numPr>
          <w:ilvl w:val="12"/>
          <w:numId w:val="0"/>
        </w:numPr>
        <w:tabs>
          <w:tab w:val="clear" w:pos="567"/>
        </w:tabs>
        <w:spacing w:line="240" w:lineRule="auto"/>
        <w:rPr>
          <w:szCs w:val="22"/>
          <w:lang w:val="sv-SE"/>
        </w:rPr>
      </w:pPr>
      <w:r>
        <w:rPr>
          <w:szCs w:val="22"/>
          <w:lang w:val="sv-SE"/>
        </w:rPr>
        <w:t xml:space="preserve">Hos patienter med obstruktiv sömnapné (OSA) och obesitas kan Mounjaro användas med eller utan </w:t>
      </w:r>
      <w:r w:rsidR="000A7539">
        <w:rPr>
          <w:szCs w:val="22"/>
          <w:lang w:val="sv-SE"/>
        </w:rPr>
        <w:t>behandling med positivt luftvägstryck (PAP-behandling).</w:t>
      </w:r>
    </w:p>
    <w:p w14:paraId="4F39EF83" w14:textId="77777777" w:rsidR="00A22B87" w:rsidRPr="00906098" w:rsidRDefault="00A22B87" w:rsidP="00631F2C">
      <w:pPr>
        <w:numPr>
          <w:ilvl w:val="12"/>
          <w:numId w:val="0"/>
        </w:numPr>
        <w:tabs>
          <w:tab w:val="clear" w:pos="567"/>
        </w:tabs>
        <w:spacing w:line="240" w:lineRule="auto"/>
        <w:rPr>
          <w:szCs w:val="22"/>
          <w:lang w:val="sv-SE"/>
        </w:rPr>
      </w:pPr>
    </w:p>
    <w:p w14:paraId="7CA64E5A"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Det är viktigt att du fortsätter följa råden om kost och motion som du får av läkare, sjuksköterska eller apotekspersonal.</w:t>
      </w:r>
    </w:p>
    <w:p w14:paraId="1318CF3B" w14:textId="77777777" w:rsidR="00631F2C" w:rsidRPr="00906098" w:rsidRDefault="00631F2C" w:rsidP="00631F2C">
      <w:pPr>
        <w:tabs>
          <w:tab w:val="clear" w:pos="567"/>
        </w:tabs>
        <w:spacing w:line="240" w:lineRule="auto"/>
        <w:ind w:right="-2"/>
        <w:rPr>
          <w:szCs w:val="22"/>
          <w:lang w:val="sv-SE"/>
        </w:rPr>
      </w:pPr>
    </w:p>
    <w:p w14:paraId="39D2B9B7" w14:textId="77777777" w:rsidR="00631F2C" w:rsidRPr="00906098" w:rsidRDefault="00631F2C" w:rsidP="00631F2C">
      <w:pPr>
        <w:tabs>
          <w:tab w:val="clear" w:pos="567"/>
        </w:tabs>
        <w:spacing w:line="240" w:lineRule="auto"/>
        <w:ind w:right="-2"/>
        <w:rPr>
          <w:szCs w:val="22"/>
          <w:lang w:val="sv-SE"/>
        </w:rPr>
      </w:pPr>
    </w:p>
    <w:p w14:paraId="642B6C8F" w14:textId="77777777" w:rsidR="00631F2C" w:rsidRPr="00906098" w:rsidRDefault="00592713" w:rsidP="00631F2C">
      <w:pPr>
        <w:numPr>
          <w:ilvl w:val="0"/>
          <w:numId w:val="1"/>
        </w:numPr>
        <w:tabs>
          <w:tab w:val="clear" w:pos="570"/>
        </w:tabs>
        <w:spacing w:line="240" w:lineRule="auto"/>
        <w:ind w:right="-2"/>
        <w:rPr>
          <w:b/>
          <w:szCs w:val="22"/>
          <w:lang w:val="sv-SE"/>
        </w:rPr>
      </w:pPr>
      <w:r>
        <w:rPr>
          <w:b/>
          <w:bCs/>
          <w:szCs w:val="22"/>
          <w:lang w:val="sv"/>
        </w:rPr>
        <w:t>Vad du behöver veta innan du använder Mounjaro</w:t>
      </w:r>
    </w:p>
    <w:p w14:paraId="70F083EF" w14:textId="77777777" w:rsidR="00631F2C" w:rsidRPr="00906098" w:rsidRDefault="00631F2C" w:rsidP="00631F2C">
      <w:pPr>
        <w:numPr>
          <w:ilvl w:val="12"/>
          <w:numId w:val="0"/>
        </w:numPr>
        <w:tabs>
          <w:tab w:val="clear" w:pos="567"/>
        </w:tabs>
        <w:spacing w:line="240" w:lineRule="auto"/>
        <w:ind w:right="-2"/>
        <w:rPr>
          <w:szCs w:val="22"/>
          <w:lang w:val="sv-SE"/>
        </w:rPr>
      </w:pPr>
    </w:p>
    <w:p w14:paraId="56026DCC" w14:textId="77777777" w:rsidR="00631F2C" w:rsidRPr="007E3775" w:rsidRDefault="00592713" w:rsidP="00631F2C">
      <w:pPr>
        <w:numPr>
          <w:ilvl w:val="12"/>
          <w:numId w:val="0"/>
        </w:numPr>
        <w:tabs>
          <w:tab w:val="clear" w:pos="567"/>
        </w:tabs>
        <w:spacing w:line="240" w:lineRule="auto"/>
        <w:outlineLvl w:val="0"/>
        <w:rPr>
          <w:b/>
          <w:szCs w:val="22"/>
        </w:rPr>
      </w:pPr>
      <w:r>
        <w:rPr>
          <w:b/>
          <w:bCs/>
          <w:szCs w:val="22"/>
          <w:lang w:val="sv"/>
        </w:rPr>
        <w:t>Använd inte Mounjaro</w:t>
      </w:r>
      <w:r w:rsidR="00524EBE">
        <w:rPr>
          <w:b/>
          <w:bCs/>
          <w:szCs w:val="22"/>
          <w:lang w:val="sv"/>
        </w:rPr>
        <w:fldChar w:fldCharType="begin"/>
      </w:r>
      <w:r w:rsidR="00524EBE">
        <w:rPr>
          <w:b/>
          <w:bCs/>
          <w:szCs w:val="22"/>
          <w:lang w:val="sv"/>
        </w:rPr>
        <w:instrText xml:space="preserve"> DOCVARIABLE vault_nd_915dd101-07ed-4019-afa6-91d4ef2789c5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3AFC42" w14:textId="77777777" w:rsidR="00631F2C" w:rsidRPr="00906098" w:rsidRDefault="00592713" w:rsidP="00CB2CF2">
      <w:pPr>
        <w:numPr>
          <w:ilvl w:val="0"/>
          <w:numId w:val="27"/>
        </w:numPr>
        <w:tabs>
          <w:tab w:val="clear" w:pos="567"/>
        </w:tabs>
        <w:spacing w:line="240" w:lineRule="auto"/>
        <w:ind w:left="567" w:hanging="454"/>
        <w:rPr>
          <w:szCs w:val="22"/>
          <w:lang w:val="sv-SE"/>
        </w:rPr>
      </w:pPr>
      <w:r>
        <w:rPr>
          <w:szCs w:val="22"/>
          <w:lang w:val="sv"/>
        </w:rPr>
        <w:t xml:space="preserve">om du är allergisk mot tirzepatid eller något annat innehållsämne i detta läkemedel (anges i avsnitt 6). </w:t>
      </w:r>
    </w:p>
    <w:p w14:paraId="0FEC3EF4" w14:textId="77777777" w:rsidR="00631F2C" w:rsidRPr="00906098" w:rsidRDefault="00631F2C" w:rsidP="00631F2C">
      <w:pPr>
        <w:tabs>
          <w:tab w:val="clear" w:pos="567"/>
        </w:tabs>
        <w:spacing w:line="240" w:lineRule="auto"/>
        <w:ind w:left="360"/>
        <w:rPr>
          <w:szCs w:val="22"/>
          <w:lang w:val="sv-SE"/>
        </w:rPr>
      </w:pPr>
    </w:p>
    <w:p w14:paraId="7537DB59" w14:textId="77777777" w:rsidR="00631F2C" w:rsidRPr="00906098" w:rsidRDefault="00592713" w:rsidP="00631F2C">
      <w:pPr>
        <w:numPr>
          <w:ilvl w:val="12"/>
          <w:numId w:val="0"/>
        </w:numPr>
        <w:tabs>
          <w:tab w:val="clear" w:pos="567"/>
        </w:tabs>
        <w:spacing w:line="240" w:lineRule="auto"/>
        <w:rPr>
          <w:b/>
          <w:szCs w:val="22"/>
          <w:lang w:val="sv-SE"/>
        </w:rPr>
      </w:pPr>
      <w:r>
        <w:rPr>
          <w:b/>
          <w:bCs/>
          <w:szCs w:val="22"/>
          <w:lang w:val="sv"/>
        </w:rPr>
        <w:t>Varningar och försiktighet</w:t>
      </w:r>
      <w:r>
        <w:rPr>
          <w:b/>
          <w:bCs/>
          <w:noProof/>
          <w:szCs w:val="22"/>
          <w:lang w:val="sv"/>
        </w:rPr>
        <w:t xml:space="preserve">  </w:t>
      </w:r>
    </w:p>
    <w:p w14:paraId="7AE6D4D2" w14:textId="061D9712" w:rsidR="00631F2C" w:rsidRPr="00906098" w:rsidRDefault="00592713" w:rsidP="00631F2C">
      <w:pPr>
        <w:tabs>
          <w:tab w:val="clear" w:pos="567"/>
        </w:tabs>
        <w:spacing w:line="240" w:lineRule="auto"/>
        <w:rPr>
          <w:szCs w:val="22"/>
          <w:lang w:val="sv-SE"/>
        </w:rPr>
      </w:pPr>
      <w:r>
        <w:rPr>
          <w:szCs w:val="22"/>
          <w:lang w:val="sv"/>
        </w:rPr>
        <w:t>Tala med läkare, sjuksköterska eller apotekspersonal innan du använder Mounjaro om</w:t>
      </w:r>
      <w:r w:rsidR="00EB2175">
        <w:rPr>
          <w:szCs w:val="22"/>
          <w:lang w:val="sv"/>
        </w:rPr>
        <w:t xml:space="preserve"> du</w:t>
      </w:r>
      <w:r>
        <w:rPr>
          <w:szCs w:val="22"/>
          <w:lang w:val="sv"/>
        </w:rPr>
        <w:t>:</w:t>
      </w:r>
    </w:p>
    <w:p w14:paraId="047F8749" w14:textId="2C09E6AD"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svåra matsmältningsbesvär eller problem med att maten stannar längre än normalt i magsäcken (inklusive gastropares)</w:t>
      </w:r>
    </w:p>
    <w:p w14:paraId="2B75ACE6" w14:textId="35827DA1"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haft pankreatit (bukspottkörtelinflammation som kan orsaka svåra smärtor i magen och ryggen som inte ger med sig)</w:t>
      </w:r>
    </w:p>
    <w:p w14:paraId="5C76C1EE" w14:textId="6029C53C" w:rsidR="00631F2C" w:rsidRPr="00906098" w:rsidRDefault="00592713" w:rsidP="00CB2CF2">
      <w:pPr>
        <w:numPr>
          <w:ilvl w:val="0"/>
          <w:numId w:val="11"/>
        </w:numPr>
        <w:tabs>
          <w:tab w:val="clear" w:pos="567"/>
        </w:tabs>
        <w:spacing w:line="240" w:lineRule="auto"/>
        <w:ind w:left="567" w:hanging="567"/>
        <w:rPr>
          <w:szCs w:val="22"/>
          <w:lang w:val="sv-SE"/>
        </w:rPr>
      </w:pPr>
      <w:r>
        <w:rPr>
          <w:szCs w:val="22"/>
          <w:lang w:val="sv"/>
        </w:rPr>
        <w:t>har problem med ögonen (</w:t>
      </w:r>
      <w:r w:rsidR="008F794E">
        <w:rPr>
          <w:szCs w:val="22"/>
          <w:lang w:val="sv"/>
        </w:rPr>
        <w:t>diabetes</w:t>
      </w:r>
      <w:r>
        <w:rPr>
          <w:szCs w:val="22"/>
          <w:lang w:val="sv"/>
        </w:rPr>
        <w:t>retinopati eller makulaödem)</w:t>
      </w:r>
    </w:p>
    <w:p w14:paraId="52FAA126" w14:textId="560B1982" w:rsidR="00631F2C" w:rsidRPr="00906098" w:rsidRDefault="00592713" w:rsidP="00CB2CF2">
      <w:pPr>
        <w:numPr>
          <w:ilvl w:val="0"/>
          <w:numId w:val="11"/>
        </w:numPr>
        <w:tabs>
          <w:tab w:val="clear" w:pos="567"/>
        </w:tabs>
        <w:spacing w:line="240" w:lineRule="auto"/>
        <w:ind w:left="567" w:hanging="567"/>
        <w:rPr>
          <w:szCs w:val="22"/>
          <w:u w:val="single"/>
          <w:lang w:val="sv-SE"/>
        </w:rPr>
      </w:pPr>
      <w:r>
        <w:rPr>
          <w:szCs w:val="22"/>
          <w:lang w:val="sv"/>
        </w:rPr>
        <w:t>tar en sulfonureid (ett annat diabetesläkemedel) eller insulin för din diabetes, eftersom du kan få lågt blodsocker (hypoglykemi). Läkaren kan behöva ändra dosen av dessa andra läkemedel för att minska risken för detta.</w:t>
      </w:r>
    </w:p>
    <w:p w14:paraId="740518E6" w14:textId="77777777" w:rsidR="00631F2C" w:rsidRPr="00906098" w:rsidRDefault="00631F2C" w:rsidP="00631F2C">
      <w:pPr>
        <w:numPr>
          <w:ilvl w:val="12"/>
          <w:numId w:val="0"/>
        </w:numPr>
        <w:tabs>
          <w:tab w:val="clear" w:pos="567"/>
        </w:tabs>
        <w:spacing w:line="240" w:lineRule="auto"/>
        <w:rPr>
          <w:b/>
          <w:szCs w:val="22"/>
          <w:lang w:val="sv-SE"/>
        </w:rPr>
      </w:pPr>
    </w:p>
    <w:p w14:paraId="0299378E"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När du påbörjar behandling med Mounjaro kan du i vissa fall uppleva vätskeförlust/uttorkning, t.ex. på grund av kräkningar, illamående och/eller diarré, vilket kan leda till nedsatt njurfunktion. Det är viktigt att undvika uttorkning genom att dricka mycket vätska. Kontakta din läkare om du har några frågor eller funderingar.</w:t>
      </w:r>
    </w:p>
    <w:p w14:paraId="10C8758F" w14:textId="77777777" w:rsidR="00B274B0" w:rsidRDefault="00B274B0" w:rsidP="00B274B0">
      <w:pPr>
        <w:numPr>
          <w:ilvl w:val="12"/>
          <w:numId w:val="0"/>
        </w:numPr>
        <w:tabs>
          <w:tab w:val="clear" w:pos="567"/>
        </w:tabs>
        <w:spacing w:line="240" w:lineRule="auto"/>
        <w:rPr>
          <w:b/>
          <w:szCs w:val="22"/>
          <w:lang w:val="sv-SE"/>
        </w:rPr>
      </w:pPr>
    </w:p>
    <w:p w14:paraId="7552B9CD"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Om du vet att du ska opereras under narkos (sövning), tala om för din läkare att du tar</w:t>
      </w:r>
    </w:p>
    <w:p w14:paraId="01AED8ED"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Mounjaro.</w:t>
      </w:r>
    </w:p>
    <w:p w14:paraId="4AF4E9C6" w14:textId="77777777" w:rsidR="00631F2C" w:rsidRPr="00906098" w:rsidRDefault="00631F2C" w:rsidP="00631F2C">
      <w:pPr>
        <w:numPr>
          <w:ilvl w:val="12"/>
          <w:numId w:val="0"/>
        </w:numPr>
        <w:tabs>
          <w:tab w:val="clear" w:pos="567"/>
        </w:tabs>
        <w:spacing w:line="240" w:lineRule="auto"/>
        <w:rPr>
          <w:b/>
          <w:szCs w:val="22"/>
          <w:lang w:val="sv-SE"/>
        </w:rPr>
      </w:pPr>
    </w:p>
    <w:p w14:paraId="30B92AB3" w14:textId="77777777" w:rsidR="00631F2C" w:rsidRPr="00906098" w:rsidRDefault="00592713" w:rsidP="00631F2C">
      <w:pPr>
        <w:numPr>
          <w:ilvl w:val="12"/>
          <w:numId w:val="0"/>
        </w:numPr>
        <w:tabs>
          <w:tab w:val="clear" w:pos="567"/>
        </w:tabs>
        <w:spacing w:line="240" w:lineRule="auto"/>
        <w:rPr>
          <w:b/>
          <w:szCs w:val="22"/>
          <w:lang w:val="sv-SE"/>
        </w:rPr>
      </w:pPr>
      <w:r>
        <w:rPr>
          <w:b/>
          <w:bCs/>
          <w:szCs w:val="22"/>
          <w:lang w:val="sv"/>
        </w:rPr>
        <w:t xml:space="preserve">Barn och ungdomar </w:t>
      </w:r>
    </w:p>
    <w:p w14:paraId="4AA7D05F"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Detta läkemedel rekommenderas inte till barn och ungdomar under 18 år eftersom det inte har studerats i denna åldersgrupp.</w:t>
      </w:r>
    </w:p>
    <w:p w14:paraId="22F1A0F5" w14:textId="77777777" w:rsidR="00631F2C" w:rsidRPr="00906098" w:rsidRDefault="00631F2C" w:rsidP="00631F2C">
      <w:pPr>
        <w:numPr>
          <w:ilvl w:val="12"/>
          <w:numId w:val="0"/>
        </w:numPr>
        <w:tabs>
          <w:tab w:val="clear" w:pos="567"/>
        </w:tabs>
        <w:spacing w:line="240" w:lineRule="auto"/>
        <w:ind w:right="-2"/>
        <w:rPr>
          <w:szCs w:val="22"/>
          <w:lang w:val="sv-SE"/>
        </w:rPr>
      </w:pPr>
    </w:p>
    <w:p w14:paraId="2AB8A5AE" w14:textId="77777777" w:rsidR="00631F2C" w:rsidRPr="00906098" w:rsidRDefault="00592713" w:rsidP="00631F2C">
      <w:pPr>
        <w:numPr>
          <w:ilvl w:val="12"/>
          <w:numId w:val="0"/>
        </w:numPr>
        <w:tabs>
          <w:tab w:val="clear" w:pos="567"/>
        </w:tabs>
        <w:spacing w:line="240" w:lineRule="auto"/>
        <w:ind w:right="-2"/>
        <w:rPr>
          <w:b/>
          <w:szCs w:val="22"/>
          <w:lang w:val="sv-SE"/>
        </w:rPr>
      </w:pPr>
      <w:r>
        <w:rPr>
          <w:b/>
          <w:bCs/>
          <w:szCs w:val="22"/>
          <w:lang w:val="sv"/>
        </w:rPr>
        <w:t xml:space="preserve">Andra läkemedel och Mounjaro </w:t>
      </w:r>
    </w:p>
    <w:p w14:paraId="08B8D36A"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Tala om för läkare, sjuksköterska</w:t>
      </w:r>
      <w:r w:rsidRPr="001762B7">
        <w:rPr>
          <w:szCs w:val="22"/>
          <w:lang w:val="sv"/>
        </w:rPr>
        <w:t xml:space="preserve"> </w:t>
      </w:r>
      <w:r>
        <w:rPr>
          <w:szCs w:val="22"/>
          <w:lang w:val="sv"/>
        </w:rPr>
        <w:t>eller apotekspersonal om du använder, nyligen har använt eller kan tänkas använda andra läkemedel.</w:t>
      </w:r>
    </w:p>
    <w:p w14:paraId="35933CC2" w14:textId="77777777" w:rsidR="00631F2C" w:rsidRPr="00906098" w:rsidRDefault="00631F2C" w:rsidP="00631F2C">
      <w:pPr>
        <w:numPr>
          <w:ilvl w:val="12"/>
          <w:numId w:val="0"/>
        </w:numPr>
        <w:tabs>
          <w:tab w:val="clear" w:pos="567"/>
        </w:tabs>
        <w:spacing w:line="240" w:lineRule="auto"/>
        <w:ind w:right="-2"/>
        <w:rPr>
          <w:szCs w:val="22"/>
          <w:lang w:val="sv-SE"/>
        </w:rPr>
      </w:pPr>
    </w:p>
    <w:p w14:paraId="6C8EC19B" w14:textId="77777777" w:rsidR="00631F2C" w:rsidRPr="00906098" w:rsidRDefault="00592713" w:rsidP="00631F2C">
      <w:pPr>
        <w:numPr>
          <w:ilvl w:val="12"/>
          <w:numId w:val="0"/>
        </w:numPr>
        <w:tabs>
          <w:tab w:val="clear" w:pos="567"/>
        </w:tabs>
        <w:spacing w:line="240" w:lineRule="auto"/>
        <w:rPr>
          <w:lang w:val="sv-SE"/>
        </w:rPr>
      </w:pPr>
      <w:r>
        <w:rPr>
          <w:b/>
          <w:bCs/>
          <w:szCs w:val="22"/>
          <w:lang w:val="sv"/>
        </w:rPr>
        <w:t xml:space="preserve">Graviditet </w:t>
      </w:r>
    </w:p>
    <w:p w14:paraId="3BA63D10" w14:textId="77777777" w:rsidR="00631F2C" w:rsidRPr="00906098" w:rsidRDefault="00592713" w:rsidP="00631F2C">
      <w:pPr>
        <w:numPr>
          <w:ilvl w:val="12"/>
          <w:numId w:val="0"/>
        </w:numPr>
        <w:tabs>
          <w:tab w:val="clear" w:pos="567"/>
        </w:tabs>
        <w:spacing w:line="240" w:lineRule="auto"/>
        <w:rPr>
          <w:szCs w:val="22"/>
          <w:lang w:val="sv-SE"/>
        </w:rPr>
      </w:pPr>
      <w:r>
        <w:rPr>
          <w:lang w:val="sv"/>
        </w:rPr>
        <w:t>Om du är gravid eller ammar, tror att du kan vara gravid eller planerar att skaffa barn, rådfråga läkare innan du använder detta läkemedel. Läkemedlet ska inte användas under graviditet eftersom effekterna av detta läkemedel på ett ofött barn inte är kända. Därför rekommenderas användning av preventivmedel under behandling med detta läkemedel.</w:t>
      </w:r>
    </w:p>
    <w:p w14:paraId="73815C10" w14:textId="77777777" w:rsidR="00631F2C" w:rsidRPr="00906098" w:rsidRDefault="00631F2C" w:rsidP="00631F2C">
      <w:pPr>
        <w:numPr>
          <w:ilvl w:val="12"/>
          <w:numId w:val="0"/>
        </w:numPr>
        <w:tabs>
          <w:tab w:val="clear" w:pos="567"/>
        </w:tabs>
        <w:spacing w:line="240" w:lineRule="auto"/>
        <w:rPr>
          <w:szCs w:val="22"/>
          <w:lang w:val="sv-SE"/>
        </w:rPr>
      </w:pPr>
    </w:p>
    <w:p w14:paraId="44B5B611" w14:textId="77777777" w:rsidR="00631F2C" w:rsidRPr="00906098" w:rsidRDefault="00592713" w:rsidP="00631F2C">
      <w:pPr>
        <w:numPr>
          <w:ilvl w:val="12"/>
          <w:numId w:val="0"/>
        </w:numPr>
        <w:tabs>
          <w:tab w:val="clear" w:pos="567"/>
        </w:tabs>
        <w:spacing w:line="240" w:lineRule="auto"/>
        <w:rPr>
          <w:b/>
          <w:szCs w:val="22"/>
          <w:lang w:val="sv-SE"/>
        </w:rPr>
      </w:pPr>
      <w:r>
        <w:rPr>
          <w:b/>
          <w:bCs/>
          <w:szCs w:val="22"/>
          <w:lang w:val="sv"/>
        </w:rPr>
        <w:t xml:space="preserve">Amning </w:t>
      </w:r>
    </w:p>
    <w:p w14:paraId="0A168584" w14:textId="77777777" w:rsidR="00631F2C" w:rsidRPr="00906098" w:rsidRDefault="00592713" w:rsidP="00631F2C">
      <w:pPr>
        <w:spacing w:line="240" w:lineRule="auto"/>
        <w:rPr>
          <w:szCs w:val="22"/>
          <w:lang w:val="sv-SE"/>
        </w:rPr>
      </w:pPr>
      <w:r>
        <w:rPr>
          <w:szCs w:val="22"/>
          <w:lang w:val="sv"/>
        </w:rPr>
        <w:t xml:space="preserve">Det är inte känt om tirzepatid passerar över i bröstmjölk. </w:t>
      </w:r>
      <w:r>
        <w:rPr>
          <w:lang w:val="sv"/>
        </w:rPr>
        <w:t xml:space="preserve">En risk för det nyfödda barnet/spädbarnet kan inte uteslutas. </w:t>
      </w:r>
      <w:r>
        <w:rPr>
          <w:szCs w:val="22"/>
          <w:lang w:val="sv"/>
        </w:rPr>
        <w:t>Om du ammar eller planerar att amma, tala med läkaren innan du använder detta läkemedel. Du och din läkare ska bestämma om du ska sluta amma eller skjuta upp behandlingen med Mounjaro.</w:t>
      </w:r>
    </w:p>
    <w:p w14:paraId="1D0CDC8A" w14:textId="77777777" w:rsidR="00631F2C" w:rsidRPr="00906098" w:rsidRDefault="00631F2C" w:rsidP="00631F2C">
      <w:pPr>
        <w:numPr>
          <w:ilvl w:val="12"/>
          <w:numId w:val="0"/>
        </w:numPr>
        <w:tabs>
          <w:tab w:val="clear" w:pos="567"/>
        </w:tabs>
        <w:spacing w:line="240" w:lineRule="auto"/>
        <w:rPr>
          <w:szCs w:val="22"/>
          <w:lang w:val="sv-SE"/>
        </w:rPr>
      </w:pPr>
    </w:p>
    <w:p w14:paraId="11756DD5"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Körförmåga och användning av maskiner</w:t>
      </w:r>
      <w:r w:rsidR="00524EBE">
        <w:rPr>
          <w:b/>
          <w:bCs/>
          <w:szCs w:val="22"/>
          <w:lang w:val="sv"/>
        </w:rPr>
        <w:fldChar w:fldCharType="begin"/>
      </w:r>
      <w:r w:rsidR="00524EBE">
        <w:rPr>
          <w:b/>
          <w:bCs/>
          <w:szCs w:val="22"/>
          <w:lang w:val="sv"/>
        </w:rPr>
        <w:instrText xml:space="preserve"> DOCVARIABLE vault_nd_6462105c-8195-42f2-a57a-4cd58816b7ba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0333BB" w14:textId="77777777" w:rsidR="00631F2C" w:rsidRPr="00906098" w:rsidRDefault="00592713" w:rsidP="00631F2C">
      <w:pPr>
        <w:numPr>
          <w:ilvl w:val="12"/>
          <w:numId w:val="0"/>
        </w:numPr>
        <w:tabs>
          <w:tab w:val="clear" w:pos="567"/>
        </w:tabs>
        <w:spacing w:line="240" w:lineRule="auto"/>
        <w:rPr>
          <w:szCs w:val="22"/>
          <w:lang w:val="sv-SE"/>
        </w:rPr>
      </w:pPr>
      <w:r>
        <w:rPr>
          <w:color w:val="000000"/>
          <w:lang w:val="sv"/>
        </w:rPr>
        <w:t xml:space="preserve">Detta läkemedel påverkar sannolikt inte förmågan att framföra fordon och använda maskiner. Om du använder </w:t>
      </w:r>
      <w:r>
        <w:rPr>
          <w:szCs w:val="22"/>
          <w:lang w:val="sv"/>
        </w:rPr>
        <w:t xml:space="preserve">Mounjaro tillsammans med en sulfonureid eller insulin kan du emellertid få lågt blodsocker (hypoglykemi), vilket kan försämra din koncentrationsförmåga. Undvik att framföra något fordon eller </w:t>
      </w:r>
      <w:r>
        <w:rPr>
          <w:szCs w:val="22"/>
          <w:lang w:val="sv"/>
        </w:rPr>
        <w:lastRenderedPageBreak/>
        <w:t>använda maskiner om du upplever tecken på lågt blodsocker, t.ex. huvudvärk, dåsighet, svaghet, yrsel, hungerkänslor, förvirring, irritabilitet, snabb hjärtfrekvens och svettning (se avsnitt 4)</w:t>
      </w:r>
      <w:r>
        <w:rPr>
          <w:noProof/>
          <w:szCs w:val="22"/>
          <w:lang w:val="sv"/>
        </w:rPr>
        <w:t>.</w:t>
      </w:r>
      <w:r>
        <w:rPr>
          <w:szCs w:val="22"/>
          <w:lang w:val="sv"/>
        </w:rPr>
        <w:t xml:space="preserve"> Se avsnitt 2, ”Varningar och försiktighet</w:t>
      </w:r>
      <w:r>
        <w:rPr>
          <w:noProof/>
          <w:szCs w:val="22"/>
          <w:lang w:val="sv"/>
        </w:rPr>
        <w:t xml:space="preserve">” för </w:t>
      </w:r>
      <w:r>
        <w:rPr>
          <w:szCs w:val="22"/>
          <w:lang w:val="sv"/>
        </w:rPr>
        <w:t>information om den ökade risken för lågt blodsocker. Tala med din läkare om du behöver mer information.</w:t>
      </w:r>
    </w:p>
    <w:p w14:paraId="52E48558" w14:textId="77777777" w:rsidR="00631F2C" w:rsidRPr="00906098" w:rsidRDefault="00631F2C" w:rsidP="00631F2C">
      <w:pPr>
        <w:numPr>
          <w:ilvl w:val="12"/>
          <w:numId w:val="0"/>
        </w:numPr>
        <w:tabs>
          <w:tab w:val="clear" w:pos="567"/>
        </w:tabs>
        <w:spacing w:line="240" w:lineRule="auto"/>
        <w:ind w:right="-2"/>
        <w:rPr>
          <w:szCs w:val="22"/>
          <w:lang w:val="sv-SE"/>
        </w:rPr>
      </w:pPr>
    </w:p>
    <w:p w14:paraId="23DC56D7" w14:textId="77777777" w:rsidR="00631F2C" w:rsidRPr="00906098" w:rsidRDefault="00592713" w:rsidP="00533C55">
      <w:pPr>
        <w:keepNext/>
        <w:numPr>
          <w:ilvl w:val="12"/>
          <w:numId w:val="0"/>
        </w:numPr>
        <w:tabs>
          <w:tab w:val="clear" w:pos="567"/>
        </w:tabs>
        <w:spacing w:line="240" w:lineRule="auto"/>
        <w:ind w:right="-2"/>
        <w:rPr>
          <w:b/>
          <w:szCs w:val="22"/>
          <w:lang w:val="sv-SE"/>
        </w:rPr>
      </w:pPr>
      <w:r>
        <w:rPr>
          <w:b/>
          <w:bCs/>
          <w:szCs w:val="22"/>
          <w:lang w:val="sv"/>
        </w:rPr>
        <w:t xml:space="preserve">Mounjaro innehåller natrium </w:t>
      </w:r>
    </w:p>
    <w:p w14:paraId="56FC2FB9" w14:textId="77777777" w:rsidR="00631F2C" w:rsidRPr="00906098" w:rsidRDefault="00592713" w:rsidP="00533C55">
      <w:pPr>
        <w:keepNext/>
        <w:numPr>
          <w:ilvl w:val="12"/>
          <w:numId w:val="0"/>
        </w:numPr>
        <w:tabs>
          <w:tab w:val="clear" w:pos="567"/>
        </w:tabs>
        <w:spacing w:line="240" w:lineRule="auto"/>
        <w:ind w:right="-2"/>
        <w:rPr>
          <w:szCs w:val="22"/>
          <w:lang w:val="sv-SE"/>
        </w:rPr>
      </w:pPr>
      <w:r>
        <w:rPr>
          <w:szCs w:val="22"/>
          <w:lang w:val="sv"/>
        </w:rPr>
        <w:t>Detta läkemedel innehåller mindre än 1 mmol (23 mg) natrium per dos, d.v.s. är näst intill ”natriumfritt”.</w:t>
      </w:r>
    </w:p>
    <w:p w14:paraId="23BFC033" w14:textId="77777777" w:rsidR="00631F2C" w:rsidRPr="00906098" w:rsidRDefault="00631F2C" w:rsidP="00631F2C">
      <w:pPr>
        <w:numPr>
          <w:ilvl w:val="12"/>
          <w:numId w:val="0"/>
        </w:numPr>
        <w:tabs>
          <w:tab w:val="clear" w:pos="567"/>
        </w:tabs>
        <w:spacing w:line="240" w:lineRule="auto"/>
        <w:ind w:right="-2"/>
        <w:rPr>
          <w:szCs w:val="22"/>
          <w:lang w:val="sv-SE"/>
        </w:rPr>
      </w:pPr>
    </w:p>
    <w:p w14:paraId="0E3D1EE6" w14:textId="77777777" w:rsidR="00631F2C" w:rsidRPr="00906098" w:rsidRDefault="00631F2C" w:rsidP="00631F2C">
      <w:pPr>
        <w:numPr>
          <w:ilvl w:val="12"/>
          <w:numId w:val="0"/>
        </w:numPr>
        <w:tabs>
          <w:tab w:val="clear" w:pos="567"/>
        </w:tabs>
        <w:spacing w:line="240" w:lineRule="auto"/>
        <w:ind w:right="-2"/>
        <w:rPr>
          <w:szCs w:val="22"/>
          <w:lang w:val="sv-SE"/>
        </w:rPr>
      </w:pPr>
    </w:p>
    <w:p w14:paraId="59D72423" w14:textId="77777777" w:rsidR="00631F2C" w:rsidRPr="007E3775" w:rsidRDefault="00592713" w:rsidP="00631F2C">
      <w:pPr>
        <w:numPr>
          <w:ilvl w:val="0"/>
          <w:numId w:val="1"/>
        </w:numPr>
        <w:tabs>
          <w:tab w:val="clear" w:pos="570"/>
        </w:tabs>
        <w:spacing w:line="240" w:lineRule="auto"/>
        <w:ind w:right="-2"/>
        <w:rPr>
          <w:b/>
          <w:szCs w:val="22"/>
        </w:rPr>
      </w:pPr>
      <w:r>
        <w:rPr>
          <w:b/>
          <w:bCs/>
          <w:szCs w:val="22"/>
          <w:lang w:val="sv"/>
        </w:rPr>
        <w:t>Hur du använder Mounjaro</w:t>
      </w:r>
    </w:p>
    <w:p w14:paraId="2D92309A" w14:textId="77777777" w:rsidR="00631F2C" w:rsidRPr="007E3775" w:rsidRDefault="00631F2C" w:rsidP="00631F2C">
      <w:pPr>
        <w:numPr>
          <w:ilvl w:val="12"/>
          <w:numId w:val="0"/>
        </w:numPr>
        <w:tabs>
          <w:tab w:val="clear" w:pos="567"/>
        </w:tabs>
        <w:spacing w:line="240" w:lineRule="auto"/>
        <w:ind w:right="-2"/>
        <w:rPr>
          <w:szCs w:val="22"/>
        </w:rPr>
      </w:pPr>
    </w:p>
    <w:p w14:paraId="5C5F4E46" w14:textId="5C9E10BD" w:rsidR="00631F2C" w:rsidRPr="00906098" w:rsidRDefault="00592713" w:rsidP="00631F2C">
      <w:pPr>
        <w:numPr>
          <w:ilvl w:val="12"/>
          <w:numId w:val="0"/>
        </w:numPr>
        <w:tabs>
          <w:tab w:val="clear" w:pos="567"/>
        </w:tabs>
        <w:spacing w:line="240" w:lineRule="auto"/>
        <w:ind w:right="-2"/>
        <w:rPr>
          <w:szCs w:val="22"/>
          <w:lang w:val="sv-SE"/>
        </w:rPr>
      </w:pPr>
      <w:r>
        <w:rPr>
          <w:szCs w:val="22"/>
          <w:lang w:val="sv"/>
        </w:rPr>
        <w:t>Använd alltid detta läkemedel enligt läkarens eller apotekspersonalens anvisningar. Rådfråga läkare eller apotekspersonal om du är osäker på hur du ska använda detta läkemedel.</w:t>
      </w:r>
    </w:p>
    <w:p w14:paraId="4F4AB476" w14:textId="77777777" w:rsidR="00631F2C" w:rsidRPr="00906098" w:rsidRDefault="00631F2C" w:rsidP="00631F2C">
      <w:pPr>
        <w:numPr>
          <w:ilvl w:val="12"/>
          <w:numId w:val="0"/>
        </w:numPr>
        <w:tabs>
          <w:tab w:val="clear" w:pos="567"/>
        </w:tabs>
        <w:spacing w:line="240" w:lineRule="auto"/>
        <w:ind w:right="-2"/>
        <w:rPr>
          <w:szCs w:val="22"/>
          <w:lang w:val="sv-SE"/>
        </w:rPr>
      </w:pPr>
    </w:p>
    <w:p w14:paraId="7FF9F552" w14:textId="77777777" w:rsidR="00631F2C" w:rsidRPr="00386FD6" w:rsidRDefault="00592713" w:rsidP="00631F2C">
      <w:pPr>
        <w:keepNext/>
        <w:tabs>
          <w:tab w:val="clear" w:pos="567"/>
        </w:tabs>
        <w:autoSpaceDE w:val="0"/>
        <w:autoSpaceDN w:val="0"/>
        <w:adjustRightInd w:val="0"/>
        <w:spacing w:line="240" w:lineRule="auto"/>
        <w:rPr>
          <w:rFonts w:eastAsia="SimSun"/>
          <w:b/>
          <w:color w:val="000000"/>
          <w:szCs w:val="22"/>
        </w:rPr>
      </w:pPr>
      <w:r>
        <w:rPr>
          <w:rFonts w:eastAsia="SimSun"/>
          <w:b/>
          <w:bCs/>
          <w:color w:val="000000"/>
          <w:szCs w:val="22"/>
          <w:lang w:val="sv"/>
        </w:rPr>
        <w:t>H</w:t>
      </w:r>
      <w:r w:rsidRPr="00386FD6">
        <w:rPr>
          <w:rFonts w:eastAsia="SimSun"/>
          <w:b/>
          <w:bCs/>
          <w:color w:val="000000"/>
          <w:szCs w:val="22"/>
          <w:lang w:val="sv"/>
        </w:rPr>
        <w:t>ur mycket ska du ta</w:t>
      </w:r>
    </w:p>
    <w:p w14:paraId="33453E8E" w14:textId="77777777" w:rsidR="00631F2C" w:rsidRPr="00BD54BB" w:rsidRDefault="00592713" w:rsidP="00CB2CF2">
      <w:pPr>
        <w:pStyle w:val="ListParagraph"/>
        <w:numPr>
          <w:ilvl w:val="0"/>
          <w:numId w:val="26"/>
        </w:numPr>
        <w:autoSpaceDE w:val="0"/>
        <w:autoSpaceDN w:val="0"/>
        <w:adjustRightInd w:val="0"/>
        <w:spacing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Startdosen är 2,5 mg en gång i veckan i fyra veckor. </w:t>
      </w:r>
      <w:r w:rsidRPr="00BD54BB">
        <w:rPr>
          <w:rFonts w:ascii="Times New Roman" w:eastAsia="SimSun" w:hAnsi="Times New Roman"/>
          <w:color w:val="000000"/>
          <w:lang w:val="sv"/>
        </w:rPr>
        <w:t xml:space="preserve">Efter fyra veckor ökar läkaren dosen till 5 mg en gång i veckan. </w:t>
      </w:r>
    </w:p>
    <w:p w14:paraId="027D997E" w14:textId="77777777" w:rsidR="00631F2C" w:rsidRPr="00906098" w:rsidRDefault="00592713" w:rsidP="00CB2CF2">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sidRPr="00386FD6">
        <w:rPr>
          <w:rFonts w:ascii="Times New Roman" w:eastAsia="SimSun" w:hAnsi="Times New Roman"/>
          <w:color w:val="000000"/>
          <w:lang w:val="sv"/>
        </w:rPr>
        <w:t>Läkaren kan öka dosen i steg om 2,5 mg till 7,5 mg, 10 mg, 12,5 mg eller 15 mg en gång i veckan om du behöver det. I samtliga fall kommer läkaren att tala om för dig att du ska fortsätta ta en viss dos i minst 4 veckor innan du går över till en högre do</w:t>
      </w:r>
      <w:r>
        <w:rPr>
          <w:rFonts w:ascii="Times New Roman" w:eastAsia="SimSun" w:hAnsi="Times New Roman"/>
          <w:color w:val="000000"/>
          <w:lang w:val="sv"/>
        </w:rPr>
        <w:t>s.</w:t>
      </w:r>
    </w:p>
    <w:p w14:paraId="27762A53" w14:textId="77777777" w:rsidR="00631F2C" w:rsidRPr="00906098" w:rsidRDefault="00631F2C" w:rsidP="00631F2C">
      <w:pPr>
        <w:pStyle w:val="ListParagraph"/>
        <w:autoSpaceDE w:val="0"/>
        <w:autoSpaceDN w:val="0"/>
        <w:adjustRightInd w:val="0"/>
        <w:spacing w:after="0" w:line="240" w:lineRule="auto"/>
        <w:rPr>
          <w:rFonts w:ascii="Times New Roman" w:eastAsia="SimSun" w:hAnsi="Times New Roman"/>
          <w:color w:val="000000"/>
          <w:lang w:val="sv-SE"/>
        </w:rPr>
      </w:pPr>
    </w:p>
    <w:p w14:paraId="7B428ACB" w14:textId="77777777" w:rsidR="00631F2C" w:rsidRDefault="00592713" w:rsidP="00631F2C">
      <w:pPr>
        <w:autoSpaceDE w:val="0"/>
        <w:autoSpaceDN w:val="0"/>
        <w:adjustRightInd w:val="0"/>
        <w:spacing w:line="240" w:lineRule="auto"/>
        <w:rPr>
          <w:rFonts w:eastAsia="SimSun"/>
          <w:color w:val="000000"/>
          <w:szCs w:val="22"/>
          <w:lang w:val="sv"/>
        </w:rPr>
      </w:pPr>
      <w:r>
        <w:rPr>
          <w:rFonts w:eastAsia="SimSun"/>
          <w:color w:val="000000"/>
          <w:szCs w:val="22"/>
          <w:lang w:val="sv"/>
        </w:rPr>
        <w:t>Ändra inte dosen om inte läkaren har sagt åt dig att göra det.</w:t>
      </w:r>
    </w:p>
    <w:p w14:paraId="42D37A05" w14:textId="77777777" w:rsidR="00631F2C" w:rsidRDefault="00631F2C" w:rsidP="00631F2C">
      <w:pPr>
        <w:autoSpaceDE w:val="0"/>
        <w:autoSpaceDN w:val="0"/>
        <w:adjustRightInd w:val="0"/>
        <w:spacing w:line="240" w:lineRule="auto"/>
        <w:rPr>
          <w:rFonts w:eastAsia="SimSun"/>
          <w:color w:val="000000"/>
          <w:szCs w:val="22"/>
          <w:lang w:val="sv"/>
        </w:rPr>
      </w:pPr>
    </w:p>
    <w:p w14:paraId="45FCD76D" w14:textId="77777777" w:rsidR="00631F2C" w:rsidRPr="00906098" w:rsidRDefault="00592713" w:rsidP="00631F2C">
      <w:pPr>
        <w:autoSpaceDE w:val="0"/>
        <w:autoSpaceDN w:val="0"/>
        <w:adjustRightInd w:val="0"/>
        <w:spacing w:line="240" w:lineRule="auto"/>
        <w:rPr>
          <w:rFonts w:eastAsia="SimSun"/>
          <w:color w:val="000000"/>
          <w:szCs w:val="22"/>
          <w:lang w:val="sv-SE"/>
        </w:rPr>
      </w:pPr>
      <w:r>
        <w:rPr>
          <w:rFonts w:eastAsia="SimSun"/>
          <w:color w:val="000000"/>
          <w:szCs w:val="22"/>
          <w:lang w:val="sv"/>
        </w:rPr>
        <w:t xml:space="preserve">Varje injektionsflaska innehåller en dos om </w:t>
      </w:r>
      <w:r w:rsidRPr="00386FD6">
        <w:rPr>
          <w:rFonts w:eastAsia="SimSun"/>
          <w:color w:val="000000"/>
          <w:lang w:val="sv"/>
        </w:rPr>
        <w:t>2,5 mg</w:t>
      </w:r>
      <w:r>
        <w:rPr>
          <w:rFonts w:eastAsia="SimSun"/>
          <w:color w:val="000000"/>
          <w:lang w:val="sv"/>
        </w:rPr>
        <w:t>, 5 mg,</w:t>
      </w:r>
      <w:r w:rsidRPr="00386FD6">
        <w:rPr>
          <w:rFonts w:eastAsia="SimSun"/>
          <w:color w:val="000000"/>
          <w:lang w:val="sv"/>
        </w:rPr>
        <w:t xml:space="preserve"> 7,5 mg, 10 mg, 12,5 mg eller 15 mg</w:t>
      </w:r>
      <w:r>
        <w:rPr>
          <w:rFonts w:eastAsia="SimSun"/>
          <w:color w:val="000000"/>
          <w:lang w:val="sv"/>
        </w:rPr>
        <w:t xml:space="preserve"> Mounjaro.</w:t>
      </w:r>
    </w:p>
    <w:p w14:paraId="0FE140A0" w14:textId="77777777" w:rsidR="00631F2C" w:rsidRPr="00906098" w:rsidRDefault="00631F2C" w:rsidP="00631F2C">
      <w:pPr>
        <w:autoSpaceDE w:val="0"/>
        <w:autoSpaceDN w:val="0"/>
        <w:adjustRightInd w:val="0"/>
        <w:spacing w:line="240" w:lineRule="auto"/>
        <w:rPr>
          <w:rFonts w:eastAsia="SimSun"/>
          <w:color w:val="000000"/>
          <w:szCs w:val="22"/>
          <w:lang w:val="sv-SE"/>
        </w:rPr>
      </w:pPr>
    </w:p>
    <w:p w14:paraId="4F78ED4D" w14:textId="77777777" w:rsidR="00631F2C" w:rsidRPr="00906098" w:rsidRDefault="00592713" w:rsidP="00631F2C">
      <w:pPr>
        <w:tabs>
          <w:tab w:val="clear" w:pos="567"/>
        </w:tabs>
        <w:autoSpaceDE w:val="0"/>
        <w:autoSpaceDN w:val="0"/>
        <w:adjustRightInd w:val="0"/>
        <w:spacing w:line="240" w:lineRule="auto"/>
        <w:rPr>
          <w:rFonts w:eastAsia="SimSun"/>
          <w:b/>
          <w:color w:val="000000"/>
          <w:szCs w:val="22"/>
          <w:lang w:val="sv-SE"/>
        </w:rPr>
      </w:pPr>
      <w:r>
        <w:rPr>
          <w:rFonts w:eastAsia="SimSun"/>
          <w:b/>
          <w:bCs/>
          <w:color w:val="000000"/>
          <w:szCs w:val="22"/>
          <w:lang w:val="sv"/>
        </w:rPr>
        <w:t xml:space="preserve">Välja när du ska ta Mounjaro </w:t>
      </w:r>
    </w:p>
    <w:p w14:paraId="6D347F22"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Du kan använda Mounjaro när som helst under dagen, med eller utan mat. Ta det på samma veckodag om du kan. Du kan kryssa i vilken veckodag du injicerar den första dosen på kartongen eller i en almanacka för att lättare komma ihåg när du ska ta Mounjaro.</w:t>
      </w:r>
    </w:p>
    <w:p w14:paraId="11FE253A" w14:textId="77777777" w:rsidR="00631F2C" w:rsidRPr="00906098" w:rsidRDefault="00631F2C" w:rsidP="00631F2C">
      <w:pPr>
        <w:numPr>
          <w:ilvl w:val="12"/>
          <w:numId w:val="0"/>
        </w:numPr>
        <w:tabs>
          <w:tab w:val="clear" w:pos="567"/>
        </w:tabs>
        <w:spacing w:line="240" w:lineRule="auto"/>
        <w:ind w:right="-2"/>
        <w:rPr>
          <w:szCs w:val="22"/>
          <w:lang w:val="sv-SE"/>
        </w:rPr>
      </w:pPr>
    </w:p>
    <w:p w14:paraId="5DE6EEDF" w14:textId="77777777" w:rsidR="00631F2C" w:rsidRPr="00906098" w:rsidRDefault="00592713" w:rsidP="00631F2C">
      <w:pPr>
        <w:autoSpaceDE w:val="0"/>
        <w:autoSpaceDN w:val="0"/>
        <w:adjustRightInd w:val="0"/>
        <w:spacing w:line="240" w:lineRule="auto"/>
        <w:rPr>
          <w:szCs w:val="22"/>
          <w:lang w:val="sv-SE"/>
        </w:rPr>
      </w:pPr>
      <w:r>
        <w:rPr>
          <w:szCs w:val="22"/>
          <w:lang w:val="sv"/>
        </w:rPr>
        <w:t xml:space="preserve">Om det behövs kan du ändra vilken veckodag du tar Mounjaro, så länge det har gått minst 3 dagar sedan den senaste injektionen. </w:t>
      </w:r>
      <w:r>
        <w:rPr>
          <w:lang w:val="sv"/>
        </w:rPr>
        <w:t>När du har valt en ny doseringsdag fortsätter du med doseringen en gång i veckan på den nya dagen.</w:t>
      </w:r>
    </w:p>
    <w:p w14:paraId="7F66C1D1" w14:textId="77777777" w:rsidR="00631F2C" w:rsidRPr="00906098" w:rsidRDefault="00631F2C" w:rsidP="00631F2C">
      <w:pPr>
        <w:autoSpaceDE w:val="0"/>
        <w:autoSpaceDN w:val="0"/>
        <w:adjustRightInd w:val="0"/>
        <w:spacing w:line="240" w:lineRule="auto"/>
        <w:rPr>
          <w:szCs w:val="22"/>
          <w:lang w:val="sv-SE"/>
        </w:rPr>
      </w:pPr>
    </w:p>
    <w:p w14:paraId="242662D8" w14:textId="77777777" w:rsidR="00631F2C" w:rsidRPr="00906098" w:rsidRDefault="00592713" w:rsidP="00631F2C">
      <w:pPr>
        <w:numPr>
          <w:ilvl w:val="12"/>
          <w:numId w:val="0"/>
        </w:numPr>
        <w:tabs>
          <w:tab w:val="clear" w:pos="567"/>
        </w:tabs>
        <w:spacing w:line="240" w:lineRule="auto"/>
        <w:ind w:right="-2"/>
        <w:outlineLvl w:val="0"/>
        <w:rPr>
          <w:szCs w:val="22"/>
          <w:lang w:val="sv-SE"/>
        </w:rPr>
      </w:pPr>
      <w:r>
        <w:rPr>
          <w:b/>
          <w:bCs/>
          <w:szCs w:val="22"/>
          <w:lang w:val="sv"/>
        </w:rPr>
        <w:t>Hur du injicerar Mounjaro</w:t>
      </w:r>
      <w:r w:rsidR="00524EBE">
        <w:rPr>
          <w:b/>
          <w:bCs/>
          <w:szCs w:val="22"/>
          <w:lang w:val="sv"/>
        </w:rPr>
        <w:fldChar w:fldCharType="begin"/>
      </w:r>
      <w:r w:rsidR="00524EBE">
        <w:rPr>
          <w:b/>
          <w:bCs/>
          <w:szCs w:val="22"/>
          <w:lang w:val="sv"/>
        </w:rPr>
        <w:instrText xml:space="preserve"> DOCVARIABLE vault_nd_763f0470-46ed-4bc4-bf81-b8ae0e90f509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AAABF1" w14:textId="77777777" w:rsidR="003A53A5" w:rsidRDefault="00592713" w:rsidP="003A53A5">
      <w:pPr>
        <w:numPr>
          <w:ilvl w:val="12"/>
          <w:numId w:val="0"/>
        </w:numPr>
        <w:tabs>
          <w:tab w:val="clear" w:pos="567"/>
        </w:tabs>
        <w:spacing w:line="240" w:lineRule="auto"/>
        <w:ind w:right="-2"/>
        <w:rPr>
          <w:szCs w:val="22"/>
          <w:lang w:val="sv"/>
        </w:rPr>
      </w:pPr>
      <w:r w:rsidRPr="005F5898">
        <w:rPr>
          <w:szCs w:val="22"/>
          <w:lang w:val="sv"/>
        </w:rPr>
        <w:t xml:space="preserve">Använd alltid Mounjaro enligt läkarens anvisningar. Innan du börjar använda Mounjaro, läs alltid </w:t>
      </w:r>
    </w:p>
    <w:p w14:paraId="01933497" w14:textId="51933253" w:rsidR="00631F2C" w:rsidRDefault="00592713" w:rsidP="00631F2C">
      <w:pPr>
        <w:numPr>
          <w:ilvl w:val="12"/>
          <w:numId w:val="0"/>
        </w:numPr>
        <w:tabs>
          <w:tab w:val="clear" w:pos="567"/>
        </w:tabs>
        <w:spacing w:line="240" w:lineRule="auto"/>
        <w:ind w:right="-2"/>
        <w:rPr>
          <w:szCs w:val="22"/>
          <w:lang w:val="sv"/>
        </w:rPr>
      </w:pPr>
      <w:r w:rsidRPr="005F5898">
        <w:rPr>
          <w:szCs w:val="22"/>
          <w:lang w:val="sv"/>
        </w:rPr>
        <w:t>"</w:t>
      </w:r>
      <w:r w:rsidRPr="00E26B20">
        <w:rPr>
          <w:szCs w:val="22"/>
          <w:lang w:val="sv-SE"/>
        </w:rPr>
        <w:t>Användningsinstruktionerna</w:t>
      </w:r>
      <w:r w:rsidRPr="005F5898">
        <w:rPr>
          <w:szCs w:val="22"/>
          <w:lang w:val="sv"/>
        </w:rPr>
        <w:t xml:space="preserve">" </w:t>
      </w:r>
      <w:r>
        <w:rPr>
          <w:szCs w:val="22"/>
          <w:lang w:val="sv"/>
        </w:rPr>
        <w:t>(</w:t>
      </w:r>
      <w:r w:rsidRPr="005F5898">
        <w:rPr>
          <w:szCs w:val="22"/>
          <w:lang w:val="sv"/>
        </w:rPr>
        <w:t>nedan</w:t>
      </w:r>
      <w:r>
        <w:rPr>
          <w:szCs w:val="22"/>
          <w:lang w:val="sv"/>
        </w:rPr>
        <w:t>)</w:t>
      </w:r>
      <w:r w:rsidRPr="005F5898">
        <w:rPr>
          <w:szCs w:val="22"/>
          <w:lang w:val="sv"/>
        </w:rPr>
        <w:t xml:space="preserve"> noggrant</w:t>
      </w:r>
      <w:r>
        <w:rPr>
          <w:szCs w:val="22"/>
          <w:lang w:val="sv"/>
        </w:rPr>
        <w:t>. T</w:t>
      </w:r>
      <w:r w:rsidRPr="005F5898">
        <w:rPr>
          <w:szCs w:val="22"/>
          <w:lang w:val="sv"/>
        </w:rPr>
        <w:t xml:space="preserve">ala med din läkare, sjuksköterska eller apotekspersonal om du är osäker på hur du </w:t>
      </w:r>
      <w:r>
        <w:rPr>
          <w:szCs w:val="22"/>
          <w:lang w:val="sv"/>
        </w:rPr>
        <w:t xml:space="preserve">korrekt </w:t>
      </w:r>
      <w:r w:rsidRPr="005F5898">
        <w:rPr>
          <w:szCs w:val="22"/>
          <w:lang w:val="sv"/>
        </w:rPr>
        <w:t>injicera</w:t>
      </w:r>
      <w:r>
        <w:rPr>
          <w:szCs w:val="22"/>
          <w:lang w:val="sv"/>
        </w:rPr>
        <w:t>r</w:t>
      </w:r>
      <w:r w:rsidRPr="005F5898">
        <w:rPr>
          <w:szCs w:val="22"/>
          <w:lang w:val="sv"/>
        </w:rPr>
        <w:t xml:space="preserve"> Mounjaro.</w:t>
      </w:r>
    </w:p>
    <w:p w14:paraId="07553809" w14:textId="77777777" w:rsidR="00631F2C" w:rsidRDefault="00631F2C" w:rsidP="00631F2C">
      <w:pPr>
        <w:numPr>
          <w:ilvl w:val="12"/>
          <w:numId w:val="0"/>
        </w:numPr>
        <w:tabs>
          <w:tab w:val="clear" w:pos="567"/>
        </w:tabs>
        <w:spacing w:line="240" w:lineRule="auto"/>
        <w:ind w:right="-2"/>
        <w:rPr>
          <w:szCs w:val="22"/>
          <w:lang w:val="sv"/>
        </w:rPr>
      </w:pPr>
    </w:p>
    <w:p w14:paraId="6B536711"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Mounjaro injiceras under huden (subkutant) i buken, övre delen av benet (låret) eller överarmen. Du kan behöva ta hjälp av någon annan om du vill injicera i överarmen. </w:t>
      </w:r>
      <w:r w:rsidRPr="00D07435">
        <w:rPr>
          <w:b/>
          <w:bCs/>
          <w:szCs w:val="22"/>
          <w:lang w:val="sv"/>
        </w:rPr>
        <w:t>Injicera inte</w:t>
      </w:r>
      <w:r w:rsidRPr="005F5898">
        <w:rPr>
          <w:szCs w:val="22"/>
          <w:lang w:val="sv"/>
        </w:rPr>
        <w:t xml:space="preserve"> Mounjaro direkt i en ven eftersom detta kommer att ändra dess verkan.</w:t>
      </w:r>
    </w:p>
    <w:p w14:paraId="79A5EC8C" w14:textId="77777777" w:rsidR="00631F2C" w:rsidRPr="00906098" w:rsidRDefault="00631F2C" w:rsidP="00631F2C">
      <w:pPr>
        <w:numPr>
          <w:ilvl w:val="12"/>
          <w:numId w:val="0"/>
        </w:numPr>
        <w:tabs>
          <w:tab w:val="clear" w:pos="567"/>
        </w:tabs>
        <w:spacing w:line="240" w:lineRule="auto"/>
        <w:ind w:right="-2"/>
        <w:rPr>
          <w:szCs w:val="22"/>
          <w:lang w:val="sv-SE"/>
        </w:rPr>
      </w:pPr>
    </w:p>
    <w:p w14:paraId="6D70B8B5"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Om du vill kan du injicera i samma område på kroppen varje vecka. Var dock noga med att välja ett nytt injektionsställe inom det området varje gång. Om du också injicerar insulin ska du välja ett annat injektionsställe för den injektionen. </w:t>
      </w:r>
      <w:r w:rsidRPr="005F5898">
        <w:rPr>
          <w:szCs w:val="22"/>
          <w:lang w:val="sv"/>
        </w:rPr>
        <w:t>Om du är blind eller synskadad behöver du hjälp av någon för att göra din injektion.</w:t>
      </w:r>
    </w:p>
    <w:p w14:paraId="186AEFB8" w14:textId="77777777" w:rsidR="00631F2C" w:rsidRDefault="00631F2C" w:rsidP="00631F2C">
      <w:pPr>
        <w:numPr>
          <w:ilvl w:val="12"/>
          <w:numId w:val="0"/>
        </w:numPr>
        <w:tabs>
          <w:tab w:val="clear" w:pos="567"/>
        </w:tabs>
        <w:spacing w:line="240" w:lineRule="auto"/>
        <w:ind w:right="-2"/>
        <w:rPr>
          <w:szCs w:val="22"/>
          <w:lang w:val="sv-SE"/>
        </w:rPr>
      </w:pPr>
    </w:p>
    <w:p w14:paraId="597B11FA" w14:textId="77777777" w:rsidR="00631F2C" w:rsidRPr="00D07435" w:rsidRDefault="00592713" w:rsidP="00631F2C">
      <w:pPr>
        <w:numPr>
          <w:ilvl w:val="12"/>
          <w:numId w:val="0"/>
        </w:numPr>
        <w:tabs>
          <w:tab w:val="clear" w:pos="567"/>
        </w:tabs>
        <w:spacing w:line="240" w:lineRule="auto"/>
        <w:ind w:right="-2"/>
        <w:rPr>
          <w:i/>
          <w:iCs/>
          <w:szCs w:val="22"/>
          <w:lang w:val="sv-SE"/>
        </w:rPr>
      </w:pPr>
      <w:r w:rsidRPr="00D07435">
        <w:rPr>
          <w:i/>
          <w:iCs/>
          <w:szCs w:val="22"/>
          <w:lang w:val="sv-SE"/>
        </w:rPr>
        <w:t>Användningsinstruktioner</w:t>
      </w:r>
    </w:p>
    <w:p w14:paraId="616D7D22"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1. Tvätta först händerna med tvål och vatten.</w:t>
      </w:r>
    </w:p>
    <w:p w14:paraId="40666EF9" w14:textId="77777777" w:rsidR="00631F2C"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2. Kontrollera att Mounjaro i injektionsflaskan ser klar och färglös till svagt gul ut. </w:t>
      </w:r>
    </w:p>
    <w:p w14:paraId="34BC1655" w14:textId="77777777" w:rsidR="00631F2C" w:rsidRPr="004E4BEF" w:rsidRDefault="00592713" w:rsidP="00631F2C">
      <w:pPr>
        <w:numPr>
          <w:ilvl w:val="12"/>
          <w:numId w:val="0"/>
        </w:numPr>
        <w:tabs>
          <w:tab w:val="clear" w:pos="567"/>
        </w:tabs>
        <w:spacing w:line="240" w:lineRule="auto"/>
        <w:ind w:right="-2"/>
        <w:rPr>
          <w:szCs w:val="22"/>
          <w:lang w:val="sv-SE"/>
        </w:rPr>
      </w:pPr>
      <w:r w:rsidRPr="00D07435">
        <w:rPr>
          <w:b/>
          <w:bCs/>
          <w:szCs w:val="22"/>
          <w:lang w:val="sv-SE"/>
        </w:rPr>
        <w:t>Använd inte</w:t>
      </w:r>
      <w:r w:rsidRPr="004E4BEF">
        <w:rPr>
          <w:szCs w:val="22"/>
          <w:lang w:val="sv-SE"/>
        </w:rPr>
        <w:t xml:space="preserve"> om den är frusen,</w:t>
      </w:r>
      <w:r>
        <w:rPr>
          <w:szCs w:val="22"/>
          <w:lang w:val="sv-SE"/>
        </w:rPr>
        <w:t xml:space="preserve"> är</w:t>
      </w:r>
      <w:r w:rsidRPr="004E4BEF">
        <w:rPr>
          <w:szCs w:val="22"/>
          <w:lang w:val="sv-SE"/>
        </w:rPr>
        <w:t xml:space="preserve"> grumlig eller innehåller partiklar.</w:t>
      </w:r>
    </w:p>
    <w:p w14:paraId="2EB1867C"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3. Dra av flaskans </w:t>
      </w:r>
      <w:r>
        <w:rPr>
          <w:szCs w:val="22"/>
          <w:lang w:val="sv-SE"/>
        </w:rPr>
        <w:t>s</w:t>
      </w:r>
      <w:r w:rsidRPr="004E4BEF">
        <w:rPr>
          <w:szCs w:val="22"/>
          <w:lang w:val="sv-SE"/>
        </w:rPr>
        <w:t>kyddslock</w:t>
      </w:r>
      <w:r>
        <w:rPr>
          <w:szCs w:val="22"/>
          <w:lang w:val="sv-SE"/>
        </w:rPr>
        <w:t xml:space="preserve"> i plast</w:t>
      </w:r>
      <w:r w:rsidRPr="004E4BEF">
        <w:rPr>
          <w:szCs w:val="22"/>
          <w:lang w:val="sv-SE"/>
        </w:rPr>
        <w:t xml:space="preserve">, men ta inte </w:t>
      </w:r>
      <w:r>
        <w:rPr>
          <w:szCs w:val="22"/>
          <w:lang w:val="sv-SE"/>
        </w:rPr>
        <w:t>ur</w:t>
      </w:r>
      <w:r w:rsidRPr="004E4BEF">
        <w:rPr>
          <w:szCs w:val="22"/>
          <w:lang w:val="sv-SE"/>
        </w:rPr>
        <w:t xml:space="preserve"> proppen. Rengör proppen på injektionsflaskan med en </w:t>
      </w:r>
      <w:r>
        <w:rPr>
          <w:szCs w:val="22"/>
          <w:lang w:val="sv-SE"/>
        </w:rPr>
        <w:t>bomulls</w:t>
      </w:r>
      <w:r w:rsidRPr="004E4BEF">
        <w:rPr>
          <w:szCs w:val="22"/>
          <w:lang w:val="sv-SE"/>
        </w:rPr>
        <w:t xml:space="preserve">pinne och förbered en ny </w:t>
      </w:r>
      <w:r>
        <w:rPr>
          <w:szCs w:val="22"/>
          <w:lang w:val="sv-SE"/>
        </w:rPr>
        <w:t>injektions</w:t>
      </w:r>
      <w:r w:rsidRPr="004E4BEF">
        <w:rPr>
          <w:szCs w:val="22"/>
          <w:lang w:val="sv-SE"/>
        </w:rPr>
        <w:t xml:space="preserve">spruta. </w:t>
      </w:r>
      <w:r w:rsidRPr="00D07435">
        <w:rPr>
          <w:b/>
          <w:bCs/>
          <w:szCs w:val="22"/>
          <w:lang w:val="sv-SE"/>
        </w:rPr>
        <w:t>Dela eller återanvänd inte din nål eller spruta.</w:t>
      </w:r>
    </w:p>
    <w:p w14:paraId="6B810116"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lastRenderedPageBreak/>
        <w:t xml:space="preserve">4. Dra upp en liten mängd luft i sprutan. </w:t>
      </w:r>
      <w:r>
        <w:rPr>
          <w:szCs w:val="22"/>
          <w:lang w:val="sv-SE"/>
        </w:rPr>
        <w:t>För</w:t>
      </w:r>
      <w:r w:rsidRPr="004E4BEF">
        <w:rPr>
          <w:szCs w:val="22"/>
          <w:lang w:val="sv-SE"/>
        </w:rPr>
        <w:t xml:space="preserve"> nålen genom gummiproppen på Mounjaro-flaskan och injicera luften i injektionsflaskan.</w:t>
      </w:r>
    </w:p>
    <w:p w14:paraId="4F13921E"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5. Vänd Mounjaroflaskan och sprutan upp och ner</w:t>
      </w:r>
      <w:r>
        <w:rPr>
          <w:szCs w:val="22"/>
          <w:lang w:val="sv-SE"/>
        </w:rPr>
        <w:t>,</w:t>
      </w:r>
      <w:r w:rsidRPr="004E4BEF">
        <w:rPr>
          <w:szCs w:val="22"/>
          <w:lang w:val="sv-SE"/>
        </w:rPr>
        <w:t xml:space="preserve"> dra</w:t>
      </w:r>
      <w:r>
        <w:rPr>
          <w:szCs w:val="22"/>
          <w:lang w:val="sv-SE"/>
        </w:rPr>
        <w:t xml:space="preserve"> sedan ut</w:t>
      </w:r>
      <w:r w:rsidRPr="004E4BEF">
        <w:rPr>
          <w:szCs w:val="22"/>
          <w:lang w:val="sv-SE"/>
        </w:rPr>
        <w:t xml:space="preserve"> sprutkolven</w:t>
      </w:r>
      <w:r>
        <w:rPr>
          <w:szCs w:val="22"/>
          <w:lang w:val="sv-SE"/>
        </w:rPr>
        <w:t xml:space="preserve"> </w:t>
      </w:r>
      <w:r w:rsidRPr="004E4BEF">
        <w:rPr>
          <w:szCs w:val="22"/>
          <w:lang w:val="sv-SE"/>
        </w:rPr>
        <w:t xml:space="preserve">långsamt för att dra upp all Mounjaro-lösning från injektionsflaskan. Flaskan är fylld för att möjliggöra </w:t>
      </w:r>
      <w:r>
        <w:rPr>
          <w:szCs w:val="22"/>
          <w:lang w:val="sv-SE"/>
        </w:rPr>
        <w:t>en administrations</w:t>
      </w:r>
      <w:r w:rsidRPr="004E4BEF">
        <w:rPr>
          <w:szCs w:val="22"/>
          <w:lang w:val="sv-SE"/>
        </w:rPr>
        <w:t xml:space="preserve"> av en </w:t>
      </w:r>
      <w:r>
        <w:rPr>
          <w:szCs w:val="22"/>
          <w:lang w:val="sv-SE"/>
        </w:rPr>
        <w:t xml:space="preserve">hel </w:t>
      </w:r>
      <w:r w:rsidRPr="004E4BEF">
        <w:rPr>
          <w:szCs w:val="22"/>
          <w:lang w:val="sv-SE"/>
        </w:rPr>
        <w:t xml:space="preserve">engångsdos </w:t>
      </w:r>
      <w:r>
        <w:rPr>
          <w:szCs w:val="22"/>
          <w:lang w:val="sv-SE"/>
        </w:rPr>
        <w:t xml:space="preserve">om </w:t>
      </w:r>
      <w:r w:rsidRPr="004E4BEF">
        <w:rPr>
          <w:szCs w:val="22"/>
          <w:lang w:val="sv-SE"/>
        </w:rPr>
        <w:t>0,5 ml av Mounjaro.</w:t>
      </w:r>
    </w:p>
    <w:p w14:paraId="3CD95CBE"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6. Om det finns luftbubblor i sprutan, knacka lätt på sprutan några gånger för att låta eventuella luftbubblor stiga till toppen. Tryck långsamt upp </w:t>
      </w:r>
      <w:r>
        <w:rPr>
          <w:szCs w:val="22"/>
          <w:lang w:val="sv-SE"/>
        </w:rPr>
        <w:t>sprut</w:t>
      </w:r>
      <w:r w:rsidRPr="004E4BEF">
        <w:rPr>
          <w:szCs w:val="22"/>
          <w:lang w:val="sv-SE"/>
        </w:rPr>
        <w:t>kolven tills det inte finns mer luft i sprutan.</w:t>
      </w:r>
    </w:p>
    <w:p w14:paraId="79C7C8AD"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7. Dra ut sprutan från flaskans propp.</w:t>
      </w:r>
    </w:p>
    <w:p w14:paraId="006A8505"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8. Rengör huden innan du g</w:t>
      </w:r>
      <w:r>
        <w:rPr>
          <w:szCs w:val="22"/>
          <w:lang w:val="sv-SE"/>
        </w:rPr>
        <w:t>er</w:t>
      </w:r>
      <w:r w:rsidRPr="004E4BEF">
        <w:rPr>
          <w:szCs w:val="22"/>
          <w:lang w:val="sv-SE"/>
        </w:rPr>
        <w:t xml:space="preserve"> injektion</w:t>
      </w:r>
      <w:r>
        <w:rPr>
          <w:szCs w:val="22"/>
          <w:lang w:val="sv-SE"/>
        </w:rPr>
        <w:t>en</w:t>
      </w:r>
      <w:r w:rsidRPr="004E4BEF">
        <w:rPr>
          <w:szCs w:val="22"/>
          <w:lang w:val="sv-SE"/>
        </w:rPr>
        <w:t>.</w:t>
      </w:r>
    </w:p>
    <w:p w14:paraId="117DC126"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9. Nyp försiktigt och håll ett hudveck där du </w:t>
      </w:r>
      <w:r>
        <w:rPr>
          <w:szCs w:val="22"/>
          <w:lang w:val="sv-SE"/>
        </w:rPr>
        <w:t>kommer</w:t>
      </w:r>
      <w:r w:rsidRPr="004E4BEF">
        <w:rPr>
          <w:szCs w:val="22"/>
          <w:lang w:val="sv-SE"/>
        </w:rPr>
        <w:t xml:space="preserve"> injicera.</w:t>
      </w:r>
    </w:p>
    <w:p w14:paraId="2067885A"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10. Injicera under huden enligt instruktionerna. Injicera all lösning från sprutan för att få en full dos. Efter din injektion ska</w:t>
      </w:r>
      <w:r>
        <w:rPr>
          <w:szCs w:val="22"/>
          <w:lang w:val="sv-SE"/>
        </w:rPr>
        <w:t xml:space="preserve"> du låta nålen vara kvar</w:t>
      </w:r>
      <w:r w:rsidRPr="004E4BEF">
        <w:rPr>
          <w:szCs w:val="22"/>
          <w:lang w:val="sv-SE"/>
        </w:rPr>
        <w:t xml:space="preserve"> under huden i 5 sekunder för att säkerställa att du får hela dosen.</w:t>
      </w:r>
    </w:p>
    <w:p w14:paraId="3EE6B6DB"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11. Dra ut nålen ur huden.</w:t>
      </w:r>
    </w:p>
    <w:p w14:paraId="3401BCB3" w14:textId="77777777" w:rsidR="00631F2C" w:rsidRDefault="00592713" w:rsidP="00631F2C">
      <w:pPr>
        <w:numPr>
          <w:ilvl w:val="12"/>
          <w:numId w:val="0"/>
        </w:numPr>
        <w:tabs>
          <w:tab w:val="clear" w:pos="567"/>
        </w:tabs>
        <w:spacing w:line="240" w:lineRule="auto"/>
        <w:ind w:right="-2"/>
        <w:rPr>
          <w:szCs w:val="22"/>
          <w:lang w:val="sv-SE"/>
        </w:rPr>
      </w:pPr>
      <w:r w:rsidRPr="004E4BEF">
        <w:rPr>
          <w:szCs w:val="22"/>
          <w:lang w:val="sv-SE"/>
        </w:rPr>
        <w:t>12. Kasta bort injektionsflaskan, den använda nålen</w:t>
      </w:r>
      <w:r>
        <w:rPr>
          <w:szCs w:val="22"/>
          <w:lang w:val="sv-SE"/>
        </w:rPr>
        <w:t xml:space="preserve"> samt</w:t>
      </w:r>
      <w:r w:rsidRPr="004E4BEF">
        <w:rPr>
          <w:szCs w:val="22"/>
          <w:lang w:val="sv-SE"/>
        </w:rPr>
        <w:t xml:space="preserve"> sprutan omedelbart efter varje injektion i en </w:t>
      </w:r>
      <w:r>
        <w:rPr>
          <w:szCs w:val="22"/>
          <w:lang w:val="sv-SE"/>
        </w:rPr>
        <w:t>säkerhets</w:t>
      </w:r>
      <w:r w:rsidRPr="004E4BEF">
        <w:rPr>
          <w:szCs w:val="22"/>
          <w:lang w:val="sv-SE"/>
        </w:rPr>
        <w:t>behållare</w:t>
      </w:r>
      <w:r>
        <w:rPr>
          <w:szCs w:val="22"/>
          <w:lang w:val="sv-SE"/>
        </w:rPr>
        <w:t xml:space="preserve"> för stickande eller skärande avfall (kanylburk)</w:t>
      </w:r>
      <w:r w:rsidRPr="004E4BEF">
        <w:rPr>
          <w:szCs w:val="22"/>
          <w:lang w:val="sv-SE"/>
        </w:rPr>
        <w:t xml:space="preserve"> eller enligt instruktioner från din läkare, sjuksköterska eller apotekspersonal.</w:t>
      </w:r>
    </w:p>
    <w:p w14:paraId="41B0E59C" w14:textId="77777777" w:rsidR="00631F2C" w:rsidRPr="00906098" w:rsidRDefault="00631F2C" w:rsidP="00631F2C">
      <w:pPr>
        <w:numPr>
          <w:ilvl w:val="12"/>
          <w:numId w:val="0"/>
        </w:numPr>
        <w:tabs>
          <w:tab w:val="clear" w:pos="567"/>
        </w:tabs>
        <w:spacing w:line="240" w:lineRule="auto"/>
        <w:ind w:right="-2"/>
        <w:rPr>
          <w:szCs w:val="22"/>
          <w:lang w:val="sv-SE"/>
        </w:rPr>
      </w:pPr>
    </w:p>
    <w:p w14:paraId="3A656F8F"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Testa ditt blodsockervärde</w:t>
      </w:r>
      <w:r w:rsidR="00524EBE">
        <w:rPr>
          <w:b/>
          <w:bCs/>
          <w:szCs w:val="22"/>
          <w:lang w:val="sv"/>
        </w:rPr>
        <w:fldChar w:fldCharType="begin"/>
      </w:r>
      <w:r w:rsidR="00524EBE">
        <w:rPr>
          <w:b/>
          <w:bCs/>
          <w:szCs w:val="22"/>
          <w:lang w:val="sv"/>
        </w:rPr>
        <w:instrText xml:space="preserve"> DOCVARIABLE vault_nd_d5f813ae-1292-417b-bd76-53d733f083c8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758B47"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Om du använder Mounjaro tillsammans med en sulfonureid eller insulin är det viktigt att du testar ditt blodsockervärde enligt läkarens, sjuksköterskans eller apotekspersonalens anvisningar (se avsnitt 2, ”Varningar och försiktighet</w:t>
      </w:r>
      <w:r>
        <w:rPr>
          <w:noProof/>
          <w:szCs w:val="22"/>
          <w:lang w:val="sv"/>
        </w:rPr>
        <w:t>”</w:t>
      </w:r>
      <w:r>
        <w:rPr>
          <w:szCs w:val="22"/>
          <w:lang w:val="sv"/>
        </w:rPr>
        <w:t>).</w:t>
      </w:r>
      <w:r w:rsidRPr="004E4BEF">
        <w:rPr>
          <w:szCs w:val="22"/>
          <w:lang w:val="sv-SE"/>
        </w:rPr>
        <w:t xml:space="preserve"> </w:t>
      </w:r>
    </w:p>
    <w:p w14:paraId="186D03D4" w14:textId="77777777" w:rsidR="00631F2C" w:rsidRPr="00906098" w:rsidRDefault="00631F2C" w:rsidP="00631F2C">
      <w:pPr>
        <w:numPr>
          <w:ilvl w:val="12"/>
          <w:numId w:val="0"/>
        </w:numPr>
        <w:tabs>
          <w:tab w:val="clear" w:pos="567"/>
        </w:tabs>
        <w:spacing w:line="240" w:lineRule="auto"/>
        <w:ind w:right="-2"/>
        <w:rPr>
          <w:szCs w:val="22"/>
          <w:lang w:val="sv-SE"/>
        </w:rPr>
      </w:pPr>
    </w:p>
    <w:p w14:paraId="2938981C" w14:textId="77777777" w:rsidR="00631F2C" w:rsidRPr="00906098" w:rsidRDefault="00592713" w:rsidP="00631F2C">
      <w:pPr>
        <w:numPr>
          <w:ilvl w:val="12"/>
          <w:numId w:val="0"/>
        </w:numPr>
        <w:tabs>
          <w:tab w:val="clear" w:pos="567"/>
        </w:tabs>
        <w:spacing w:line="240" w:lineRule="auto"/>
        <w:ind w:right="-2"/>
        <w:outlineLvl w:val="0"/>
        <w:rPr>
          <w:szCs w:val="22"/>
          <w:lang w:val="sv-SE"/>
        </w:rPr>
      </w:pPr>
      <w:r>
        <w:rPr>
          <w:b/>
          <w:bCs/>
          <w:szCs w:val="22"/>
          <w:lang w:val="sv"/>
        </w:rPr>
        <w:t>Om du har använt för stor mängd av Mounjaro</w:t>
      </w:r>
      <w:r w:rsidR="00524EBE">
        <w:rPr>
          <w:b/>
          <w:bCs/>
          <w:szCs w:val="22"/>
          <w:lang w:val="sv"/>
        </w:rPr>
        <w:fldChar w:fldCharType="begin"/>
      </w:r>
      <w:r w:rsidR="00524EBE">
        <w:rPr>
          <w:b/>
          <w:bCs/>
          <w:szCs w:val="22"/>
          <w:lang w:val="sv"/>
        </w:rPr>
        <w:instrText xml:space="preserve"> DOCVARIABLE vault_nd_2d905664-fa87-49e9-930c-c526b76de02d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303792"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Om du har använt för mycket Mounjaro ska du omedelbart tala med läkare. För mycket av detta läkemedel kan orsaka lågt</w:t>
      </w:r>
      <w:r>
        <w:rPr>
          <w:noProof/>
          <w:szCs w:val="22"/>
          <w:lang w:val="sv"/>
        </w:rPr>
        <w:t xml:space="preserve"> blodsocker </w:t>
      </w:r>
      <w:r>
        <w:rPr>
          <w:szCs w:val="22"/>
          <w:lang w:val="sv"/>
        </w:rPr>
        <w:t>(hypoglykemi) och göra att du mår illa eller kräks.</w:t>
      </w:r>
    </w:p>
    <w:p w14:paraId="03D0CE3C" w14:textId="77777777" w:rsidR="00631F2C" w:rsidRPr="00906098" w:rsidRDefault="00631F2C" w:rsidP="00631F2C">
      <w:pPr>
        <w:numPr>
          <w:ilvl w:val="12"/>
          <w:numId w:val="0"/>
        </w:numPr>
        <w:tabs>
          <w:tab w:val="clear" w:pos="567"/>
        </w:tabs>
        <w:spacing w:line="240" w:lineRule="auto"/>
        <w:rPr>
          <w:szCs w:val="22"/>
          <w:lang w:val="sv-SE"/>
        </w:rPr>
      </w:pPr>
    </w:p>
    <w:p w14:paraId="7C848060"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Om du har glömt att använda Mounjaro</w:t>
      </w:r>
      <w:r w:rsidR="00524EBE">
        <w:rPr>
          <w:b/>
          <w:bCs/>
          <w:szCs w:val="22"/>
          <w:lang w:val="sv"/>
        </w:rPr>
        <w:fldChar w:fldCharType="begin"/>
      </w:r>
      <w:r w:rsidR="00524EBE">
        <w:rPr>
          <w:b/>
          <w:bCs/>
          <w:szCs w:val="22"/>
          <w:lang w:val="sv"/>
        </w:rPr>
        <w:instrText xml:space="preserve"> DOCVARIABLE vault_nd_689eb007-9ccd-4848-8bdc-7f5f8e9fe6bb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3DE601"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Om du glömmer att injicera en dos och </w:t>
      </w:r>
    </w:p>
    <w:p w14:paraId="1BAD630C" w14:textId="77777777" w:rsidR="00631F2C" w:rsidRPr="00906098" w:rsidRDefault="00592713"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 xml:space="preserve">det har gått </w:t>
      </w:r>
      <w:r>
        <w:rPr>
          <w:rFonts w:ascii="Times New Roman" w:hAnsi="Times New Roman"/>
          <w:b/>
          <w:bCs/>
          <w:lang w:val="sv"/>
        </w:rPr>
        <w:t>4</w:t>
      </w:r>
      <w:r>
        <w:rPr>
          <w:rFonts w:ascii="Times New Roman" w:hAnsi="Times New Roman"/>
          <w:lang w:val="sv"/>
        </w:rPr>
        <w:t> </w:t>
      </w:r>
      <w:r>
        <w:rPr>
          <w:rFonts w:ascii="Times New Roman" w:hAnsi="Times New Roman"/>
          <w:b/>
          <w:bCs/>
          <w:lang w:val="sv"/>
        </w:rPr>
        <w:t>dagar eller mindre</w:t>
      </w:r>
      <w:r>
        <w:rPr>
          <w:rFonts w:ascii="Times New Roman" w:hAnsi="Times New Roman"/>
          <w:lang w:val="sv"/>
        </w:rPr>
        <w:t xml:space="preserve"> sedan du skulle ha använt Mounjaro, ska du ta det så snart du kommer ihåg det. Injicera sedan nästa dos som vanligt på den planerade dagen.</w:t>
      </w:r>
    </w:p>
    <w:p w14:paraId="65BD7D0E" w14:textId="3B59D653" w:rsidR="00631F2C" w:rsidRPr="00906098" w:rsidRDefault="00897B71"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o</w:t>
      </w:r>
      <w:r w:rsidR="00592713">
        <w:rPr>
          <w:rFonts w:ascii="Times New Roman" w:hAnsi="Times New Roman"/>
          <w:lang w:val="sv"/>
        </w:rPr>
        <w:t xml:space="preserve">m det har gått </w:t>
      </w:r>
      <w:r w:rsidR="00592713">
        <w:rPr>
          <w:rFonts w:ascii="Times New Roman" w:hAnsi="Times New Roman"/>
          <w:b/>
          <w:bCs/>
          <w:lang w:val="sv"/>
        </w:rPr>
        <w:t>mer än 4</w:t>
      </w:r>
      <w:r w:rsidR="00592713">
        <w:rPr>
          <w:rFonts w:ascii="Times New Roman" w:hAnsi="Times New Roman"/>
          <w:lang w:val="sv"/>
        </w:rPr>
        <w:t> </w:t>
      </w:r>
      <w:r w:rsidR="00592713">
        <w:rPr>
          <w:rFonts w:ascii="Times New Roman" w:hAnsi="Times New Roman"/>
          <w:b/>
          <w:bCs/>
          <w:lang w:val="sv"/>
        </w:rPr>
        <w:t>dagar</w:t>
      </w:r>
      <w:r w:rsidR="00592713">
        <w:rPr>
          <w:rFonts w:ascii="Times New Roman" w:hAnsi="Times New Roman"/>
          <w:lang w:val="sv"/>
        </w:rPr>
        <w:t xml:space="preserve"> sedan du skulle ha använt Mounjaro ska du hoppa över den glömda dosen. Injicera sedan nästa dos som vanligt på den planerade dagen.</w:t>
      </w:r>
    </w:p>
    <w:p w14:paraId="31736DAF" w14:textId="77777777" w:rsidR="00631F2C" w:rsidRPr="00906098" w:rsidRDefault="00631F2C" w:rsidP="00631F2C">
      <w:pPr>
        <w:numPr>
          <w:ilvl w:val="12"/>
          <w:numId w:val="0"/>
        </w:numPr>
        <w:tabs>
          <w:tab w:val="clear" w:pos="567"/>
        </w:tabs>
        <w:spacing w:line="240" w:lineRule="auto"/>
        <w:ind w:right="-2"/>
        <w:rPr>
          <w:szCs w:val="22"/>
          <w:lang w:val="sv-SE"/>
        </w:rPr>
      </w:pPr>
    </w:p>
    <w:p w14:paraId="3443A61F"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Använd inte dubbel dos för att kompensera för en glömd dos. Den kortaste tiden mellan två doser måste vara minst 3 dagar.</w:t>
      </w:r>
    </w:p>
    <w:p w14:paraId="2248BB0C" w14:textId="77777777" w:rsidR="00631F2C" w:rsidRPr="00906098" w:rsidRDefault="00631F2C" w:rsidP="00631F2C">
      <w:pPr>
        <w:autoSpaceDE w:val="0"/>
        <w:autoSpaceDN w:val="0"/>
        <w:adjustRightInd w:val="0"/>
        <w:spacing w:line="240" w:lineRule="auto"/>
        <w:rPr>
          <w:szCs w:val="22"/>
          <w:lang w:val="sv-SE"/>
        </w:rPr>
      </w:pPr>
    </w:p>
    <w:p w14:paraId="5B3C6F49"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Om du slutar att använda Mounjaro</w:t>
      </w:r>
      <w:r w:rsidR="00524EBE">
        <w:rPr>
          <w:b/>
          <w:bCs/>
          <w:szCs w:val="22"/>
          <w:lang w:val="sv"/>
        </w:rPr>
        <w:fldChar w:fldCharType="begin"/>
      </w:r>
      <w:r w:rsidR="00524EBE">
        <w:rPr>
          <w:b/>
          <w:bCs/>
          <w:szCs w:val="22"/>
          <w:lang w:val="sv"/>
        </w:rPr>
        <w:instrText xml:space="preserve"> DOCVARIABLE vault_nd_a6efb3de-bb83-410b-902b-9acbbecd2b2e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8618A4" w14:textId="7D4CA197" w:rsidR="00631F2C" w:rsidRPr="00906098" w:rsidRDefault="00592713" w:rsidP="00631F2C">
      <w:pPr>
        <w:tabs>
          <w:tab w:val="clear" w:pos="567"/>
        </w:tabs>
        <w:autoSpaceDE w:val="0"/>
        <w:autoSpaceDN w:val="0"/>
        <w:adjustRightInd w:val="0"/>
        <w:spacing w:line="240" w:lineRule="auto"/>
        <w:rPr>
          <w:szCs w:val="22"/>
          <w:lang w:val="sv-SE"/>
        </w:rPr>
      </w:pPr>
      <w:r>
        <w:rPr>
          <w:szCs w:val="22"/>
          <w:lang w:val="sv"/>
        </w:rPr>
        <w:t xml:space="preserve">Sluta inte använda Mounjaro utan att först tala med läkare. Om du slutar använda Mounjaro </w:t>
      </w:r>
      <w:r w:rsidR="003F12D0">
        <w:rPr>
          <w:szCs w:val="22"/>
          <w:lang w:val="sv-SE"/>
        </w:rPr>
        <w:t>och du har typ 2-diabetes</w:t>
      </w:r>
      <w:r w:rsidR="003F12D0">
        <w:rPr>
          <w:szCs w:val="22"/>
          <w:lang w:val="sv"/>
        </w:rPr>
        <w:t xml:space="preserve"> </w:t>
      </w:r>
      <w:r>
        <w:rPr>
          <w:szCs w:val="22"/>
          <w:lang w:val="sv"/>
        </w:rPr>
        <w:t>kan dina blodsockervärden stiga.</w:t>
      </w:r>
    </w:p>
    <w:p w14:paraId="0B6C0C3F" w14:textId="77777777" w:rsidR="00631F2C" w:rsidRPr="00906098" w:rsidRDefault="00631F2C" w:rsidP="00631F2C">
      <w:pPr>
        <w:numPr>
          <w:ilvl w:val="12"/>
          <w:numId w:val="0"/>
        </w:numPr>
        <w:tabs>
          <w:tab w:val="clear" w:pos="567"/>
        </w:tabs>
        <w:spacing w:line="240" w:lineRule="auto"/>
        <w:ind w:right="-29"/>
        <w:rPr>
          <w:szCs w:val="22"/>
          <w:lang w:val="sv-SE"/>
        </w:rPr>
      </w:pPr>
    </w:p>
    <w:p w14:paraId="4B1E76FF" w14:textId="77777777" w:rsidR="00631F2C" w:rsidRPr="00906098" w:rsidRDefault="00592713" w:rsidP="00631F2C">
      <w:pPr>
        <w:numPr>
          <w:ilvl w:val="12"/>
          <w:numId w:val="0"/>
        </w:numPr>
        <w:tabs>
          <w:tab w:val="clear" w:pos="567"/>
        </w:tabs>
        <w:spacing w:line="240" w:lineRule="auto"/>
        <w:ind w:right="-29"/>
        <w:rPr>
          <w:szCs w:val="22"/>
          <w:lang w:val="sv-SE"/>
        </w:rPr>
      </w:pPr>
      <w:r>
        <w:rPr>
          <w:szCs w:val="22"/>
          <w:lang w:val="sv"/>
        </w:rPr>
        <w:t>Om du har ytterligare frågor om detta läkemedel kontakta läkare, sjuksköterska eller apotekspersonal.</w:t>
      </w:r>
    </w:p>
    <w:p w14:paraId="6AC7F19F" w14:textId="77777777" w:rsidR="00631F2C" w:rsidRPr="00906098" w:rsidRDefault="00631F2C" w:rsidP="00631F2C">
      <w:pPr>
        <w:numPr>
          <w:ilvl w:val="12"/>
          <w:numId w:val="0"/>
        </w:numPr>
        <w:tabs>
          <w:tab w:val="clear" w:pos="567"/>
        </w:tabs>
        <w:spacing w:line="240" w:lineRule="auto"/>
        <w:rPr>
          <w:szCs w:val="22"/>
          <w:lang w:val="sv-SE"/>
        </w:rPr>
      </w:pPr>
    </w:p>
    <w:p w14:paraId="138D4A90" w14:textId="77777777" w:rsidR="00631F2C" w:rsidRPr="00906098" w:rsidRDefault="00631F2C" w:rsidP="00631F2C">
      <w:pPr>
        <w:numPr>
          <w:ilvl w:val="12"/>
          <w:numId w:val="0"/>
        </w:numPr>
        <w:tabs>
          <w:tab w:val="clear" w:pos="567"/>
        </w:tabs>
        <w:spacing w:line="240" w:lineRule="auto"/>
        <w:rPr>
          <w:szCs w:val="22"/>
          <w:lang w:val="sv-SE"/>
        </w:rPr>
      </w:pPr>
    </w:p>
    <w:p w14:paraId="2E723C12" w14:textId="77777777" w:rsidR="00631F2C" w:rsidRPr="00906098" w:rsidRDefault="00592713" w:rsidP="00631F2C">
      <w:pPr>
        <w:keepNext/>
        <w:numPr>
          <w:ilvl w:val="12"/>
          <w:numId w:val="0"/>
        </w:numPr>
        <w:tabs>
          <w:tab w:val="clear" w:pos="567"/>
        </w:tabs>
        <w:spacing w:line="240" w:lineRule="auto"/>
        <w:ind w:left="567" w:right="-2" w:hanging="567"/>
        <w:rPr>
          <w:szCs w:val="22"/>
          <w:lang w:val="sv-SE"/>
        </w:rPr>
      </w:pPr>
      <w:r>
        <w:rPr>
          <w:b/>
          <w:bCs/>
          <w:szCs w:val="22"/>
          <w:lang w:val="sv"/>
        </w:rPr>
        <w:t>4.</w:t>
      </w:r>
      <w:r>
        <w:rPr>
          <w:b/>
          <w:bCs/>
          <w:szCs w:val="22"/>
          <w:lang w:val="sv"/>
        </w:rPr>
        <w:tab/>
        <w:t>Eventuella biverkningar</w:t>
      </w:r>
    </w:p>
    <w:p w14:paraId="6F775C7F" w14:textId="77777777" w:rsidR="00631F2C" w:rsidRPr="00906098" w:rsidRDefault="00631F2C" w:rsidP="00631F2C">
      <w:pPr>
        <w:keepNext/>
        <w:numPr>
          <w:ilvl w:val="12"/>
          <w:numId w:val="0"/>
        </w:numPr>
        <w:tabs>
          <w:tab w:val="clear" w:pos="567"/>
        </w:tabs>
        <w:spacing w:line="240" w:lineRule="auto"/>
        <w:rPr>
          <w:szCs w:val="22"/>
          <w:lang w:val="sv-SE"/>
        </w:rPr>
      </w:pPr>
    </w:p>
    <w:p w14:paraId="51246BCC" w14:textId="77777777" w:rsidR="00631F2C" w:rsidRPr="00906098" w:rsidRDefault="00592713" w:rsidP="00631F2C">
      <w:pPr>
        <w:keepNext/>
        <w:numPr>
          <w:ilvl w:val="12"/>
          <w:numId w:val="0"/>
        </w:numPr>
        <w:tabs>
          <w:tab w:val="clear" w:pos="567"/>
        </w:tabs>
        <w:spacing w:line="240" w:lineRule="auto"/>
        <w:ind w:right="-29"/>
        <w:rPr>
          <w:szCs w:val="22"/>
          <w:lang w:val="sv-SE"/>
        </w:rPr>
      </w:pPr>
      <w:r>
        <w:rPr>
          <w:szCs w:val="22"/>
          <w:lang w:val="sv"/>
        </w:rPr>
        <w:t>Liksom alla läkemedel kan detta läkemedel orsaka biverkningar, men alla användare behöver inte få dem.</w:t>
      </w:r>
    </w:p>
    <w:p w14:paraId="7D484E18" w14:textId="77777777" w:rsidR="00631F2C" w:rsidRPr="00906098" w:rsidRDefault="00631F2C" w:rsidP="00631F2C">
      <w:pPr>
        <w:keepNext/>
        <w:numPr>
          <w:ilvl w:val="12"/>
          <w:numId w:val="0"/>
        </w:numPr>
        <w:tabs>
          <w:tab w:val="clear" w:pos="567"/>
        </w:tabs>
        <w:spacing w:line="240" w:lineRule="auto"/>
        <w:ind w:right="-29"/>
        <w:rPr>
          <w:rFonts w:eastAsia="SimSun"/>
          <w:szCs w:val="22"/>
          <w:lang w:val="sv-SE"/>
        </w:rPr>
      </w:pPr>
    </w:p>
    <w:p w14:paraId="59E8D884" w14:textId="77777777" w:rsidR="00631F2C" w:rsidRPr="00906098" w:rsidRDefault="00592713" w:rsidP="00631F2C">
      <w:pPr>
        <w:keepNext/>
        <w:numPr>
          <w:ilvl w:val="12"/>
          <w:numId w:val="0"/>
        </w:numPr>
        <w:tabs>
          <w:tab w:val="clear" w:pos="567"/>
        </w:tabs>
        <w:spacing w:line="240" w:lineRule="auto"/>
        <w:ind w:right="-29"/>
        <w:rPr>
          <w:b/>
          <w:lang w:val="sv-SE"/>
        </w:rPr>
      </w:pPr>
      <w:r>
        <w:rPr>
          <w:b/>
          <w:bCs/>
          <w:lang w:val="sv"/>
        </w:rPr>
        <w:t xml:space="preserve">Allvarliga biverkningar </w:t>
      </w:r>
    </w:p>
    <w:p w14:paraId="54C72C13" w14:textId="77777777" w:rsidR="00631F2C" w:rsidRPr="00906098" w:rsidRDefault="00631F2C" w:rsidP="00631F2C">
      <w:pPr>
        <w:keepNext/>
        <w:numPr>
          <w:ilvl w:val="12"/>
          <w:numId w:val="0"/>
        </w:numPr>
        <w:tabs>
          <w:tab w:val="clear" w:pos="567"/>
        </w:tabs>
        <w:spacing w:line="240" w:lineRule="auto"/>
        <w:ind w:right="-29"/>
        <w:rPr>
          <w:lang w:val="sv-SE"/>
        </w:rPr>
      </w:pPr>
    </w:p>
    <w:p w14:paraId="77F2B2DC" w14:textId="77777777" w:rsidR="00631F2C" w:rsidRPr="00906098" w:rsidRDefault="00592713" w:rsidP="00631F2C">
      <w:pPr>
        <w:keepNext/>
        <w:numPr>
          <w:ilvl w:val="12"/>
          <w:numId w:val="0"/>
        </w:numPr>
        <w:tabs>
          <w:tab w:val="clear" w:pos="567"/>
        </w:tabs>
        <w:spacing w:line="240" w:lineRule="auto"/>
        <w:ind w:right="-29"/>
        <w:rPr>
          <w:rFonts w:eastAsia="SimSun"/>
          <w:szCs w:val="22"/>
          <w:lang w:val="sv-SE"/>
        </w:rPr>
      </w:pPr>
      <w:r w:rsidRPr="006C0F2B">
        <w:rPr>
          <w:b/>
          <w:bCs/>
          <w:i/>
          <w:iCs/>
          <w:lang w:val="sv"/>
        </w:rPr>
        <w:t>Mindre vanliga</w:t>
      </w:r>
      <w:r>
        <w:rPr>
          <w:b/>
          <w:bCs/>
          <w:lang w:val="sv"/>
        </w:rPr>
        <w:t xml:space="preserve"> </w:t>
      </w:r>
      <w:r>
        <w:rPr>
          <w:lang w:val="sv"/>
        </w:rPr>
        <w:t>(kan förekomma hos upp till 1 av 100 </w:t>
      </w:r>
      <w:r w:rsidR="00AD4E89">
        <w:rPr>
          <w:lang w:val="sv"/>
        </w:rPr>
        <w:t>användare</w:t>
      </w:r>
      <w:r>
        <w:rPr>
          <w:lang w:val="sv"/>
        </w:rPr>
        <w:t>)</w:t>
      </w:r>
    </w:p>
    <w:p w14:paraId="34C49995" w14:textId="77777777" w:rsidR="00631F2C" w:rsidRPr="003F12D0" w:rsidRDefault="00592713" w:rsidP="00CB2CF2">
      <w:pPr>
        <w:pStyle w:val="ListParagraph"/>
        <w:keepNext/>
        <w:numPr>
          <w:ilvl w:val="0"/>
          <w:numId w:val="13"/>
        </w:numPr>
        <w:spacing w:line="240" w:lineRule="auto"/>
        <w:ind w:left="567" w:right="-29" w:hanging="567"/>
        <w:rPr>
          <w:rFonts w:ascii="Times New Roman" w:eastAsia="Verdana" w:hAnsi="Times New Roman"/>
          <w:lang w:val="sv"/>
        </w:rPr>
      </w:pPr>
      <w:r>
        <w:rPr>
          <w:rFonts w:ascii="Times New Roman" w:eastAsia="Verdana" w:hAnsi="Times New Roman"/>
          <w:lang w:val="sv"/>
        </w:rPr>
        <w:t>Inflammerad bukspottkörtel (akut pankreatit), som kan ge svåra smärtor i magen och ryggen som inte går över. Sök omedelbart läkare om du får sådana symtom.</w:t>
      </w:r>
    </w:p>
    <w:p w14:paraId="7544C61D" w14:textId="77777777" w:rsidR="003F12D0" w:rsidRPr="00AE3739" w:rsidRDefault="00592713" w:rsidP="003F12D0">
      <w:pPr>
        <w:tabs>
          <w:tab w:val="clear" w:pos="567"/>
        </w:tabs>
        <w:autoSpaceDE w:val="0"/>
        <w:autoSpaceDN w:val="0"/>
        <w:adjustRightInd w:val="0"/>
        <w:spacing w:line="240" w:lineRule="auto"/>
        <w:rPr>
          <w:rFonts w:eastAsia="SimSun"/>
          <w:szCs w:val="22"/>
          <w:lang w:val="sv-SE"/>
        </w:rPr>
      </w:pPr>
      <w:r w:rsidRPr="00AE3739">
        <w:rPr>
          <w:rFonts w:eastAsia="SimSun"/>
          <w:b/>
          <w:bCs/>
          <w:i/>
          <w:iCs/>
          <w:szCs w:val="22"/>
          <w:lang w:val="sv-SE"/>
        </w:rPr>
        <w:t>Sällsynta</w:t>
      </w:r>
      <w:r w:rsidRPr="00AE3739">
        <w:rPr>
          <w:rFonts w:eastAsia="SimSun"/>
          <w:szCs w:val="22"/>
          <w:lang w:val="sv-SE"/>
        </w:rPr>
        <w:t xml:space="preserve"> (kan förekomma hos upp till 1 av 1 000 </w:t>
      </w:r>
      <w:r w:rsidR="00B55C47" w:rsidRPr="00AE3739">
        <w:rPr>
          <w:rFonts w:eastAsia="SimSun"/>
          <w:szCs w:val="22"/>
          <w:lang w:val="sv-SE"/>
        </w:rPr>
        <w:t>användare</w:t>
      </w:r>
      <w:r w:rsidRPr="00AE3739">
        <w:rPr>
          <w:rFonts w:eastAsia="SimSun"/>
          <w:szCs w:val="22"/>
          <w:lang w:val="sv-SE"/>
        </w:rPr>
        <w:t>)</w:t>
      </w:r>
    </w:p>
    <w:p w14:paraId="6A713055" w14:textId="63B07A5B" w:rsidR="003F12D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sidRPr="00AE3DD3">
        <w:rPr>
          <w:rFonts w:eastAsia="SimSun"/>
          <w:szCs w:val="22"/>
          <w:lang w:val="sv"/>
        </w:rPr>
        <w:lastRenderedPageBreak/>
        <w:t xml:space="preserve">Allvarliga allergiska reaktioner (t.ex. anafylaktisk reaktion, angioödem). </w:t>
      </w:r>
      <w:r>
        <w:rPr>
          <w:rFonts w:eastAsia="SimSun"/>
          <w:szCs w:val="22"/>
          <w:lang w:val="sv"/>
        </w:rPr>
        <w:br/>
      </w:r>
      <w:r w:rsidRPr="00AE3DD3">
        <w:rPr>
          <w:rFonts w:eastAsia="SimSun"/>
          <w:szCs w:val="22"/>
          <w:lang w:val="sv"/>
        </w:rPr>
        <w:t xml:space="preserve">Du </w:t>
      </w:r>
      <w:r w:rsidR="0034093F">
        <w:rPr>
          <w:szCs w:val="22"/>
          <w:lang w:val="sv"/>
        </w:rPr>
        <w:t>ska</w:t>
      </w:r>
      <w:r w:rsidRPr="00AE3DD3">
        <w:rPr>
          <w:rFonts w:eastAsia="SimSun"/>
          <w:szCs w:val="22"/>
          <w:lang w:val="sv"/>
        </w:rPr>
        <w:t xml:space="preserve"> </w:t>
      </w:r>
      <w:r>
        <w:rPr>
          <w:rFonts w:eastAsia="SimSun"/>
          <w:szCs w:val="22"/>
          <w:lang w:val="sv"/>
        </w:rPr>
        <w:t xml:space="preserve">omedelbart söka </w:t>
      </w:r>
      <w:r w:rsidRPr="00AE3DD3">
        <w:rPr>
          <w:rFonts w:eastAsia="SimSun"/>
          <w:szCs w:val="22"/>
          <w:lang w:val="sv"/>
        </w:rPr>
        <w:t xml:space="preserve">medicinsk </w:t>
      </w:r>
      <w:r>
        <w:rPr>
          <w:rFonts w:eastAsia="SimSun"/>
          <w:szCs w:val="22"/>
          <w:lang w:val="sv"/>
        </w:rPr>
        <w:t>vård</w:t>
      </w:r>
      <w:r w:rsidRPr="00AE3DD3">
        <w:rPr>
          <w:rFonts w:eastAsia="SimSun"/>
          <w:szCs w:val="22"/>
          <w:lang w:val="sv"/>
        </w:rPr>
        <w:t xml:space="preserve"> </w:t>
      </w:r>
      <w:r>
        <w:rPr>
          <w:rFonts w:eastAsia="SimSun"/>
          <w:szCs w:val="22"/>
          <w:lang w:val="sv"/>
        </w:rPr>
        <w:t xml:space="preserve">och </w:t>
      </w:r>
      <w:r w:rsidR="0070425A">
        <w:rPr>
          <w:rFonts w:eastAsia="SimSun"/>
          <w:szCs w:val="22"/>
          <w:lang w:val="sv"/>
        </w:rPr>
        <w:t>informera</w:t>
      </w:r>
      <w:r>
        <w:rPr>
          <w:rFonts w:eastAsia="SimSun"/>
          <w:szCs w:val="22"/>
          <w:lang w:val="sv"/>
        </w:rPr>
        <w:t xml:space="preserve"> din läkare </w:t>
      </w:r>
      <w:r w:rsidRPr="00AE3DD3">
        <w:rPr>
          <w:rFonts w:eastAsia="SimSun"/>
          <w:szCs w:val="22"/>
          <w:lang w:val="sv"/>
        </w:rPr>
        <w:t>om du upplever symtom som andningsproblem, snabb svullnad av läppar, tunga och/eller svalg med svårigheter att svälja och snabba hjärtslag.</w:t>
      </w:r>
      <w:r w:rsidR="00B55C47">
        <w:rPr>
          <w:rFonts w:eastAsia="SimSun"/>
          <w:szCs w:val="22"/>
          <w:lang w:val="sv"/>
        </w:rPr>
        <w:t xml:space="preserve"> </w:t>
      </w:r>
    </w:p>
    <w:p w14:paraId="170EAC7E" w14:textId="77777777" w:rsidR="008F794E" w:rsidRPr="00533C55" w:rsidRDefault="008F794E" w:rsidP="008F794E">
      <w:pPr>
        <w:tabs>
          <w:tab w:val="clear" w:pos="567"/>
        </w:tabs>
        <w:autoSpaceDE w:val="0"/>
        <w:autoSpaceDN w:val="0"/>
        <w:adjustRightInd w:val="0"/>
        <w:spacing w:line="240" w:lineRule="auto"/>
        <w:ind w:left="567"/>
        <w:rPr>
          <w:rFonts w:eastAsia="SimSun"/>
          <w:szCs w:val="22"/>
          <w:lang w:val="sv"/>
        </w:rPr>
      </w:pPr>
    </w:p>
    <w:p w14:paraId="13581901" w14:textId="77777777" w:rsidR="00631F2C" w:rsidRPr="00AE3739" w:rsidRDefault="00592713" w:rsidP="00631F2C">
      <w:pPr>
        <w:keepNext/>
        <w:numPr>
          <w:ilvl w:val="12"/>
          <w:numId w:val="0"/>
        </w:numPr>
        <w:tabs>
          <w:tab w:val="clear" w:pos="567"/>
        </w:tabs>
        <w:spacing w:line="240" w:lineRule="auto"/>
        <w:ind w:right="-29"/>
        <w:rPr>
          <w:b/>
          <w:lang w:val="sv-SE"/>
        </w:rPr>
      </w:pPr>
      <w:r>
        <w:rPr>
          <w:b/>
          <w:bCs/>
          <w:lang w:val="sv"/>
        </w:rPr>
        <w:t>Andra biverkningar</w:t>
      </w:r>
    </w:p>
    <w:p w14:paraId="35C3F2F6" w14:textId="77777777" w:rsidR="00631F2C" w:rsidRPr="00AE3739" w:rsidRDefault="00631F2C" w:rsidP="00631F2C">
      <w:pPr>
        <w:keepNext/>
        <w:numPr>
          <w:ilvl w:val="12"/>
          <w:numId w:val="0"/>
        </w:numPr>
        <w:tabs>
          <w:tab w:val="clear" w:pos="567"/>
        </w:tabs>
        <w:spacing w:line="240" w:lineRule="auto"/>
        <w:ind w:right="-29"/>
        <w:rPr>
          <w:rFonts w:eastAsia="SimSun"/>
          <w:szCs w:val="22"/>
          <w:lang w:val="sv-SE"/>
        </w:rPr>
      </w:pPr>
    </w:p>
    <w:p w14:paraId="394C98AA" w14:textId="77777777" w:rsidR="00631F2C" w:rsidRPr="00906098" w:rsidRDefault="00592713" w:rsidP="00631F2C">
      <w:pPr>
        <w:tabs>
          <w:tab w:val="clear" w:pos="567"/>
        </w:tabs>
        <w:autoSpaceDE w:val="0"/>
        <w:autoSpaceDN w:val="0"/>
        <w:adjustRightInd w:val="0"/>
        <w:spacing w:line="240" w:lineRule="auto"/>
        <w:rPr>
          <w:rFonts w:eastAsia="SimSun"/>
          <w:szCs w:val="22"/>
          <w:lang w:val="sv-SE"/>
        </w:rPr>
      </w:pPr>
      <w:r w:rsidRPr="006C0F2B">
        <w:rPr>
          <w:rFonts w:eastAsia="SimSun"/>
          <w:b/>
          <w:bCs/>
          <w:i/>
          <w:iCs/>
          <w:szCs w:val="22"/>
          <w:lang w:val="sv"/>
        </w:rPr>
        <w:t>Mycket vanliga</w:t>
      </w:r>
      <w:r>
        <w:rPr>
          <w:rFonts w:eastAsia="SimSun"/>
          <w:b/>
          <w:bCs/>
          <w:szCs w:val="22"/>
          <w:lang w:val="sv"/>
        </w:rPr>
        <w:t xml:space="preserve"> </w:t>
      </w:r>
      <w:r>
        <w:rPr>
          <w:rFonts w:eastAsia="SimSun"/>
          <w:szCs w:val="22"/>
          <w:lang w:val="sv"/>
        </w:rPr>
        <w:t>(kan förekomma hos fler än 1 av 10 </w:t>
      </w:r>
      <w:r w:rsidR="00AD4E89">
        <w:rPr>
          <w:rFonts w:eastAsia="SimSun"/>
          <w:szCs w:val="22"/>
          <w:lang w:val="sv"/>
        </w:rPr>
        <w:t>användare</w:t>
      </w:r>
      <w:r>
        <w:rPr>
          <w:rFonts w:eastAsia="SimSun"/>
          <w:szCs w:val="22"/>
          <w:lang w:val="sv"/>
        </w:rPr>
        <w:t>)</w:t>
      </w:r>
    </w:p>
    <w:p w14:paraId="4A898EAB" w14:textId="77777777" w:rsidR="00631F2C" w:rsidRPr="007E3775" w:rsidRDefault="00592713" w:rsidP="00CB2CF2">
      <w:pPr>
        <w:numPr>
          <w:ilvl w:val="0"/>
          <w:numId w:val="3"/>
        </w:numPr>
        <w:tabs>
          <w:tab w:val="clear" w:pos="567"/>
        </w:tabs>
        <w:autoSpaceDE w:val="0"/>
        <w:autoSpaceDN w:val="0"/>
        <w:adjustRightInd w:val="0"/>
        <w:spacing w:line="240" w:lineRule="auto"/>
        <w:ind w:left="567" w:hanging="567"/>
        <w:rPr>
          <w:rFonts w:eastAsia="Verdana"/>
          <w:szCs w:val="22"/>
        </w:rPr>
      </w:pPr>
      <w:r w:rsidRPr="00E6302E">
        <w:rPr>
          <w:rFonts w:eastAsia="Verdana"/>
          <w:lang w:val="sv"/>
        </w:rPr>
        <w:t xml:space="preserve">Illamående </w:t>
      </w:r>
    </w:p>
    <w:p w14:paraId="1A3318F4" w14:textId="77777777" w:rsidR="00631F2C" w:rsidRPr="001903FA" w:rsidRDefault="00592713" w:rsidP="00CB2CF2">
      <w:pPr>
        <w:numPr>
          <w:ilvl w:val="0"/>
          <w:numId w:val="3"/>
        </w:numPr>
        <w:tabs>
          <w:tab w:val="clear" w:pos="567"/>
        </w:tabs>
        <w:autoSpaceDE w:val="0"/>
        <w:autoSpaceDN w:val="0"/>
        <w:adjustRightInd w:val="0"/>
        <w:spacing w:line="240" w:lineRule="auto"/>
        <w:ind w:left="567" w:hanging="567"/>
        <w:rPr>
          <w:rFonts w:eastAsia="Verdana"/>
          <w:szCs w:val="22"/>
          <w:lang w:val="sv"/>
        </w:rPr>
      </w:pPr>
      <w:r>
        <w:rPr>
          <w:rFonts w:eastAsia="Verdana"/>
          <w:szCs w:val="22"/>
          <w:lang w:val="sv"/>
        </w:rPr>
        <w:t xml:space="preserve">Diarré </w:t>
      </w:r>
    </w:p>
    <w:p w14:paraId="479DA510" w14:textId="50CFCDD8" w:rsidR="00C90AF5" w:rsidRPr="00491F3B"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Magsmärtor har rapporterats av patienter som behandlas för viktkontroll</w:t>
      </w:r>
    </w:p>
    <w:p w14:paraId="1C8094B7" w14:textId="0D94624C" w:rsidR="00C90AF5" w:rsidRPr="00491F3B"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Kräkningar har rapporterats av patienter som behandlas för viktkontroll</w:t>
      </w:r>
    </w:p>
    <w:p w14:paraId="21B412A7" w14:textId="5477239C" w:rsidR="00C90AF5" w:rsidRPr="00491F3B"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Förstoppning har rapporterats av patienter som behandlas för viktkontroll</w:t>
      </w:r>
    </w:p>
    <w:p w14:paraId="1E89ACE4" w14:textId="77777777" w:rsidR="00C90AF5" w:rsidRDefault="00C90AF5" w:rsidP="00631F2C">
      <w:pPr>
        <w:tabs>
          <w:tab w:val="clear" w:pos="567"/>
        </w:tabs>
        <w:autoSpaceDE w:val="0"/>
        <w:autoSpaceDN w:val="0"/>
        <w:adjustRightInd w:val="0"/>
        <w:spacing w:line="240" w:lineRule="auto"/>
        <w:rPr>
          <w:rFonts w:eastAsia="SimSun"/>
          <w:szCs w:val="22"/>
          <w:lang w:val="sv"/>
        </w:rPr>
      </w:pPr>
    </w:p>
    <w:p w14:paraId="35511285" w14:textId="7FE0210D" w:rsidR="00631F2C" w:rsidRPr="00906098" w:rsidRDefault="00592713" w:rsidP="00631F2C">
      <w:pPr>
        <w:tabs>
          <w:tab w:val="clear" w:pos="567"/>
        </w:tabs>
        <w:autoSpaceDE w:val="0"/>
        <w:autoSpaceDN w:val="0"/>
        <w:adjustRightInd w:val="0"/>
        <w:spacing w:line="240" w:lineRule="auto"/>
        <w:rPr>
          <w:rFonts w:eastAsia="SimSun"/>
          <w:szCs w:val="22"/>
          <w:lang w:val="sv-SE"/>
        </w:rPr>
      </w:pPr>
      <w:r>
        <w:rPr>
          <w:rFonts w:eastAsia="SimSun"/>
          <w:szCs w:val="22"/>
          <w:lang w:val="sv"/>
        </w:rPr>
        <w:t xml:space="preserve">Dessa biverkningar är oftast inte allvarliga. </w:t>
      </w:r>
      <w:r w:rsidR="00C90AF5">
        <w:rPr>
          <w:rFonts w:eastAsia="SimSun"/>
          <w:szCs w:val="22"/>
          <w:lang w:val="sv"/>
        </w:rPr>
        <w:t>Illamående, diarré och kräkningar</w:t>
      </w:r>
      <w:r>
        <w:rPr>
          <w:rFonts w:eastAsia="SimSun"/>
          <w:szCs w:val="22"/>
          <w:lang w:val="sv"/>
        </w:rPr>
        <w:t xml:space="preserve"> är vanligast när man börjar ta tirzepatid och minskar med tiden hos de flesta patienter.</w:t>
      </w:r>
    </w:p>
    <w:p w14:paraId="024055E8" w14:textId="77777777" w:rsidR="00631F2C" w:rsidRPr="00E6302E" w:rsidRDefault="00631F2C" w:rsidP="00E6302E">
      <w:pPr>
        <w:tabs>
          <w:tab w:val="clear" w:pos="567"/>
        </w:tabs>
        <w:autoSpaceDE w:val="0"/>
        <w:autoSpaceDN w:val="0"/>
        <w:adjustRightInd w:val="0"/>
        <w:spacing w:line="240" w:lineRule="auto"/>
        <w:rPr>
          <w:rFonts w:eastAsia="SimSun"/>
          <w:lang w:val="sv-SE"/>
        </w:rPr>
      </w:pPr>
    </w:p>
    <w:p w14:paraId="792C53BC" w14:textId="599C5BC4" w:rsidR="00631F2C" w:rsidRPr="00906098" w:rsidRDefault="00592713" w:rsidP="00CB2CF2">
      <w:pPr>
        <w:numPr>
          <w:ilvl w:val="0"/>
          <w:numId w:val="3"/>
        </w:numPr>
        <w:tabs>
          <w:tab w:val="clear" w:pos="567"/>
        </w:tabs>
        <w:autoSpaceDE w:val="0"/>
        <w:autoSpaceDN w:val="0"/>
        <w:adjustRightInd w:val="0"/>
        <w:spacing w:line="240" w:lineRule="auto"/>
        <w:ind w:left="567" w:hanging="567"/>
        <w:rPr>
          <w:noProof/>
          <w:szCs w:val="22"/>
          <w:lang w:val="sv-SE"/>
        </w:rPr>
      </w:pPr>
      <w:r>
        <w:rPr>
          <w:szCs w:val="22"/>
          <w:lang w:val="sv"/>
        </w:rPr>
        <w:t xml:space="preserve">Lågt blodsocker (hypoglykemi) är mycket vanligt när tirzepatid används tillsammans med läkemedel som innehåller en sulfonureid och/eller insulin. Om du använder en sulfonureid eller insulin </w:t>
      </w:r>
      <w:r w:rsidR="00B55C47">
        <w:rPr>
          <w:szCs w:val="22"/>
          <w:lang w:val="sv-SE"/>
        </w:rPr>
        <w:t>för typ 2-diabetes</w:t>
      </w:r>
      <w:r w:rsidR="00B55C47">
        <w:rPr>
          <w:szCs w:val="22"/>
          <w:lang w:val="sv"/>
        </w:rPr>
        <w:t xml:space="preserve"> </w:t>
      </w:r>
      <w:r>
        <w:rPr>
          <w:szCs w:val="22"/>
          <w:lang w:val="sv"/>
        </w:rPr>
        <w:t>kan dosen behöva sänkas under tiden du behandlas med tirzepatid (se avsnitt 2, ”Varningar och försiktighet</w:t>
      </w:r>
      <w:r>
        <w:rPr>
          <w:noProof/>
          <w:szCs w:val="22"/>
          <w:lang w:val="sv"/>
        </w:rPr>
        <w:t>”</w:t>
      </w:r>
      <w:r>
        <w:rPr>
          <w:szCs w:val="22"/>
          <w:lang w:val="sv"/>
        </w:rPr>
        <w:t xml:space="preserve">). Symtom på lågt blodsocker kan vara huvudvärk, dåsighet, svaghet, yrsel, hungerkänslor, förvirring, irritabilitet, </w:t>
      </w:r>
      <w:r w:rsidR="008F794E">
        <w:rPr>
          <w:szCs w:val="22"/>
          <w:lang w:val="sv"/>
        </w:rPr>
        <w:t>hjärtklappning</w:t>
      </w:r>
      <w:r>
        <w:rPr>
          <w:szCs w:val="22"/>
          <w:lang w:val="sv"/>
        </w:rPr>
        <w:t xml:space="preserve"> och svettning. Läkare ska </w:t>
      </w:r>
      <w:r w:rsidR="008F794E">
        <w:rPr>
          <w:szCs w:val="22"/>
          <w:lang w:val="sv"/>
        </w:rPr>
        <w:t>informera</w:t>
      </w:r>
      <w:r>
        <w:rPr>
          <w:szCs w:val="22"/>
          <w:lang w:val="sv"/>
        </w:rPr>
        <w:t xml:space="preserve"> dig</w:t>
      </w:r>
      <w:r w:rsidR="00C53DDC">
        <w:rPr>
          <w:szCs w:val="22"/>
          <w:lang w:val="sv"/>
        </w:rPr>
        <w:t xml:space="preserve"> om</w:t>
      </w:r>
      <w:r>
        <w:rPr>
          <w:szCs w:val="22"/>
          <w:lang w:val="sv"/>
        </w:rPr>
        <w:t xml:space="preserve"> hur du ska behandla lågt blodsocker.</w:t>
      </w:r>
    </w:p>
    <w:p w14:paraId="349544D1" w14:textId="77777777" w:rsidR="00631F2C" w:rsidRPr="00906098" w:rsidRDefault="00631F2C" w:rsidP="00631F2C">
      <w:pPr>
        <w:tabs>
          <w:tab w:val="clear" w:pos="567"/>
        </w:tabs>
        <w:autoSpaceDE w:val="0"/>
        <w:autoSpaceDN w:val="0"/>
        <w:adjustRightInd w:val="0"/>
        <w:spacing w:line="240" w:lineRule="auto"/>
        <w:rPr>
          <w:szCs w:val="22"/>
          <w:lang w:val="sv-SE"/>
        </w:rPr>
      </w:pPr>
    </w:p>
    <w:p w14:paraId="5D7DD785" w14:textId="77777777" w:rsidR="00631F2C" w:rsidRPr="00906098" w:rsidRDefault="00592713" w:rsidP="002250F1">
      <w:pPr>
        <w:keepNext/>
        <w:tabs>
          <w:tab w:val="clear" w:pos="567"/>
        </w:tabs>
        <w:autoSpaceDE w:val="0"/>
        <w:autoSpaceDN w:val="0"/>
        <w:adjustRightInd w:val="0"/>
        <w:spacing w:line="240" w:lineRule="auto"/>
        <w:rPr>
          <w:szCs w:val="22"/>
          <w:lang w:val="sv-SE"/>
        </w:rPr>
      </w:pPr>
      <w:r w:rsidRPr="00C55EE2">
        <w:rPr>
          <w:b/>
          <w:bCs/>
          <w:i/>
          <w:iCs/>
          <w:szCs w:val="22"/>
          <w:lang w:val="sv"/>
        </w:rPr>
        <w:t>Vanliga</w:t>
      </w:r>
      <w:r>
        <w:rPr>
          <w:szCs w:val="22"/>
          <w:lang w:val="sv"/>
        </w:rPr>
        <w:t xml:space="preserve"> (kan förekomma hos upp till 1 av 10 </w:t>
      </w:r>
      <w:r w:rsidR="00AD4E89">
        <w:rPr>
          <w:szCs w:val="22"/>
          <w:lang w:val="sv"/>
        </w:rPr>
        <w:t>användare</w:t>
      </w:r>
      <w:r>
        <w:rPr>
          <w:szCs w:val="22"/>
          <w:lang w:val="sv"/>
        </w:rPr>
        <w:t>)</w:t>
      </w:r>
    </w:p>
    <w:p w14:paraId="3FC2021A" w14:textId="63643093" w:rsidR="00631F2C" w:rsidRPr="00906098"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Lågt blodsocker (hypoglykemi) när tirzepatid används</w:t>
      </w:r>
      <w:r w:rsidR="00916E5E">
        <w:rPr>
          <w:szCs w:val="22"/>
          <w:lang w:val="sv"/>
        </w:rPr>
        <w:t xml:space="preserve"> </w:t>
      </w:r>
      <w:r w:rsidR="003F12D0">
        <w:rPr>
          <w:szCs w:val="22"/>
          <w:lang w:val="sv-SE"/>
        </w:rPr>
        <w:t>för</w:t>
      </w:r>
      <w:r w:rsidR="008F794E">
        <w:rPr>
          <w:szCs w:val="22"/>
          <w:lang w:val="sv-SE"/>
        </w:rPr>
        <w:t xml:space="preserve"> behandling av</w:t>
      </w:r>
      <w:r w:rsidR="003F12D0">
        <w:rPr>
          <w:szCs w:val="22"/>
          <w:lang w:val="sv-SE"/>
        </w:rPr>
        <w:t xml:space="preserve"> typ 2-diabetes</w:t>
      </w:r>
      <w:r w:rsidR="003F12D0">
        <w:rPr>
          <w:szCs w:val="22"/>
          <w:lang w:val="sv"/>
        </w:rPr>
        <w:t xml:space="preserve"> </w:t>
      </w:r>
      <w:r>
        <w:rPr>
          <w:szCs w:val="22"/>
          <w:lang w:val="sv"/>
        </w:rPr>
        <w:t xml:space="preserve">tillsammans med både metformin och en natriumglukossamtransportör 2-hämmare (ett annat diabetesläkemedel) </w:t>
      </w:r>
    </w:p>
    <w:p w14:paraId="10D771CB" w14:textId="77777777" w:rsidR="00916E5E"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Allergisk reaktion (överkänslighet) (t.ex. hudutslag, klåda och eksem)</w:t>
      </w:r>
    </w:p>
    <w:p w14:paraId="34354420" w14:textId="77777777" w:rsidR="003F12D0"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sidRPr="00916E5E">
        <w:rPr>
          <w:szCs w:val="22"/>
          <w:lang w:val="sv-SE"/>
        </w:rPr>
        <w:t xml:space="preserve">Yrsel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sidRPr="00916E5E">
        <w:rPr>
          <w:szCs w:val="22"/>
          <w:lang w:val="sv-SE"/>
        </w:rPr>
        <w:t xml:space="preserve">patienter som behandlas för viktkontroll </w:t>
      </w:r>
    </w:p>
    <w:p w14:paraId="7A834F1F" w14:textId="77777777" w:rsidR="003F12D0"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Pr>
          <w:szCs w:val="22"/>
          <w:lang w:val="sv-SE"/>
        </w:rPr>
        <w:t xml:space="preserve">Lågt blodtryck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szCs w:val="22"/>
          <w:lang w:val="sv-SE"/>
        </w:rPr>
        <w:t>patienter som behandlas för viktkontroll</w:t>
      </w:r>
    </w:p>
    <w:p w14:paraId="1A7F4DC0" w14:textId="77777777" w:rsidR="00631F2C" w:rsidRPr="00533C55"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lang w:val="sv-SE"/>
        </w:rPr>
      </w:pPr>
      <w:r>
        <w:rPr>
          <w:rFonts w:eastAsia="SimSun"/>
          <w:szCs w:val="22"/>
          <w:lang w:val="sv"/>
        </w:rPr>
        <w:t>Minskad aptit</w:t>
      </w:r>
      <w:r w:rsidR="00916E5E">
        <w:rPr>
          <w:rFonts w:eastAsia="SimSun"/>
          <w:szCs w:val="22"/>
          <w:lang w:val="sv"/>
        </w:rPr>
        <w:t xml:space="preserve"> </w:t>
      </w:r>
      <w:r w:rsidR="003F12D0">
        <w:rPr>
          <w:rFonts w:eastAsia="SimSun"/>
          <w:szCs w:val="22"/>
          <w:lang w:val="sv-SE"/>
        </w:rPr>
        <w:t xml:space="preserve">har </w:t>
      </w:r>
      <w:r w:rsidR="003F12D0">
        <w:rPr>
          <w:szCs w:val="22"/>
          <w:lang w:val="sv"/>
        </w:rPr>
        <w:t>rapporterats</w:t>
      </w:r>
      <w:r w:rsidR="003F12D0" w:rsidRPr="00951F91">
        <w:rPr>
          <w:szCs w:val="22"/>
          <w:lang w:val="sv"/>
        </w:rPr>
        <w:t xml:space="preserve"> </w:t>
      </w:r>
      <w:r w:rsidR="003F12D0">
        <w:rPr>
          <w:szCs w:val="22"/>
          <w:lang w:val="sv"/>
        </w:rPr>
        <w:t>av</w:t>
      </w:r>
      <w:r w:rsidR="003F12D0" w:rsidRPr="00951F91">
        <w:rPr>
          <w:szCs w:val="22"/>
          <w:lang w:val="sv"/>
        </w:rPr>
        <w:t xml:space="preserve"> </w:t>
      </w:r>
      <w:r w:rsidR="003F12D0">
        <w:rPr>
          <w:rFonts w:eastAsia="SimSun"/>
          <w:szCs w:val="22"/>
          <w:lang w:val="sv-SE"/>
        </w:rPr>
        <w:t>patienter som behandlas för typ 2-diabetes</w:t>
      </w:r>
    </w:p>
    <w:p w14:paraId="20D69166" w14:textId="1E1DEC79" w:rsidR="00631F2C" w:rsidRPr="00491F3B" w:rsidRDefault="00592713" w:rsidP="00CB2CF2">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Magsmärtor</w:t>
      </w:r>
      <w:r w:rsidR="00C90AF5">
        <w:rPr>
          <w:rFonts w:ascii="Times New Roman" w:eastAsia="Verdana" w:hAnsi="Times New Roman"/>
          <w:lang w:val="sv"/>
        </w:rPr>
        <w:t xml:space="preserve"> har rapporterats av patienter som behandlas för typ 2-diabetes</w:t>
      </w:r>
    </w:p>
    <w:p w14:paraId="6294B6F1" w14:textId="6D0468B8" w:rsidR="00631F2C" w:rsidRPr="00491F3B" w:rsidRDefault="00592713" w:rsidP="00CB2CF2">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Kräkningar</w:t>
      </w:r>
      <w:r w:rsidR="00C90AF5">
        <w:rPr>
          <w:rFonts w:ascii="Times New Roman" w:eastAsia="Verdana" w:hAnsi="Times New Roman"/>
          <w:lang w:val="sv"/>
        </w:rPr>
        <w:t xml:space="preserve"> har rapporterats av patienter som behandlas för typ 2-diabetes </w:t>
      </w:r>
      <w:r>
        <w:rPr>
          <w:rFonts w:ascii="Times New Roman" w:eastAsia="Verdana" w:hAnsi="Times New Roman"/>
          <w:lang w:val="sv"/>
        </w:rPr>
        <w:t xml:space="preserve">– brukar </w:t>
      </w:r>
      <w:r w:rsidR="00C90AF5">
        <w:rPr>
          <w:rFonts w:ascii="Times New Roman" w:eastAsia="Verdana" w:hAnsi="Times New Roman"/>
          <w:lang w:val="sv"/>
        </w:rPr>
        <w:t xml:space="preserve">minska </w:t>
      </w:r>
      <w:r>
        <w:rPr>
          <w:rFonts w:ascii="Times New Roman" w:eastAsia="Verdana" w:hAnsi="Times New Roman"/>
          <w:lang w:val="sv"/>
        </w:rPr>
        <w:t>med tiden</w:t>
      </w:r>
    </w:p>
    <w:p w14:paraId="7E3B20ED" w14:textId="77777777"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Matsmältningsbesvär (dyspepsi)</w:t>
      </w:r>
    </w:p>
    <w:p w14:paraId="3D6B1B16" w14:textId="67E43292" w:rsidR="00631F2C" w:rsidRPr="00491F3B"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Förstoppning</w:t>
      </w:r>
      <w:r w:rsidR="00C90AF5">
        <w:rPr>
          <w:rFonts w:eastAsia="SimSun"/>
          <w:szCs w:val="22"/>
          <w:lang w:val="sv"/>
        </w:rPr>
        <w:t xml:space="preserve"> </w:t>
      </w:r>
      <w:r w:rsidR="00C90AF5">
        <w:rPr>
          <w:rFonts w:eastAsia="Verdana"/>
          <w:lang w:val="sv"/>
        </w:rPr>
        <w:t>har rapporterats av patienter som behandlas för typ 2-diabetes</w:t>
      </w:r>
    </w:p>
    <w:p w14:paraId="50FADF8D" w14:textId="77777777"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Uppsvälldhet</w:t>
      </w:r>
    </w:p>
    <w:p w14:paraId="435F05C8" w14:textId="5D32482A"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 xml:space="preserve">Rapningar </w:t>
      </w:r>
    </w:p>
    <w:p w14:paraId="2F6D902A" w14:textId="77777777"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Tarmgaser</w:t>
      </w:r>
    </w:p>
    <w:p w14:paraId="1940722D" w14:textId="77777777" w:rsidR="00916E5E"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
        </w:rPr>
        <w:t xml:space="preserve">Sura uppstötningar eller halsbränna (kallas även gastroesofageal refluxsjukdom) – då magsyra kommer upp från magen, genom matstrupen och till munnen </w:t>
      </w:r>
    </w:p>
    <w:p w14:paraId="5868F6CC" w14:textId="6D074DB2" w:rsidR="003F12D0"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SE"/>
        </w:rPr>
        <w:t xml:space="preserve">Håravfall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rFonts w:eastAsia="SimSun"/>
          <w:szCs w:val="22"/>
          <w:lang w:val="sv-SE"/>
        </w:rPr>
        <w:t>patienter som behandlas för viktkontroll</w:t>
      </w:r>
    </w:p>
    <w:p w14:paraId="4DD0D0C4" w14:textId="77777777" w:rsidR="00631F2C" w:rsidRPr="003869D5" w:rsidRDefault="00592713" w:rsidP="00CB2CF2">
      <w:pPr>
        <w:keepNext/>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lang w:val="sv"/>
        </w:rPr>
        <w:t>Trötthet (fatigue)</w:t>
      </w:r>
    </w:p>
    <w:p w14:paraId="5EE5D52E" w14:textId="77777777" w:rsidR="00631F2C" w:rsidRPr="00C55EE2" w:rsidRDefault="00592713" w:rsidP="00CB2CF2">
      <w:pPr>
        <w:keepNext/>
        <w:numPr>
          <w:ilvl w:val="0"/>
          <w:numId w:val="5"/>
        </w:numPr>
        <w:spacing w:line="240" w:lineRule="auto"/>
        <w:ind w:left="567" w:hanging="567"/>
        <w:outlineLvl w:val="0"/>
        <w:rPr>
          <w:szCs w:val="22"/>
          <w:lang w:val="sv-SE"/>
        </w:rPr>
      </w:pPr>
      <w:r>
        <w:rPr>
          <w:szCs w:val="22"/>
          <w:lang w:val="sv"/>
        </w:rPr>
        <w:t>Reaktioner på injektionsstället (t.ex. klåda eller rodnad)</w:t>
      </w:r>
      <w:r w:rsidR="00524EBE">
        <w:rPr>
          <w:szCs w:val="22"/>
          <w:lang w:val="sv"/>
        </w:rPr>
        <w:fldChar w:fldCharType="begin"/>
      </w:r>
      <w:r w:rsidR="00524EBE">
        <w:rPr>
          <w:szCs w:val="22"/>
          <w:lang w:val="sv"/>
        </w:rPr>
        <w:instrText xml:space="preserve"> DOCVARIABLE vault_nd_d2c4f53d-01bd-4d6d-b330-ad0130c21dcd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23027B8" w14:textId="77777777" w:rsidR="00631F2C" w:rsidRPr="00C55EE2" w:rsidRDefault="00592713" w:rsidP="00CB2CF2">
      <w:pPr>
        <w:keepNext/>
        <w:numPr>
          <w:ilvl w:val="0"/>
          <w:numId w:val="5"/>
        </w:numPr>
        <w:spacing w:line="240" w:lineRule="auto"/>
        <w:ind w:left="567" w:hanging="567"/>
        <w:outlineLvl w:val="0"/>
        <w:rPr>
          <w:szCs w:val="22"/>
        </w:rPr>
      </w:pPr>
      <w:r>
        <w:rPr>
          <w:szCs w:val="22"/>
        </w:rPr>
        <w:t>Ökad puls</w:t>
      </w:r>
      <w:r w:rsidR="00524EBE">
        <w:rPr>
          <w:szCs w:val="22"/>
        </w:rPr>
        <w:fldChar w:fldCharType="begin"/>
      </w:r>
      <w:r w:rsidR="00524EBE">
        <w:rPr>
          <w:szCs w:val="22"/>
        </w:rPr>
        <w:instrText xml:space="preserve"> DOCVARIABLE vault_nd_2dbe3ebd-4621-4fe3-810a-c5e3b4c903f6 \* MERGEFORMAT </w:instrText>
      </w:r>
      <w:r w:rsidR="00524EBE">
        <w:rPr>
          <w:szCs w:val="22"/>
        </w:rPr>
        <w:fldChar w:fldCharType="separate"/>
      </w:r>
      <w:r w:rsidR="00524EBE">
        <w:rPr>
          <w:szCs w:val="22"/>
        </w:rPr>
        <w:t xml:space="preserve"> </w:t>
      </w:r>
      <w:r w:rsidR="00524EBE">
        <w:rPr>
          <w:szCs w:val="22"/>
        </w:rPr>
        <w:fldChar w:fldCharType="end"/>
      </w:r>
    </w:p>
    <w:p w14:paraId="442D8BA4" w14:textId="67029C53" w:rsidR="00D92A1E" w:rsidRPr="00491F3B" w:rsidRDefault="00592713" w:rsidP="00CB2CF2">
      <w:pPr>
        <w:keepNext/>
        <w:numPr>
          <w:ilvl w:val="0"/>
          <w:numId w:val="5"/>
        </w:numPr>
        <w:spacing w:line="240" w:lineRule="auto"/>
        <w:ind w:left="567" w:hanging="567"/>
        <w:outlineLvl w:val="0"/>
        <w:rPr>
          <w:szCs w:val="22"/>
          <w:lang w:val="sv-SE"/>
        </w:rPr>
      </w:pPr>
      <w:r>
        <w:rPr>
          <w:szCs w:val="22"/>
          <w:lang w:val="sv"/>
        </w:rPr>
        <w:t>Ökade nivåer av pankreasenzymer (såsom lipas och amylas) i blodet</w:t>
      </w:r>
      <w:r w:rsidR="00A50112">
        <w:rPr>
          <w:szCs w:val="22"/>
          <w:lang w:val="sv"/>
        </w:rPr>
        <w:fldChar w:fldCharType="begin"/>
      </w:r>
      <w:r w:rsidR="00A50112">
        <w:rPr>
          <w:szCs w:val="22"/>
          <w:lang w:val="sv"/>
        </w:rPr>
        <w:instrText xml:space="preserve"> DOCVARIABLE vault_nd_de248e5d-aba2-45b4-a4e3-fc0abb95bc2e \* MERGEFORMAT </w:instrText>
      </w:r>
      <w:r w:rsidR="00A50112">
        <w:rPr>
          <w:szCs w:val="22"/>
          <w:lang w:val="sv"/>
        </w:rPr>
        <w:fldChar w:fldCharType="separate"/>
      </w:r>
      <w:r w:rsidR="00A50112">
        <w:rPr>
          <w:szCs w:val="22"/>
          <w:lang w:val="sv"/>
        </w:rPr>
        <w:t xml:space="preserve"> </w:t>
      </w:r>
      <w:r w:rsidR="00A50112">
        <w:rPr>
          <w:szCs w:val="22"/>
          <w:lang w:val="sv"/>
        </w:rPr>
        <w:fldChar w:fldCharType="end"/>
      </w:r>
    </w:p>
    <w:p w14:paraId="7C7087CB" w14:textId="5F3932D0" w:rsidR="00631F2C" w:rsidRPr="00906098" w:rsidRDefault="00D92A1E" w:rsidP="00CB2CF2">
      <w:pPr>
        <w:keepNext/>
        <w:numPr>
          <w:ilvl w:val="0"/>
          <w:numId w:val="5"/>
        </w:numPr>
        <w:spacing w:line="240" w:lineRule="auto"/>
        <w:ind w:left="567" w:hanging="567"/>
        <w:outlineLvl w:val="0"/>
        <w:rPr>
          <w:szCs w:val="22"/>
          <w:lang w:val="sv-SE"/>
        </w:rPr>
      </w:pPr>
      <w:r w:rsidRPr="00D92A1E">
        <w:rPr>
          <w:noProof/>
          <w:szCs w:val="22"/>
          <w:lang w:val="sv"/>
        </w:rPr>
        <w:t xml:space="preserve">Förhöjda kalcitoninnivåer i blodet </w:t>
      </w:r>
      <w:r w:rsidR="00B33BF9" w:rsidRPr="00B33BF9">
        <w:rPr>
          <w:noProof/>
          <w:szCs w:val="22"/>
          <w:lang w:val="sv"/>
        </w:rPr>
        <w:t>har rapporterats av patienter</w:t>
      </w:r>
      <w:r w:rsidR="00B33BF9">
        <w:rPr>
          <w:noProof/>
          <w:szCs w:val="22"/>
          <w:lang w:val="sv"/>
        </w:rPr>
        <w:t xml:space="preserve"> </w:t>
      </w:r>
      <w:r w:rsidRPr="00D92A1E">
        <w:rPr>
          <w:noProof/>
          <w:szCs w:val="22"/>
          <w:lang w:val="sv"/>
        </w:rPr>
        <w:t>som behandlas för viktkontroll.</w:t>
      </w:r>
      <w:r w:rsidR="00A50112">
        <w:rPr>
          <w:noProof/>
          <w:szCs w:val="22"/>
          <w:lang w:val="sv"/>
        </w:rPr>
        <w:fldChar w:fldCharType="begin"/>
      </w:r>
      <w:r w:rsidR="00A50112">
        <w:rPr>
          <w:noProof/>
          <w:szCs w:val="22"/>
          <w:lang w:val="sv"/>
        </w:rPr>
        <w:instrText xml:space="preserve"> DOCVARIABLE vault_nd_328d8b5a-757f-4b93-a656-645e7eb87791 \* MERGEFORMAT </w:instrText>
      </w:r>
      <w:r w:rsidR="00A50112">
        <w:rPr>
          <w:noProof/>
          <w:szCs w:val="22"/>
          <w:lang w:val="sv"/>
        </w:rPr>
        <w:fldChar w:fldCharType="separate"/>
      </w:r>
      <w:r w:rsidR="00A50112">
        <w:rPr>
          <w:noProof/>
          <w:szCs w:val="22"/>
          <w:lang w:val="sv"/>
        </w:rPr>
        <w:t xml:space="preserve"> </w:t>
      </w:r>
      <w:r w:rsidR="00A50112">
        <w:rPr>
          <w:noProof/>
          <w:szCs w:val="22"/>
          <w:lang w:val="sv"/>
        </w:rPr>
        <w:fldChar w:fldCharType="end"/>
      </w:r>
    </w:p>
    <w:p w14:paraId="041681AB" w14:textId="77777777" w:rsidR="00631F2C" w:rsidRPr="00906098" w:rsidRDefault="00631F2C" w:rsidP="00631F2C">
      <w:pPr>
        <w:numPr>
          <w:ilvl w:val="12"/>
          <w:numId w:val="0"/>
        </w:numPr>
        <w:spacing w:line="240" w:lineRule="auto"/>
        <w:outlineLvl w:val="0"/>
        <w:rPr>
          <w:szCs w:val="22"/>
          <w:lang w:val="sv-SE"/>
        </w:rPr>
      </w:pPr>
    </w:p>
    <w:p w14:paraId="6E79279A" w14:textId="77777777" w:rsidR="00631F2C" w:rsidRPr="00906098" w:rsidRDefault="00592713" w:rsidP="00631F2C">
      <w:pPr>
        <w:numPr>
          <w:ilvl w:val="12"/>
          <w:numId w:val="0"/>
        </w:numPr>
        <w:spacing w:line="240" w:lineRule="auto"/>
        <w:outlineLvl w:val="0"/>
        <w:rPr>
          <w:rFonts w:eastAsia="SimSun"/>
          <w:szCs w:val="22"/>
          <w:lang w:val="sv-SE"/>
        </w:rPr>
      </w:pPr>
      <w:r w:rsidRPr="00C55EE2">
        <w:rPr>
          <w:b/>
          <w:bCs/>
          <w:i/>
          <w:iCs/>
          <w:szCs w:val="22"/>
          <w:lang w:val="sv"/>
        </w:rPr>
        <w:t>Mindre vanliga</w:t>
      </w:r>
      <w:r>
        <w:rPr>
          <w:b/>
          <w:bCs/>
          <w:szCs w:val="22"/>
          <w:lang w:val="sv"/>
        </w:rPr>
        <w:t xml:space="preserve"> </w:t>
      </w:r>
      <w:r>
        <w:rPr>
          <w:szCs w:val="22"/>
          <w:lang w:val="sv"/>
        </w:rPr>
        <w:t>(kan förekomma hos upp till 1 av 100 </w:t>
      </w:r>
      <w:r w:rsidR="00AD4E89">
        <w:rPr>
          <w:szCs w:val="22"/>
          <w:lang w:val="sv"/>
        </w:rPr>
        <w:t>användare</w:t>
      </w:r>
      <w:r>
        <w:rPr>
          <w:szCs w:val="22"/>
          <w:lang w:val="sv"/>
        </w:rPr>
        <w:t>)</w:t>
      </w:r>
      <w:r w:rsidR="00524EBE">
        <w:rPr>
          <w:szCs w:val="22"/>
          <w:lang w:val="sv"/>
        </w:rPr>
        <w:fldChar w:fldCharType="begin"/>
      </w:r>
      <w:r w:rsidR="00524EBE">
        <w:rPr>
          <w:szCs w:val="22"/>
          <w:lang w:val="sv"/>
        </w:rPr>
        <w:instrText xml:space="preserve"> DOCVARIABLE vault_nd_5a778d75-e024-4ae0-bf55-0826fd29e672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8F13EC6" w14:textId="34D4879E" w:rsidR="00631F2C" w:rsidRPr="003F12D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Lågt blodsocker (hypoglykemi) när tirzepatid används tillsammans med metformin</w:t>
      </w:r>
      <w:r w:rsidR="00916E5E">
        <w:rPr>
          <w:rFonts w:eastAsia="SimSun"/>
          <w:szCs w:val="22"/>
          <w:lang w:val="sv"/>
        </w:rPr>
        <w:t xml:space="preserve"> </w:t>
      </w:r>
      <w:r w:rsidR="003F12D0">
        <w:rPr>
          <w:szCs w:val="22"/>
          <w:lang w:val="sv-SE"/>
        </w:rPr>
        <w:t xml:space="preserve">för </w:t>
      </w:r>
      <w:r w:rsidR="008F794E">
        <w:rPr>
          <w:szCs w:val="22"/>
          <w:lang w:val="sv-SE"/>
        </w:rPr>
        <w:t xml:space="preserve">behandling av </w:t>
      </w:r>
      <w:r w:rsidR="003F12D0">
        <w:rPr>
          <w:szCs w:val="22"/>
          <w:lang w:val="sv-SE"/>
        </w:rPr>
        <w:t>typ 2-diabetes</w:t>
      </w:r>
    </w:p>
    <w:p w14:paraId="1A020747" w14:textId="77777777" w:rsidR="00916E5E"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Gallsten</w:t>
      </w:r>
    </w:p>
    <w:p w14:paraId="5ADDDDFF" w14:textId="77777777" w:rsidR="00916E5E" w:rsidRPr="003F12D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sidRPr="00916E5E">
        <w:rPr>
          <w:rFonts w:eastAsia="SimSun"/>
          <w:szCs w:val="22"/>
          <w:lang w:val="sv-SE"/>
        </w:rPr>
        <w:t>Inflammation i gallblåsan</w:t>
      </w:r>
    </w:p>
    <w:p w14:paraId="0C9A6A1D" w14:textId="4CC215AD" w:rsidR="00631F2C" w:rsidRPr="005123E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Pr>
          <w:rFonts w:eastAsia="SimSun"/>
          <w:szCs w:val="22"/>
          <w:lang w:val="sv"/>
        </w:rPr>
        <w:t>Viktminskning</w:t>
      </w:r>
      <w:r w:rsidR="003F12D0">
        <w:rPr>
          <w:rFonts w:eastAsia="SimSun"/>
          <w:szCs w:val="22"/>
          <w:lang w:val="sv"/>
        </w:rPr>
        <w:t xml:space="preserve"> har </w:t>
      </w:r>
      <w:r w:rsidR="003F12D0">
        <w:rPr>
          <w:szCs w:val="22"/>
          <w:lang w:val="sv"/>
        </w:rPr>
        <w:t>rapporterats</w:t>
      </w:r>
      <w:r w:rsidR="003F12D0" w:rsidRPr="00951F91">
        <w:rPr>
          <w:szCs w:val="22"/>
          <w:lang w:val="sv"/>
        </w:rPr>
        <w:t xml:space="preserve"> </w:t>
      </w:r>
      <w:r w:rsidR="003F12D0">
        <w:rPr>
          <w:szCs w:val="22"/>
          <w:lang w:val="sv"/>
        </w:rPr>
        <w:t>av</w:t>
      </w:r>
      <w:r w:rsidR="003F12D0">
        <w:rPr>
          <w:rFonts w:eastAsia="SimSun"/>
          <w:szCs w:val="22"/>
          <w:lang w:val="sv"/>
        </w:rPr>
        <w:t xml:space="preserve"> patienter som behandlas för typ 2-diabetes</w:t>
      </w:r>
    </w:p>
    <w:p w14:paraId="1AE59249" w14:textId="77777777" w:rsidR="00631F2C" w:rsidRPr="000A2F24"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Smärta vid injektionsstället</w:t>
      </w:r>
    </w:p>
    <w:p w14:paraId="5A0262A8" w14:textId="02DE67BF" w:rsidR="00EB2175" w:rsidRPr="0063238A" w:rsidRDefault="00592713" w:rsidP="00EB2175">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lastRenderedPageBreak/>
        <w:t>Förhöjda kalcitoninnivåer i blodet</w:t>
      </w:r>
      <w:r w:rsidR="00D92A1E">
        <w:rPr>
          <w:rFonts w:eastAsia="SimSun"/>
          <w:szCs w:val="22"/>
          <w:lang w:val="sv"/>
        </w:rPr>
        <w:t xml:space="preserve"> </w:t>
      </w:r>
      <w:r w:rsidR="00B33BF9" w:rsidRPr="00B33BF9">
        <w:rPr>
          <w:szCs w:val="22"/>
          <w:lang w:val="sv-SE"/>
        </w:rPr>
        <w:t>har rapporterats av patienter</w:t>
      </w:r>
      <w:r w:rsidR="00B33BF9">
        <w:rPr>
          <w:szCs w:val="22"/>
          <w:lang w:val="sv-SE"/>
        </w:rPr>
        <w:t xml:space="preserve"> </w:t>
      </w:r>
      <w:r w:rsidR="00D92A1E">
        <w:rPr>
          <w:szCs w:val="22"/>
          <w:lang w:val="sv-SE"/>
        </w:rPr>
        <w:t>som behandlas för typ 2-diabetes</w:t>
      </w:r>
      <w:r w:rsidR="00F4285D">
        <w:rPr>
          <w:szCs w:val="22"/>
          <w:lang w:val="sv-SE"/>
        </w:rPr>
        <w:t xml:space="preserve"> eller för OSA med obesitas</w:t>
      </w:r>
    </w:p>
    <w:p w14:paraId="533C57AC" w14:textId="77777777" w:rsidR="001A3E80" w:rsidRPr="001A3E80" w:rsidRDefault="00EB2175" w:rsidP="001A3E80">
      <w:pPr>
        <w:numPr>
          <w:ilvl w:val="0"/>
          <w:numId w:val="3"/>
        </w:numPr>
        <w:tabs>
          <w:tab w:val="clear" w:pos="567"/>
        </w:tabs>
        <w:autoSpaceDE w:val="0"/>
        <w:autoSpaceDN w:val="0"/>
        <w:adjustRightInd w:val="0"/>
        <w:spacing w:line="240" w:lineRule="auto"/>
        <w:ind w:left="567" w:hanging="567"/>
        <w:rPr>
          <w:rFonts w:eastAsia="SimSun"/>
          <w:szCs w:val="22"/>
          <w:lang w:val="sv-SE"/>
        </w:rPr>
      </w:pPr>
      <w:r w:rsidRPr="00B10EBB">
        <w:rPr>
          <w:rFonts w:eastAsia="SimSun"/>
          <w:szCs w:val="22"/>
        </w:rPr>
        <w:t>Förändring av smaksinnet</w:t>
      </w:r>
    </w:p>
    <w:p w14:paraId="36C07E4D" w14:textId="77777777" w:rsidR="001A3E80" w:rsidRPr="00907F4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Förändring av känsel i huden</w:t>
      </w:r>
    </w:p>
    <w:p w14:paraId="2E01BA36" w14:textId="322D39C6" w:rsidR="00EB2175" w:rsidRPr="0001028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Fördröjning av magsäckstömning.</w:t>
      </w:r>
    </w:p>
    <w:p w14:paraId="70565343" w14:textId="77777777" w:rsidR="00EB2175" w:rsidRDefault="00EB2175" w:rsidP="00631F2C">
      <w:pPr>
        <w:keepNext/>
        <w:numPr>
          <w:ilvl w:val="12"/>
          <w:numId w:val="0"/>
        </w:numPr>
        <w:spacing w:line="240" w:lineRule="auto"/>
        <w:outlineLvl w:val="0"/>
        <w:rPr>
          <w:rFonts w:eastAsia="SimSun"/>
          <w:szCs w:val="22"/>
        </w:rPr>
      </w:pPr>
    </w:p>
    <w:p w14:paraId="2012355E" w14:textId="56E37D9A" w:rsidR="00631F2C" w:rsidRPr="00533C55" w:rsidRDefault="00592713" w:rsidP="00631F2C">
      <w:pPr>
        <w:keepNext/>
        <w:numPr>
          <w:ilvl w:val="12"/>
          <w:numId w:val="0"/>
        </w:numPr>
        <w:spacing w:line="240" w:lineRule="auto"/>
        <w:outlineLvl w:val="0"/>
        <w:rPr>
          <w:b/>
          <w:szCs w:val="22"/>
          <w:lang w:val="sv-SE"/>
        </w:rPr>
      </w:pPr>
      <w:r>
        <w:rPr>
          <w:b/>
          <w:bCs/>
          <w:szCs w:val="22"/>
          <w:lang w:val="sv"/>
        </w:rPr>
        <w:t>Rapportering av biverkningar</w:t>
      </w:r>
      <w:r w:rsidR="00524EBE">
        <w:rPr>
          <w:b/>
          <w:bCs/>
          <w:szCs w:val="22"/>
          <w:lang w:val="sv"/>
        </w:rPr>
        <w:fldChar w:fldCharType="begin"/>
      </w:r>
      <w:r w:rsidR="00524EBE">
        <w:rPr>
          <w:b/>
          <w:bCs/>
          <w:szCs w:val="22"/>
          <w:lang w:val="sv"/>
        </w:rPr>
        <w:instrText xml:space="preserve"> DOCVARIABLE vault_nd_f77676f6-4d54-428d-b920-0b0ed45267f5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9627FE" w14:textId="77777777" w:rsidR="00631F2C" w:rsidRPr="00906098" w:rsidRDefault="00592713" w:rsidP="00631F2C">
      <w:pPr>
        <w:numPr>
          <w:ilvl w:val="12"/>
          <w:numId w:val="0"/>
        </w:numPr>
        <w:tabs>
          <w:tab w:val="clear" w:pos="567"/>
        </w:tabs>
        <w:spacing w:line="240" w:lineRule="auto"/>
        <w:ind w:right="-29"/>
        <w:rPr>
          <w:szCs w:val="22"/>
          <w:lang w:val="sv-SE"/>
        </w:rPr>
      </w:pPr>
      <w:r>
        <w:rPr>
          <w:szCs w:val="22"/>
          <w:lang w:val="sv"/>
        </w:rPr>
        <w:t xml:space="preserve">Om du får biverkningar, tala med läkare, sjuksköterska eller apotekspersonal. Detta gäller även eventuella biverkningar som inte nämns i denna information. Du kan också rapportera biverkningar direkt via </w:t>
      </w:r>
      <w:r w:rsidRPr="008C7CF3">
        <w:rPr>
          <w:szCs w:val="22"/>
          <w:highlight w:val="lightGray"/>
          <w:lang w:val="sv"/>
        </w:rPr>
        <w:t xml:space="preserve">det nationella rapporteringssystemet listat i </w:t>
      </w:r>
      <w:r>
        <w:fldChar w:fldCharType="begin"/>
      </w:r>
      <w:r w:rsidRPr="007B115D">
        <w:rPr>
          <w:lang w:val="sv-SE"/>
          <w:rPrChange w:id="472" w:author="Author">
            <w:rPr/>
          </w:rPrChange>
        </w:rPr>
        <w:instrText xml:space="preserve"> HYPERLINK "http://www.ema.europa.eu/docs/en_GB/document_library/Template_or_form/2013/03/WC500139752.doc"</w:instrText>
      </w:r>
      <w:r>
        <w:fldChar w:fldCharType="separate"/>
      </w:r>
      <w:r w:rsidRPr="008C7CF3">
        <w:rPr>
          <w:rStyle w:val="Hyperlink"/>
          <w:color w:val="auto"/>
          <w:szCs w:val="22"/>
          <w:highlight w:val="lightGray"/>
          <w:lang w:val="sv"/>
        </w:rPr>
        <w:t>bilaga</w:t>
      </w:r>
      <w:r w:rsidRPr="008C7CF3">
        <w:rPr>
          <w:rStyle w:val="Hyperlink"/>
          <w:color w:val="auto"/>
          <w:szCs w:val="22"/>
          <w:highlight w:val="lightGray"/>
          <w:u w:val="none"/>
          <w:lang w:val="sv"/>
        </w:rPr>
        <w:t> </w:t>
      </w:r>
      <w:r w:rsidRPr="008C7CF3">
        <w:rPr>
          <w:rStyle w:val="Hyperlink"/>
          <w:color w:val="auto"/>
          <w:szCs w:val="22"/>
          <w:highlight w:val="lightGray"/>
          <w:lang w:val="sv"/>
        </w:rPr>
        <w:t>V</w:t>
      </w:r>
      <w:r>
        <w:fldChar w:fldCharType="end"/>
      </w:r>
      <w:r>
        <w:rPr>
          <w:szCs w:val="22"/>
          <w:lang w:val="sv"/>
        </w:rPr>
        <w:t>. Genom att rapportera biverkningar kan du bidra till att öka informationen om läkemedels säkerhet.</w:t>
      </w:r>
    </w:p>
    <w:p w14:paraId="1C893B1B" w14:textId="77777777" w:rsidR="00631F2C" w:rsidRPr="00906098" w:rsidRDefault="00631F2C" w:rsidP="00631F2C">
      <w:pPr>
        <w:numPr>
          <w:ilvl w:val="12"/>
          <w:numId w:val="0"/>
        </w:numPr>
        <w:tabs>
          <w:tab w:val="clear" w:pos="567"/>
        </w:tabs>
        <w:spacing w:line="240" w:lineRule="auto"/>
        <w:ind w:right="-29"/>
        <w:rPr>
          <w:szCs w:val="22"/>
          <w:lang w:val="sv-SE"/>
        </w:rPr>
      </w:pPr>
    </w:p>
    <w:p w14:paraId="57AD29CA" w14:textId="77777777" w:rsidR="00631F2C" w:rsidRPr="00906098" w:rsidRDefault="00631F2C" w:rsidP="00631F2C">
      <w:pPr>
        <w:numPr>
          <w:ilvl w:val="12"/>
          <w:numId w:val="0"/>
        </w:numPr>
        <w:tabs>
          <w:tab w:val="clear" w:pos="567"/>
        </w:tabs>
        <w:spacing w:line="240" w:lineRule="auto"/>
        <w:ind w:right="-29"/>
        <w:rPr>
          <w:szCs w:val="22"/>
          <w:lang w:val="sv-SE"/>
        </w:rPr>
      </w:pPr>
    </w:p>
    <w:p w14:paraId="2928FFF4" w14:textId="77777777" w:rsidR="00631F2C" w:rsidRPr="00906098" w:rsidRDefault="00592713" w:rsidP="00631F2C">
      <w:pPr>
        <w:numPr>
          <w:ilvl w:val="12"/>
          <w:numId w:val="0"/>
        </w:numPr>
        <w:tabs>
          <w:tab w:val="clear" w:pos="567"/>
        </w:tabs>
        <w:spacing w:line="240" w:lineRule="auto"/>
        <w:ind w:left="567" w:right="-2" w:hanging="567"/>
        <w:rPr>
          <w:b/>
          <w:szCs w:val="22"/>
          <w:lang w:val="sv-SE"/>
        </w:rPr>
      </w:pPr>
      <w:r>
        <w:rPr>
          <w:b/>
          <w:bCs/>
          <w:szCs w:val="22"/>
          <w:lang w:val="sv"/>
        </w:rPr>
        <w:t>5.</w:t>
      </w:r>
      <w:r>
        <w:rPr>
          <w:b/>
          <w:bCs/>
          <w:szCs w:val="22"/>
          <w:lang w:val="sv"/>
        </w:rPr>
        <w:tab/>
        <w:t>Hur Mounjaro ska förvaras</w:t>
      </w:r>
    </w:p>
    <w:p w14:paraId="24EFF7C1" w14:textId="77777777" w:rsidR="00631F2C" w:rsidRPr="00906098" w:rsidRDefault="00631F2C" w:rsidP="00631F2C">
      <w:pPr>
        <w:numPr>
          <w:ilvl w:val="12"/>
          <w:numId w:val="0"/>
        </w:numPr>
        <w:tabs>
          <w:tab w:val="clear" w:pos="567"/>
        </w:tabs>
        <w:spacing w:line="240" w:lineRule="auto"/>
        <w:ind w:right="-2"/>
        <w:rPr>
          <w:szCs w:val="22"/>
          <w:lang w:val="sv-SE"/>
        </w:rPr>
      </w:pPr>
    </w:p>
    <w:p w14:paraId="25005EDD"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Förvara detta läkemedel utom syn- och räckhåll för barn.</w:t>
      </w:r>
    </w:p>
    <w:p w14:paraId="1A43FD29" w14:textId="77777777" w:rsidR="00631F2C" w:rsidRPr="00906098" w:rsidRDefault="00631F2C" w:rsidP="00631F2C">
      <w:pPr>
        <w:numPr>
          <w:ilvl w:val="12"/>
          <w:numId w:val="0"/>
        </w:numPr>
        <w:tabs>
          <w:tab w:val="clear" w:pos="567"/>
        </w:tabs>
        <w:spacing w:line="240" w:lineRule="auto"/>
        <w:ind w:right="-2"/>
        <w:rPr>
          <w:szCs w:val="22"/>
          <w:lang w:val="sv-SE"/>
        </w:rPr>
      </w:pPr>
    </w:p>
    <w:p w14:paraId="3D53BC33"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Används före utgångsdatum som anges på etiketten på </w:t>
      </w:r>
      <w:r w:rsidRPr="00DC2D7F">
        <w:rPr>
          <w:szCs w:val="22"/>
          <w:lang w:val="sv"/>
        </w:rPr>
        <w:t>injektionsflaska</w:t>
      </w:r>
      <w:r>
        <w:rPr>
          <w:szCs w:val="22"/>
          <w:lang w:val="sv"/>
        </w:rPr>
        <w:t>n och på kartongen efter EXP. Utgångsdatumet är den sista dagen i angiven månad.</w:t>
      </w:r>
    </w:p>
    <w:p w14:paraId="5067D41B" w14:textId="77777777" w:rsidR="00631F2C" w:rsidRPr="00906098" w:rsidRDefault="00631F2C" w:rsidP="00631F2C">
      <w:pPr>
        <w:numPr>
          <w:ilvl w:val="12"/>
          <w:numId w:val="0"/>
        </w:numPr>
        <w:tabs>
          <w:tab w:val="clear" w:pos="567"/>
        </w:tabs>
        <w:spacing w:line="240" w:lineRule="auto"/>
        <w:ind w:right="-2"/>
        <w:rPr>
          <w:szCs w:val="22"/>
          <w:lang w:val="sv-SE"/>
        </w:rPr>
      </w:pPr>
    </w:p>
    <w:p w14:paraId="3A40F902"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Förvaras i kylskåp (2 °C–8 °C). Får ej frysas. Om </w:t>
      </w:r>
      <w:r w:rsidRPr="00DC2D7F">
        <w:rPr>
          <w:szCs w:val="22"/>
          <w:lang w:val="sv"/>
        </w:rPr>
        <w:t>injektionsflaska</w:t>
      </w:r>
      <w:r>
        <w:rPr>
          <w:szCs w:val="22"/>
          <w:lang w:val="sv"/>
        </w:rPr>
        <w:t>n har varit fryst ska den INTE ANVÄNDAS.</w:t>
      </w:r>
    </w:p>
    <w:p w14:paraId="699D9C76" w14:textId="77777777" w:rsidR="00631F2C" w:rsidRPr="00906098" w:rsidRDefault="00631F2C" w:rsidP="00631F2C">
      <w:pPr>
        <w:numPr>
          <w:ilvl w:val="12"/>
          <w:numId w:val="0"/>
        </w:numPr>
        <w:tabs>
          <w:tab w:val="clear" w:pos="567"/>
        </w:tabs>
        <w:spacing w:line="240" w:lineRule="auto"/>
        <w:ind w:right="-2"/>
        <w:rPr>
          <w:szCs w:val="22"/>
          <w:lang w:val="sv-SE"/>
        </w:rPr>
      </w:pPr>
    </w:p>
    <w:p w14:paraId="5E8859CB"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Förvaras i originalförpackningen. Ljuskänsligt.</w:t>
      </w:r>
    </w:p>
    <w:p w14:paraId="2FE9B569" w14:textId="77777777" w:rsidR="00631F2C" w:rsidRPr="00906098" w:rsidRDefault="00631F2C" w:rsidP="00631F2C">
      <w:pPr>
        <w:numPr>
          <w:ilvl w:val="12"/>
          <w:numId w:val="0"/>
        </w:numPr>
        <w:tabs>
          <w:tab w:val="clear" w:pos="567"/>
        </w:tabs>
        <w:spacing w:line="240" w:lineRule="auto"/>
        <w:ind w:right="-2"/>
        <w:rPr>
          <w:szCs w:val="22"/>
          <w:lang w:val="sv-SE"/>
        </w:rPr>
      </w:pPr>
    </w:p>
    <w:p w14:paraId="33E14FDE" w14:textId="16FE8740" w:rsidR="00631F2C" w:rsidRPr="00906098" w:rsidRDefault="00592713" w:rsidP="00631F2C">
      <w:pPr>
        <w:tabs>
          <w:tab w:val="clear" w:pos="567"/>
        </w:tabs>
        <w:spacing w:line="240" w:lineRule="auto"/>
        <w:ind w:right="-2"/>
        <w:rPr>
          <w:lang w:val="sv-SE"/>
        </w:rPr>
      </w:pPr>
      <w:r>
        <w:rPr>
          <w:lang w:val="sv"/>
        </w:rPr>
        <w:t xml:space="preserve">Mounjaro kan förvaras utanför kylskåp </w:t>
      </w:r>
      <w:r w:rsidR="00BF7CBD">
        <w:rPr>
          <w:lang w:val="sv"/>
        </w:rPr>
        <w:t>under 30</w:t>
      </w:r>
      <w:r>
        <w:rPr>
          <w:lang w:val="sv"/>
        </w:rPr>
        <w:t xml:space="preserve"> ºC i upp till sammanlagt 21 dagar </w:t>
      </w:r>
      <w:r w:rsidRPr="00B8050C">
        <w:rPr>
          <w:lang w:val="sv"/>
        </w:rPr>
        <w:t xml:space="preserve">och sedan måste </w:t>
      </w:r>
      <w:r w:rsidRPr="00DC2D7F">
        <w:rPr>
          <w:szCs w:val="22"/>
          <w:lang w:val="sv"/>
        </w:rPr>
        <w:t>injektionsflaska</w:t>
      </w:r>
      <w:r>
        <w:rPr>
          <w:szCs w:val="22"/>
          <w:lang w:val="sv"/>
        </w:rPr>
        <w:t>n</w:t>
      </w:r>
      <w:r w:rsidRPr="00B8050C">
        <w:rPr>
          <w:lang w:val="sv"/>
        </w:rPr>
        <w:t xml:space="preserve"> kasseras</w:t>
      </w:r>
      <w:r>
        <w:rPr>
          <w:lang w:val="sv"/>
        </w:rPr>
        <w:t>.</w:t>
      </w:r>
    </w:p>
    <w:p w14:paraId="65C1BF81" w14:textId="77777777" w:rsidR="00631F2C" w:rsidRPr="00906098" w:rsidRDefault="00631F2C" w:rsidP="00631F2C">
      <w:pPr>
        <w:numPr>
          <w:ilvl w:val="12"/>
          <w:numId w:val="0"/>
        </w:numPr>
        <w:tabs>
          <w:tab w:val="clear" w:pos="567"/>
        </w:tabs>
        <w:spacing w:line="240" w:lineRule="auto"/>
        <w:ind w:right="-2"/>
        <w:rPr>
          <w:szCs w:val="22"/>
          <w:lang w:val="sv-SE"/>
        </w:rPr>
      </w:pPr>
    </w:p>
    <w:p w14:paraId="54DC991F"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Använd inte läkemedlet om injektionsflaskan, förseglingen eller gummiproppen är skadad eller om läkemedlet är grumligt, missfärgat eller innehåller partiklar.</w:t>
      </w:r>
    </w:p>
    <w:p w14:paraId="2DEB0B43" w14:textId="77777777" w:rsidR="00631F2C" w:rsidRPr="00906098" w:rsidRDefault="00631F2C" w:rsidP="00631F2C">
      <w:pPr>
        <w:numPr>
          <w:ilvl w:val="12"/>
          <w:numId w:val="0"/>
        </w:numPr>
        <w:tabs>
          <w:tab w:val="clear" w:pos="567"/>
        </w:tabs>
        <w:spacing w:line="240" w:lineRule="auto"/>
        <w:ind w:right="-2"/>
        <w:rPr>
          <w:szCs w:val="22"/>
          <w:lang w:val="sv-SE"/>
        </w:rPr>
      </w:pPr>
    </w:p>
    <w:p w14:paraId="2D1BCA61" w14:textId="77777777" w:rsidR="00631F2C" w:rsidRPr="00906098" w:rsidRDefault="00592713" w:rsidP="00631F2C">
      <w:pPr>
        <w:numPr>
          <w:ilvl w:val="12"/>
          <w:numId w:val="0"/>
        </w:numPr>
        <w:tabs>
          <w:tab w:val="clear" w:pos="567"/>
        </w:tabs>
        <w:spacing w:line="240" w:lineRule="auto"/>
        <w:ind w:right="-2"/>
        <w:rPr>
          <w:i/>
          <w:szCs w:val="22"/>
          <w:lang w:val="sv-SE"/>
        </w:rPr>
      </w:pPr>
      <w:r>
        <w:rPr>
          <w:szCs w:val="22"/>
          <w:lang w:val="sv"/>
        </w:rPr>
        <w:t>Läkemedel ska inte kastas i avloppet eller bland hushållsavfall. Fråga apotekspersonalen hur man kastar läkemedel som inte längre används. Dessa åtgärder är till för att skydda miljön.</w:t>
      </w:r>
    </w:p>
    <w:p w14:paraId="1E2FB831" w14:textId="77777777" w:rsidR="00631F2C" w:rsidRPr="00906098" w:rsidRDefault="00631F2C" w:rsidP="00631F2C">
      <w:pPr>
        <w:numPr>
          <w:ilvl w:val="12"/>
          <w:numId w:val="0"/>
        </w:numPr>
        <w:tabs>
          <w:tab w:val="clear" w:pos="567"/>
        </w:tabs>
        <w:spacing w:line="240" w:lineRule="auto"/>
        <w:ind w:right="-2"/>
        <w:rPr>
          <w:szCs w:val="22"/>
          <w:lang w:val="sv-SE"/>
        </w:rPr>
      </w:pPr>
    </w:p>
    <w:p w14:paraId="27B9F82F" w14:textId="77777777" w:rsidR="00631F2C" w:rsidRPr="00906098" w:rsidRDefault="00631F2C" w:rsidP="00631F2C">
      <w:pPr>
        <w:numPr>
          <w:ilvl w:val="12"/>
          <w:numId w:val="0"/>
        </w:numPr>
        <w:tabs>
          <w:tab w:val="clear" w:pos="567"/>
        </w:tabs>
        <w:spacing w:line="240" w:lineRule="auto"/>
        <w:ind w:right="-2"/>
        <w:rPr>
          <w:szCs w:val="22"/>
          <w:lang w:val="sv-SE"/>
        </w:rPr>
      </w:pPr>
    </w:p>
    <w:p w14:paraId="2472E863" w14:textId="77777777" w:rsidR="00631F2C" w:rsidRPr="00906098" w:rsidRDefault="00592713" w:rsidP="002250F1">
      <w:pPr>
        <w:keepNext/>
        <w:numPr>
          <w:ilvl w:val="12"/>
          <w:numId w:val="0"/>
        </w:numPr>
        <w:spacing w:line="240" w:lineRule="auto"/>
        <w:ind w:right="-2"/>
        <w:rPr>
          <w:b/>
          <w:szCs w:val="22"/>
          <w:lang w:val="sv-SE"/>
        </w:rPr>
      </w:pPr>
      <w:r>
        <w:rPr>
          <w:b/>
          <w:bCs/>
          <w:szCs w:val="22"/>
          <w:lang w:val="sv"/>
        </w:rPr>
        <w:t>6.</w:t>
      </w:r>
      <w:r>
        <w:rPr>
          <w:b/>
          <w:bCs/>
          <w:szCs w:val="22"/>
          <w:lang w:val="sv"/>
        </w:rPr>
        <w:tab/>
        <w:t>Förpackningens innehåll och övriga upplysningar</w:t>
      </w:r>
    </w:p>
    <w:p w14:paraId="6749D21D" w14:textId="77777777" w:rsidR="00631F2C" w:rsidRPr="00906098" w:rsidRDefault="00631F2C" w:rsidP="002250F1">
      <w:pPr>
        <w:keepNext/>
        <w:numPr>
          <w:ilvl w:val="12"/>
          <w:numId w:val="0"/>
        </w:numPr>
        <w:tabs>
          <w:tab w:val="clear" w:pos="567"/>
        </w:tabs>
        <w:spacing w:line="240" w:lineRule="auto"/>
        <w:ind w:right="-2"/>
        <w:rPr>
          <w:b/>
          <w:szCs w:val="22"/>
          <w:lang w:val="sv-SE"/>
        </w:rPr>
      </w:pPr>
    </w:p>
    <w:p w14:paraId="160E8C90" w14:textId="77777777" w:rsidR="00631F2C" w:rsidRPr="00906098" w:rsidRDefault="00592713" w:rsidP="002250F1">
      <w:pPr>
        <w:keepNext/>
        <w:numPr>
          <w:ilvl w:val="12"/>
          <w:numId w:val="0"/>
        </w:numPr>
        <w:tabs>
          <w:tab w:val="clear" w:pos="567"/>
        </w:tabs>
        <w:spacing w:line="240" w:lineRule="auto"/>
        <w:ind w:right="-2"/>
        <w:rPr>
          <w:b/>
          <w:szCs w:val="22"/>
          <w:lang w:val="sv-SE"/>
        </w:rPr>
      </w:pPr>
      <w:r>
        <w:rPr>
          <w:b/>
          <w:bCs/>
          <w:szCs w:val="22"/>
          <w:lang w:val="sv"/>
        </w:rPr>
        <w:t>Innehållsdeklaration</w:t>
      </w:r>
    </w:p>
    <w:p w14:paraId="4733249D"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Den aktiva substansen är tirzepatid.</w:t>
      </w:r>
    </w:p>
    <w:p w14:paraId="10106CA3"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2,5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2,5 mg tirzepatid i 0,5 ml lösning</w:t>
      </w:r>
      <w:r w:rsidR="00BD2449">
        <w:rPr>
          <w:szCs w:val="22"/>
          <w:lang w:val="sv"/>
        </w:rPr>
        <w:br/>
        <w:t>(5 mg/ml)</w:t>
      </w:r>
      <w:r>
        <w:rPr>
          <w:szCs w:val="22"/>
          <w:lang w:val="sv"/>
        </w:rPr>
        <w:t>.</w:t>
      </w:r>
    </w:p>
    <w:p w14:paraId="61245545"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5 mg tirzepatid i 0,5 ml lösning</w:t>
      </w:r>
      <w:r w:rsidR="00BD2449">
        <w:rPr>
          <w:szCs w:val="22"/>
          <w:lang w:val="sv"/>
        </w:rPr>
        <w:br/>
        <w:t>(10 mg/ml)</w:t>
      </w:r>
      <w:r>
        <w:rPr>
          <w:szCs w:val="22"/>
          <w:lang w:val="sv"/>
        </w:rPr>
        <w:t>.</w:t>
      </w:r>
    </w:p>
    <w:p w14:paraId="49E830C7"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7,5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7,5 mg tirzepatid i 0,5 ml lösning</w:t>
      </w:r>
      <w:r w:rsidR="00BD2449">
        <w:rPr>
          <w:szCs w:val="22"/>
          <w:lang w:val="sv"/>
        </w:rPr>
        <w:br/>
        <w:t>(15 mg/ml)</w:t>
      </w:r>
      <w:r>
        <w:rPr>
          <w:szCs w:val="22"/>
          <w:lang w:val="sv"/>
        </w:rPr>
        <w:t>.</w:t>
      </w:r>
    </w:p>
    <w:p w14:paraId="6BA40DAB"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10</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10 mg tirzepatid i 0,5 ml lösning</w:t>
      </w:r>
      <w:r w:rsidR="00BD2449">
        <w:rPr>
          <w:szCs w:val="22"/>
          <w:lang w:val="sv"/>
        </w:rPr>
        <w:br/>
        <w:t>(20 mg/ml)</w:t>
      </w:r>
      <w:r>
        <w:rPr>
          <w:szCs w:val="22"/>
          <w:lang w:val="sv"/>
        </w:rPr>
        <w:t>.</w:t>
      </w:r>
    </w:p>
    <w:p w14:paraId="0FAD4EFD"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12,5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12,5 mg tirzepatid i 0,5 ml lösning</w:t>
      </w:r>
      <w:r w:rsidR="00BD2449">
        <w:rPr>
          <w:szCs w:val="22"/>
          <w:lang w:val="sv"/>
        </w:rPr>
        <w:br/>
        <w:t>(25 mg/ml)</w:t>
      </w:r>
      <w:r>
        <w:rPr>
          <w:szCs w:val="22"/>
          <w:lang w:val="sv"/>
        </w:rPr>
        <w:t>.</w:t>
      </w:r>
    </w:p>
    <w:p w14:paraId="06BBE8C0"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15 mg tirzepatid i 0,5 ml lösning</w:t>
      </w:r>
      <w:r w:rsidR="00BD2449">
        <w:rPr>
          <w:szCs w:val="22"/>
          <w:lang w:val="sv"/>
        </w:rPr>
        <w:br/>
        <w:t>(30 mg/ml)</w:t>
      </w:r>
      <w:r>
        <w:rPr>
          <w:szCs w:val="22"/>
          <w:lang w:val="sv"/>
        </w:rPr>
        <w:t>.</w:t>
      </w:r>
    </w:p>
    <w:p w14:paraId="71DCC100" w14:textId="77777777" w:rsidR="00631F2C" w:rsidRPr="00906098" w:rsidRDefault="00631F2C" w:rsidP="00631F2C">
      <w:pPr>
        <w:spacing w:line="240" w:lineRule="auto"/>
        <w:ind w:left="929"/>
        <w:rPr>
          <w:szCs w:val="22"/>
          <w:lang w:val="sv-SE"/>
        </w:rPr>
      </w:pPr>
    </w:p>
    <w:p w14:paraId="3CE50021" w14:textId="74727333" w:rsidR="00631F2C" w:rsidRPr="00906098" w:rsidRDefault="00592713" w:rsidP="00631F2C">
      <w:pPr>
        <w:numPr>
          <w:ilvl w:val="12"/>
          <w:numId w:val="0"/>
        </w:numPr>
        <w:tabs>
          <w:tab w:val="clear" w:pos="567"/>
        </w:tabs>
        <w:spacing w:line="240" w:lineRule="auto"/>
        <w:ind w:right="-2"/>
        <w:rPr>
          <w:lang w:val="sv-SE"/>
        </w:rPr>
      </w:pPr>
      <w:r>
        <w:rPr>
          <w:szCs w:val="22"/>
          <w:lang w:val="sv"/>
        </w:rPr>
        <w:t xml:space="preserve">Övriga innehållsämnen är </w:t>
      </w:r>
      <w:r w:rsidR="00882EEB">
        <w:rPr>
          <w:szCs w:val="22"/>
          <w:lang w:val="sv"/>
        </w:rPr>
        <w:t xml:space="preserve">dinatriumvätefosfatheptahydrat </w:t>
      </w:r>
      <w:r w:rsidR="003F308C">
        <w:rPr>
          <w:szCs w:val="22"/>
          <w:lang w:val="sv"/>
        </w:rPr>
        <w:t>(</w:t>
      </w:r>
      <w:r w:rsidR="00882EEB">
        <w:rPr>
          <w:szCs w:val="22"/>
          <w:lang w:val="sv-SE"/>
        </w:rPr>
        <w:t>E339</w:t>
      </w:r>
      <w:r w:rsidR="003F308C">
        <w:rPr>
          <w:szCs w:val="22"/>
          <w:lang w:val="sv-SE"/>
        </w:rPr>
        <w:t>)</w:t>
      </w:r>
      <w:r>
        <w:rPr>
          <w:szCs w:val="22"/>
          <w:lang w:val="sv"/>
        </w:rPr>
        <w:t>, natriumklorid, natriumhydroxid (se avsnitt 2 under ”</w:t>
      </w:r>
      <w:r>
        <w:rPr>
          <w:lang w:val="sv"/>
        </w:rPr>
        <w:t>Mounjaro innehåller natrium” för ytterligare information), koncentrerad saltsyra och vatten för injektionsvätskor.</w:t>
      </w:r>
    </w:p>
    <w:p w14:paraId="3842D7D1" w14:textId="77777777" w:rsidR="00631F2C" w:rsidRPr="00906098" w:rsidRDefault="00631F2C" w:rsidP="00631F2C">
      <w:pPr>
        <w:numPr>
          <w:ilvl w:val="12"/>
          <w:numId w:val="0"/>
        </w:numPr>
        <w:tabs>
          <w:tab w:val="clear" w:pos="567"/>
        </w:tabs>
        <w:spacing w:line="240" w:lineRule="auto"/>
        <w:ind w:right="-2"/>
        <w:rPr>
          <w:b/>
          <w:szCs w:val="22"/>
          <w:lang w:val="sv-SE"/>
        </w:rPr>
      </w:pPr>
    </w:p>
    <w:p w14:paraId="775E40FE" w14:textId="77777777" w:rsidR="00631F2C" w:rsidRPr="00906098" w:rsidRDefault="00592713" w:rsidP="0001028A">
      <w:pPr>
        <w:keepNext/>
        <w:numPr>
          <w:ilvl w:val="12"/>
          <w:numId w:val="0"/>
        </w:numPr>
        <w:tabs>
          <w:tab w:val="clear" w:pos="567"/>
        </w:tabs>
        <w:spacing w:line="240" w:lineRule="auto"/>
        <w:ind w:right="-2"/>
        <w:rPr>
          <w:b/>
          <w:szCs w:val="22"/>
          <w:lang w:val="sv-SE"/>
        </w:rPr>
      </w:pPr>
      <w:r>
        <w:rPr>
          <w:b/>
          <w:bCs/>
          <w:szCs w:val="22"/>
          <w:lang w:val="sv"/>
        </w:rPr>
        <w:lastRenderedPageBreak/>
        <w:t>Läkemedlets utseende och förpackningsstorlekar</w:t>
      </w:r>
    </w:p>
    <w:p w14:paraId="75F048D5"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 xml:space="preserve">Mounjaro är en klar, färglös till svagt gul injektionsvätska, lösning, i en </w:t>
      </w:r>
      <w:r w:rsidRPr="00DC2D7F">
        <w:rPr>
          <w:szCs w:val="22"/>
          <w:lang w:val="sv"/>
        </w:rPr>
        <w:t>injektionsflaska</w:t>
      </w:r>
    </w:p>
    <w:p w14:paraId="1E26F743"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En injektionsflaska innehåller 0,5 ml lösning.</w:t>
      </w:r>
    </w:p>
    <w:p w14:paraId="57E87DC2"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Injektionsflaskan är för engångsbruk.</w:t>
      </w:r>
    </w:p>
    <w:p w14:paraId="0D2D7311"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En förpackning innehåller 1</w:t>
      </w:r>
      <w:r w:rsidR="004B6D46">
        <w:rPr>
          <w:szCs w:val="22"/>
          <w:lang w:val="sv"/>
        </w:rPr>
        <w:t>, 4 eller 12</w:t>
      </w:r>
      <w:r>
        <w:rPr>
          <w:szCs w:val="22"/>
          <w:lang w:val="sv"/>
        </w:rPr>
        <w:t xml:space="preserve"> </w:t>
      </w:r>
      <w:r w:rsidR="004B6D46">
        <w:rPr>
          <w:szCs w:val="22"/>
          <w:lang w:val="sv"/>
        </w:rPr>
        <w:t>injektionsflaskor samt flerpack med 4 (4 förpackningar med 1) eller 12 (12 förpackningar med 1)</w:t>
      </w:r>
      <w:r>
        <w:rPr>
          <w:szCs w:val="22"/>
          <w:lang w:val="sv"/>
        </w:rPr>
        <w:t xml:space="preserve"> injektionsflaska</w:t>
      </w:r>
      <w:r w:rsidR="004B6D46">
        <w:rPr>
          <w:szCs w:val="22"/>
          <w:lang w:val="sv"/>
        </w:rPr>
        <w:t xml:space="preserve">. </w:t>
      </w:r>
    </w:p>
    <w:p w14:paraId="23A402C2" w14:textId="5D91FD3C" w:rsidR="00631F2C" w:rsidRPr="00533C55" w:rsidRDefault="004B6D46" w:rsidP="0001028A">
      <w:pPr>
        <w:keepNext/>
        <w:numPr>
          <w:ilvl w:val="12"/>
          <w:numId w:val="0"/>
        </w:numPr>
        <w:tabs>
          <w:tab w:val="clear" w:pos="567"/>
        </w:tabs>
        <w:spacing w:line="240" w:lineRule="auto"/>
        <w:ind w:right="-2"/>
        <w:rPr>
          <w:lang w:val="sv"/>
        </w:rPr>
      </w:pPr>
      <w:r>
        <w:rPr>
          <w:szCs w:val="22"/>
          <w:lang w:val="sv"/>
        </w:rPr>
        <w:t>Eventuellt kommer inte alla förpackningsstorlekar att finnas tillgängliga i ditt land.</w:t>
      </w:r>
    </w:p>
    <w:p w14:paraId="660A8D10" w14:textId="07EBDD8D" w:rsidR="00631F2C" w:rsidRDefault="00EB2175" w:rsidP="0001028A">
      <w:pPr>
        <w:keepNext/>
        <w:numPr>
          <w:ilvl w:val="12"/>
          <w:numId w:val="0"/>
        </w:numPr>
        <w:tabs>
          <w:tab w:val="clear" w:pos="567"/>
        </w:tabs>
        <w:spacing w:line="240" w:lineRule="auto"/>
        <w:ind w:right="-2"/>
        <w:rPr>
          <w:szCs w:val="22"/>
          <w:lang w:val="sv"/>
        </w:rPr>
      </w:pPr>
      <w:r>
        <w:rPr>
          <w:szCs w:val="22"/>
          <w:lang w:val="sv"/>
        </w:rPr>
        <w:t>Kanyler och spruta inkluderas ej i förpackningen.</w:t>
      </w:r>
    </w:p>
    <w:p w14:paraId="5F1FFC84" w14:textId="77777777" w:rsidR="00EB2175" w:rsidRPr="00D07435" w:rsidRDefault="00EB2175" w:rsidP="00631F2C">
      <w:pPr>
        <w:numPr>
          <w:ilvl w:val="12"/>
          <w:numId w:val="0"/>
        </w:numPr>
        <w:tabs>
          <w:tab w:val="clear" w:pos="567"/>
        </w:tabs>
        <w:spacing w:line="240" w:lineRule="auto"/>
        <w:ind w:right="-2"/>
        <w:rPr>
          <w:szCs w:val="22"/>
          <w:lang w:val="sv"/>
        </w:rPr>
      </w:pPr>
    </w:p>
    <w:p w14:paraId="3DD28EAE" w14:textId="77777777" w:rsidR="00631F2C" w:rsidRPr="00906098" w:rsidRDefault="00592713" w:rsidP="00130913">
      <w:pPr>
        <w:keepNext/>
        <w:numPr>
          <w:ilvl w:val="12"/>
          <w:numId w:val="0"/>
        </w:numPr>
        <w:tabs>
          <w:tab w:val="clear" w:pos="567"/>
        </w:tabs>
        <w:spacing w:line="240" w:lineRule="auto"/>
        <w:ind w:right="-2"/>
        <w:rPr>
          <w:b/>
          <w:szCs w:val="22"/>
          <w:lang w:val="sv-SE"/>
        </w:rPr>
      </w:pPr>
      <w:r>
        <w:rPr>
          <w:b/>
          <w:bCs/>
          <w:szCs w:val="22"/>
          <w:lang w:val="sv"/>
        </w:rPr>
        <w:t xml:space="preserve">Innehavare av godkännande för försäljning </w:t>
      </w:r>
    </w:p>
    <w:p w14:paraId="51B88A51" w14:textId="77777777" w:rsidR="00631F2C" w:rsidRPr="00906098" w:rsidRDefault="00592713" w:rsidP="00130913">
      <w:pPr>
        <w:keepNext/>
        <w:tabs>
          <w:tab w:val="clear" w:pos="567"/>
        </w:tabs>
        <w:spacing w:line="240" w:lineRule="auto"/>
        <w:rPr>
          <w:szCs w:val="22"/>
          <w:lang w:val="sv-SE"/>
        </w:rPr>
      </w:pPr>
      <w:r>
        <w:rPr>
          <w:szCs w:val="22"/>
          <w:lang w:val="sv"/>
        </w:rPr>
        <w:t>Eli Lilly Nederland B.V., Papendorpseweg 83, 3528 BJ Utrecht, Nederländerna</w:t>
      </w:r>
    </w:p>
    <w:p w14:paraId="2F9F2EDA" w14:textId="77777777" w:rsidR="00631F2C" w:rsidRPr="00906098" w:rsidRDefault="00631F2C" w:rsidP="00631F2C">
      <w:pPr>
        <w:numPr>
          <w:ilvl w:val="12"/>
          <w:numId w:val="0"/>
        </w:numPr>
        <w:tabs>
          <w:tab w:val="clear" w:pos="567"/>
        </w:tabs>
        <w:spacing w:line="240" w:lineRule="auto"/>
        <w:ind w:right="-2"/>
        <w:rPr>
          <w:b/>
          <w:szCs w:val="22"/>
          <w:lang w:val="sv-SE"/>
        </w:rPr>
      </w:pPr>
    </w:p>
    <w:p w14:paraId="08D52A7B" w14:textId="77777777" w:rsidR="00631F2C" w:rsidRPr="00906098" w:rsidRDefault="00592713" w:rsidP="00631F2C">
      <w:pPr>
        <w:numPr>
          <w:ilvl w:val="12"/>
          <w:numId w:val="0"/>
        </w:numPr>
        <w:tabs>
          <w:tab w:val="clear" w:pos="567"/>
        </w:tabs>
        <w:spacing w:line="240" w:lineRule="auto"/>
        <w:ind w:right="-2"/>
        <w:rPr>
          <w:szCs w:val="22"/>
          <w:lang w:val="sv-SE"/>
        </w:rPr>
      </w:pPr>
      <w:r>
        <w:rPr>
          <w:b/>
          <w:bCs/>
          <w:szCs w:val="22"/>
          <w:lang w:val="sv"/>
        </w:rPr>
        <w:t>Tillverkare</w:t>
      </w:r>
    </w:p>
    <w:p w14:paraId="74CB5685"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Eli Lilly Italia S.p.A.,Via Gramsci 731/733, 50019, Sesto Fiorentino, Firenze (FI), Italien.</w:t>
      </w:r>
    </w:p>
    <w:p w14:paraId="37C3221B" w14:textId="77777777" w:rsidR="00876368" w:rsidRPr="0059379D" w:rsidRDefault="00592713" w:rsidP="00876368">
      <w:pPr>
        <w:widowControl w:val="0"/>
        <w:tabs>
          <w:tab w:val="clear" w:pos="567"/>
        </w:tabs>
        <w:autoSpaceDE w:val="0"/>
        <w:autoSpaceDN w:val="0"/>
        <w:adjustRightInd w:val="0"/>
        <w:spacing w:line="240" w:lineRule="auto"/>
        <w:ind w:right="2"/>
        <w:rPr>
          <w:rStyle w:val="ui-provider"/>
          <w:lang w:val="sv-SE"/>
        </w:rPr>
      </w:pPr>
      <w:r w:rsidRPr="00876368">
        <w:rPr>
          <w:rFonts w:eastAsia="SimSun"/>
          <w:szCs w:val="22"/>
          <w:highlight w:val="lightGray"/>
          <w:lang w:val="sv-SE" w:eastAsia="en-GB"/>
        </w:rPr>
        <w:t>Lilly S.A., Avda. de la Industria, 30, 28108 Alcobendas, Madrid, Spanien</w:t>
      </w:r>
    </w:p>
    <w:p w14:paraId="54002DF7" w14:textId="77777777" w:rsidR="00631F2C" w:rsidRPr="00D07435" w:rsidRDefault="00631F2C" w:rsidP="00631F2C">
      <w:pPr>
        <w:numPr>
          <w:ilvl w:val="12"/>
          <w:numId w:val="0"/>
        </w:numPr>
        <w:tabs>
          <w:tab w:val="clear" w:pos="567"/>
        </w:tabs>
        <w:spacing w:line="240" w:lineRule="auto"/>
        <w:ind w:right="-2"/>
        <w:rPr>
          <w:szCs w:val="22"/>
          <w:lang w:val="sv-SE"/>
        </w:rPr>
      </w:pPr>
    </w:p>
    <w:p w14:paraId="25F03380"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Kontakta ombudet för innehavaren av godkännandet för försäljning om du vill veta mer om detta läkemedel:</w:t>
      </w:r>
    </w:p>
    <w:p w14:paraId="0AF47604" w14:textId="77777777" w:rsidR="00631F2C" w:rsidRPr="00906098" w:rsidRDefault="00631F2C" w:rsidP="00631F2C">
      <w:pPr>
        <w:spacing w:line="240" w:lineRule="auto"/>
        <w:rPr>
          <w:szCs w:val="22"/>
          <w:lang w:val="sv-SE"/>
        </w:rPr>
      </w:pPr>
    </w:p>
    <w:tbl>
      <w:tblPr>
        <w:tblW w:w="9326" w:type="dxa"/>
        <w:tblInd w:w="-4" w:type="dxa"/>
        <w:tblLayout w:type="fixed"/>
        <w:tblLook w:val="0000" w:firstRow="0" w:lastRow="0" w:firstColumn="0" w:lastColumn="0" w:noHBand="0" w:noVBand="0"/>
      </w:tblPr>
      <w:tblGrid>
        <w:gridCol w:w="4648"/>
        <w:gridCol w:w="4678"/>
      </w:tblGrid>
      <w:tr w:rsidR="00C51DD1" w:rsidRPr="00550947" w14:paraId="775A2909" w14:textId="77777777" w:rsidTr="003F12D0">
        <w:tc>
          <w:tcPr>
            <w:tcW w:w="4648" w:type="dxa"/>
          </w:tcPr>
          <w:p w14:paraId="5F6039FD" w14:textId="77777777" w:rsidR="00631F2C" w:rsidRPr="007E3775" w:rsidRDefault="00592713" w:rsidP="003F12D0">
            <w:pPr>
              <w:spacing w:line="240" w:lineRule="auto"/>
              <w:rPr>
                <w:szCs w:val="22"/>
              </w:rPr>
            </w:pPr>
            <w:r w:rsidRPr="00906098">
              <w:rPr>
                <w:b/>
                <w:bCs/>
                <w:szCs w:val="22"/>
                <w:lang w:val="en-US"/>
              </w:rPr>
              <w:t>Belgique/België/Belgien</w:t>
            </w:r>
          </w:p>
          <w:p w14:paraId="099D8424" w14:textId="77777777" w:rsidR="00631F2C" w:rsidRPr="007E3775" w:rsidRDefault="00592713" w:rsidP="003F12D0">
            <w:pPr>
              <w:spacing w:line="240" w:lineRule="auto"/>
              <w:rPr>
                <w:szCs w:val="22"/>
              </w:rPr>
            </w:pPr>
            <w:r w:rsidRPr="00906098">
              <w:rPr>
                <w:szCs w:val="22"/>
                <w:lang w:val="en-US"/>
              </w:rPr>
              <w:t>Eli Lilly Benelux S.A./N.V.</w:t>
            </w:r>
          </w:p>
          <w:p w14:paraId="7AE31BC3" w14:textId="77777777" w:rsidR="00631F2C" w:rsidRPr="007E3775" w:rsidRDefault="00592713" w:rsidP="003F12D0">
            <w:pPr>
              <w:spacing w:line="240" w:lineRule="auto"/>
              <w:rPr>
                <w:szCs w:val="22"/>
              </w:rPr>
            </w:pPr>
            <w:r>
              <w:rPr>
                <w:szCs w:val="22"/>
                <w:lang w:val="sv"/>
              </w:rPr>
              <w:t>Tél/Tel: + 32-(0)2 548 84 84</w:t>
            </w:r>
          </w:p>
          <w:p w14:paraId="75ACFB00" w14:textId="77777777" w:rsidR="00631F2C" w:rsidRPr="007E3775" w:rsidRDefault="00631F2C" w:rsidP="003F12D0">
            <w:pPr>
              <w:spacing w:line="240" w:lineRule="auto"/>
              <w:rPr>
                <w:szCs w:val="22"/>
              </w:rPr>
            </w:pPr>
          </w:p>
        </w:tc>
        <w:tc>
          <w:tcPr>
            <w:tcW w:w="4678" w:type="dxa"/>
          </w:tcPr>
          <w:p w14:paraId="08263640" w14:textId="77777777" w:rsidR="00631F2C" w:rsidRPr="00CA13E3" w:rsidRDefault="00592713" w:rsidP="003F12D0">
            <w:pPr>
              <w:spacing w:line="240" w:lineRule="auto"/>
              <w:rPr>
                <w:szCs w:val="22"/>
                <w:lang w:val="fi-FI"/>
              </w:rPr>
            </w:pPr>
            <w:r w:rsidRPr="00CA13E3">
              <w:rPr>
                <w:b/>
                <w:bCs/>
                <w:szCs w:val="22"/>
                <w:lang w:val="fi-FI"/>
              </w:rPr>
              <w:t>Lietuva</w:t>
            </w:r>
          </w:p>
          <w:p w14:paraId="3CFBE37B" w14:textId="77777777" w:rsidR="00631F2C" w:rsidRPr="00CA13E3" w:rsidRDefault="00592713" w:rsidP="003F12D0">
            <w:pPr>
              <w:spacing w:line="240" w:lineRule="auto"/>
              <w:ind w:right="-449"/>
              <w:rPr>
                <w:szCs w:val="22"/>
                <w:lang w:val="fi-FI"/>
              </w:rPr>
            </w:pPr>
            <w:r w:rsidRPr="00CA13E3">
              <w:rPr>
                <w:szCs w:val="22"/>
                <w:lang w:val="fi-FI"/>
              </w:rPr>
              <w:t>Eli Lilly Lietuva</w:t>
            </w:r>
          </w:p>
          <w:p w14:paraId="2652C24C" w14:textId="77777777" w:rsidR="00631F2C" w:rsidRPr="00CA13E3" w:rsidRDefault="00592713" w:rsidP="003F12D0">
            <w:pPr>
              <w:spacing w:line="240" w:lineRule="auto"/>
              <w:ind w:right="-449"/>
              <w:rPr>
                <w:szCs w:val="22"/>
                <w:lang w:val="fi-FI"/>
              </w:rPr>
            </w:pPr>
            <w:r w:rsidRPr="00CA13E3">
              <w:rPr>
                <w:szCs w:val="22"/>
                <w:lang w:val="fi-FI"/>
              </w:rPr>
              <w:t>Tel. +370 (5) 2649600</w:t>
            </w:r>
          </w:p>
          <w:p w14:paraId="4FF4A491" w14:textId="77777777" w:rsidR="00631F2C" w:rsidRPr="00CA13E3" w:rsidRDefault="00631F2C" w:rsidP="003F12D0">
            <w:pPr>
              <w:spacing w:line="240" w:lineRule="auto"/>
              <w:rPr>
                <w:szCs w:val="22"/>
                <w:lang w:val="fi-FI"/>
              </w:rPr>
            </w:pPr>
          </w:p>
        </w:tc>
      </w:tr>
      <w:tr w:rsidR="00C51DD1" w14:paraId="4770A82E" w14:textId="77777777" w:rsidTr="003F12D0">
        <w:tc>
          <w:tcPr>
            <w:tcW w:w="4648" w:type="dxa"/>
          </w:tcPr>
          <w:p w14:paraId="58E540B8" w14:textId="77777777" w:rsidR="00631F2C" w:rsidRPr="00CA13E3" w:rsidRDefault="00592713" w:rsidP="00CA13E3">
            <w:pPr>
              <w:keepNext/>
              <w:autoSpaceDE w:val="0"/>
              <w:autoSpaceDN w:val="0"/>
              <w:adjustRightInd w:val="0"/>
              <w:spacing w:line="240" w:lineRule="auto"/>
              <w:rPr>
                <w:b/>
                <w:lang w:val="fi-FI"/>
              </w:rPr>
            </w:pPr>
            <w:r>
              <w:rPr>
                <w:b/>
                <w:bCs/>
                <w:szCs w:val="22"/>
                <w:lang w:val="sv"/>
              </w:rPr>
              <w:t>България</w:t>
            </w:r>
          </w:p>
          <w:p w14:paraId="6DF0B5D2" w14:textId="77777777" w:rsidR="00631F2C" w:rsidRPr="00CA13E3" w:rsidRDefault="00592713" w:rsidP="00CA13E3">
            <w:pPr>
              <w:keepNext/>
              <w:autoSpaceDE w:val="0"/>
              <w:autoSpaceDN w:val="0"/>
              <w:adjustRightInd w:val="0"/>
              <w:spacing w:line="240" w:lineRule="auto"/>
              <w:rPr>
                <w:lang w:val="fi-FI"/>
              </w:rPr>
            </w:pPr>
            <w:r>
              <w:rPr>
                <w:szCs w:val="22"/>
                <w:lang w:val="sv"/>
              </w:rPr>
              <w:t>ТП</w:t>
            </w:r>
            <w:r w:rsidRPr="00CA13E3">
              <w:rPr>
                <w:lang w:val="fi-FI"/>
              </w:rPr>
              <w:t xml:space="preserve"> "</w:t>
            </w:r>
            <w:r>
              <w:rPr>
                <w:szCs w:val="22"/>
                <w:lang w:val="sv"/>
              </w:rPr>
              <w:t>Ели</w:t>
            </w:r>
            <w:r w:rsidRPr="00CA13E3">
              <w:rPr>
                <w:lang w:val="fi-FI"/>
              </w:rPr>
              <w:t xml:space="preserve"> </w:t>
            </w:r>
            <w:r>
              <w:rPr>
                <w:szCs w:val="22"/>
                <w:lang w:val="sv"/>
              </w:rPr>
              <w:t>Лили</w:t>
            </w:r>
            <w:r w:rsidRPr="00CA13E3">
              <w:rPr>
                <w:lang w:val="fi-FI"/>
              </w:rPr>
              <w:t xml:space="preserve"> </w:t>
            </w:r>
            <w:r>
              <w:rPr>
                <w:szCs w:val="22"/>
                <w:lang w:val="sv"/>
              </w:rPr>
              <w:t>Недерланд</w:t>
            </w:r>
            <w:r w:rsidRPr="00CA13E3">
              <w:rPr>
                <w:lang w:val="fi-FI"/>
              </w:rPr>
              <w:t xml:space="preserve">" </w:t>
            </w:r>
            <w:r>
              <w:rPr>
                <w:szCs w:val="22"/>
                <w:lang w:val="sv"/>
              </w:rPr>
              <w:t>Б</w:t>
            </w:r>
            <w:r w:rsidRPr="00CA13E3">
              <w:rPr>
                <w:lang w:val="fi-FI"/>
              </w:rPr>
              <w:t>.</w:t>
            </w:r>
            <w:r>
              <w:rPr>
                <w:szCs w:val="22"/>
                <w:lang w:val="sv"/>
              </w:rPr>
              <w:t>В</w:t>
            </w:r>
            <w:r w:rsidRPr="00CA13E3">
              <w:rPr>
                <w:lang w:val="fi-FI"/>
              </w:rPr>
              <w:t xml:space="preserve">. - </w:t>
            </w:r>
            <w:r>
              <w:rPr>
                <w:szCs w:val="22"/>
                <w:lang w:val="sv"/>
              </w:rPr>
              <w:t>България</w:t>
            </w:r>
          </w:p>
          <w:p w14:paraId="467C3778" w14:textId="77777777" w:rsidR="00631F2C" w:rsidRPr="007E3775" w:rsidRDefault="00592713" w:rsidP="00CA13E3">
            <w:pPr>
              <w:keepNext/>
              <w:spacing w:line="240" w:lineRule="auto"/>
              <w:rPr>
                <w:szCs w:val="22"/>
              </w:rPr>
            </w:pPr>
            <w:r>
              <w:rPr>
                <w:szCs w:val="22"/>
                <w:lang w:val="sv"/>
              </w:rPr>
              <w:t>тел. + 359 2 491 41 40</w:t>
            </w:r>
          </w:p>
          <w:p w14:paraId="2668CBF0" w14:textId="77777777" w:rsidR="00631F2C" w:rsidRPr="007E3775" w:rsidRDefault="00631F2C" w:rsidP="00CA13E3">
            <w:pPr>
              <w:keepNext/>
              <w:spacing w:line="240" w:lineRule="auto"/>
              <w:rPr>
                <w:szCs w:val="22"/>
              </w:rPr>
            </w:pPr>
          </w:p>
        </w:tc>
        <w:tc>
          <w:tcPr>
            <w:tcW w:w="4678" w:type="dxa"/>
          </w:tcPr>
          <w:p w14:paraId="1D648BC2" w14:textId="77777777" w:rsidR="00631F2C" w:rsidRPr="007E3775" w:rsidRDefault="00592713" w:rsidP="003F12D0">
            <w:pPr>
              <w:spacing w:line="240" w:lineRule="auto"/>
              <w:rPr>
                <w:szCs w:val="22"/>
              </w:rPr>
            </w:pPr>
            <w:r w:rsidRPr="00906098">
              <w:rPr>
                <w:b/>
                <w:bCs/>
                <w:szCs w:val="22"/>
              </w:rPr>
              <w:t>Luxembourg/Luxemburg</w:t>
            </w:r>
          </w:p>
          <w:p w14:paraId="35525596" w14:textId="77777777" w:rsidR="00631F2C" w:rsidRPr="007E3775" w:rsidRDefault="00592713" w:rsidP="003F12D0">
            <w:pPr>
              <w:spacing w:line="240" w:lineRule="auto"/>
              <w:rPr>
                <w:szCs w:val="22"/>
              </w:rPr>
            </w:pPr>
            <w:r w:rsidRPr="00906098">
              <w:rPr>
                <w:szCs w:val="22"/>
              </w:rPr>
              <w:t>Eli Lilly Benelux S.A./N.V.</w:t>
            </w:r>
          </w:p>
          <w:p w14:paraId="32AA399A" w14:textId="77777777" w:rsidR="00631F2C" w:rsidRPr="007E3775" w:rsidRDefault="00592713" w:rsidP="003F12D0">
            <w:pPr>
              <w:tabs>
                <w:tab w:val="left" w:pos="-720"/>
              </w:tabs>
              <w:suppressAutoHyphens/>
              <w:spacing w:line="240" w:lineRule="auto"/>
              <w:rPr>
                <w:szCs w:val="22"/>
              </w:rPr>
            </w:pPr>
            <w:r>
              <w:rPr>
                <w:szCs w:val="22"/>
                <w:lang w:val="sv"/>
              </w:rPr>
              <w:t>Tél/Tel: + 32-(0)2 548 84 84</w:t>
            </w:r>
          </w:p>
        </w:tc>
      </w:tr>
      <w:tr w:rsidR="00C51DD1" w14:paraId="2E3C5E48" w14:textId="77777777" w:rsidTr="003F12D0">
        <w:tc>
          <w:tcPr>
            <w:tcW w:w="4648" w:type="dxa"/>
          </w:tcPr>
          <w:p w14:paraId="47F0C161" w14:textId="77777777" w:rsidR="00631F2C" w:rsidRPr="00906098" w:rsidRDefault="00592713" w:rsidP="003F12D0">
            <w:pPr>
              <w:keepNext/>
              <w:tabs>
                <w:tab w:val="left" w:pos="-720"/>
              </w:tabs>
              <w:suppressAutoHyphens/>
              <w:spacing w:line="240" w:lineRule="auto"/>
              <w:rPr>
                <w:szCs w:val="22"/>
                <w:lang w:val="sv-SE"/>
              </w:rPr>
            </w:pPr>
            <w:r>
              <w:rPr>
                <w:b/>
                <w:bCs/>
                <w:szCs w:val="22"/>
                <w:lang w:val="sv"/>
              </w:rPr>
              <w:t>Česká republika</w:t>
            </w:r>
          </w:p>
          <w:p w14:paraId="7A3789D1" w14:textId="77777777" w:rsidR="00631F2C" w:rsidRPr="00906098" w:rsidRDefault="00592713" w:rsidP="003F12D0">
            <w:pPr>
              <w:keepNext/>
              <w:tabs>
                <w:tab w:val="left" w:pos="-720"/>
              </w:tabs>
              <w:suppressAutoHyphens/>
              <w:spacing w:line="240" w:lineRule="auto"/>
              <w:rPr>
                <w:szCs w:val="22"/>
                <w:lang w:val="sv-SE"/>
              </w:rPr>
            </w:pPr>
            <w:r>
              <w:rPr>
                <w:szCs w:val="22"/>
                <w:lang w:val="sv"/>
              </w:rPr>
              <w:t>ELI LILLY ČR, s.r.o.</w:t>
            </w:r>
          </w:p>
          <w:p w14:paraId="3FAF0020" w14:textId="77777777" w:rsidR="00631F2C" w:rsidRPr="007E3775" w:rsidRDefault="00592713" w:rsidP="003F12D0">
            <w:pPr>
              <w:keepNext/>
              <w:spacing w:line="240" w:lineRule="auto"/>
              <w:rPr>
                <w:szCs w:val="22"/>
              </w:rPr>
            </w:pPr>
            <w:r>
              <w:rPr>
                <w:szCs w:val="22"/>
                <w:lang w:val="sv"/>
              </w:rPr>
              <w:t>Tel: + 420 234 664 111</w:t>
            </w:r>
          </w:p>
          <w:p w14:paraId="37A4A65D" w14:textId="77777777" w:rsidR="00631F2C" w:rsidRPr="007E3775" w:rsidRDefault="00631F2C" w:rsidP="003F12D0">
            <w:pPr>
              <w:keepNext/>
              <w:spacing w:line="240" w:lineRule="auto"/>
              <w:rPr>
                <w:szCs w:val="22"/>
              </w:rPr>
            </w:pPr>
          </w:p>
        </w:tc>
        <w:tc>
          <w:tcPr>
            <w:tcW w:w="4678" w:type="dxa"/>
          </w:tcPr>
          <w:p w14:paraId="428F165A" w14:textId="77777777" w:rsidR="00631F2C" w:rsidRPr="007E3775" w:rsidRDefault="00592713" w:rsidP="003F12D0">
            <w:pPr>
              <w:keepNext/>
              <w:spacing w:line="240" w:lineRule="auto"/>
              <w:rPr>
                <w:b/>
                <w:szCs w:val="22"/>
              </w:rPr>
            </w:pPr>
            <w:r w:rsidRPr="00CA13E3">
              <w:rPr>
                <w:b/>
                <w:bCs/>
                <w:szCs w:val="22"/>
                <w:lang w:val="en-US"/>
              </w:rPr>
              <w:t>Magyarország</w:t>
            </w:r>
          </w:p>
          <w:p w14:paraId="06594900" w14:textId="77777777" w:rsidR="00631F2C" w:rsidRPr="007E3775" w:rsidRDefault="00592713" w:rsidP="003F12D0">
            <w:pPr>
              <w:keepNext/>
              <w:autoSpaceDE w:val="0"/>
              <w:autoSpaceDN w:val="0"/>
              <w:adjustRightInd w:val="0"/>
              <w:spacing w:line="240" w:lineRule="auto"/>
              <w:rPr>
                <w:szCs w:val="22"/>
              </w:rPr>
            </w:pPr>
            <w:r w:rsidRPr="00CA13E3">
              <w:rPr>
                <w:szCs w:val="22"/>
                <w:lang w:val="en-US"/>
              </w:rPr>
              <w:t>Lilly Hungária Kft.</w:t>
            </w:r>
          </w:p>
          <w:p w14:paraId="2A52315C" w14:textId="77777777" w:rsidR="00631F2C" w:rsidRPr="007E3775" w:rsidRDefault="00592713" w:rsidP="003F12D0">
            <w:pPr>
              <w:keepNext/>
              <w:spacing w:line="240" w:lineRule="auto"/>
              <w:rPr>
                <w:szCs w:val="22"/>
              </w:rPr>
            </w:pPr>
            <w:r w:rsidRPr="00CA13E3">
              <w:rPr>
                <w:szCs w:val="22"/>
                <w:lang w:val="en-US"/>
              </w:rPr>
              <w:t>Tel: + 36 1 328 5100</w:t>
            </w:r>
          </w:p>
        </w:tc>
      </w:tr>
      <w:tr w:rsidR="00C51DD1" w14:paraId="2A892ABC" w14:textId="77777777" w:rsidTr="003F12D0">
        <w:tc>
          <w:tcPr>
            <w:tcW w:w="4648" w:type="dxa"/>
          </w:tcPr>
          <w:p w14:paraId="5CF9AB0C" w14:textId="77777777" w:rsidR="00631F2C" w:rsidRPr="007E3775" w:rsidRDefault="00592713" w:rsidP="003F12D0">
            <w:pPr>
              <w:spacing w:line="240" w:lineRule="auto"/>
              <w:rPr>
                <w:szCs w:val="22"/>
              </w:rPr>
            </w:pPr>
            <w:r>
              <w:rPr>
                <w:b/>
                <w:bCs/>
                <w:szCs w:val="22"/>
                <w:lang w:val="sv"/>
              </w:rPr>
              <w:t>Danmark</w:t>
            </w:r>
          </w:p>
          <w:p w14:paraId="7123E2B8" w14:textId="77777777" w:rsidR="00631F2C" w:rsidRPr="007E3775" w:rsidRDefault="00592713" w:rsidP="003F12D0">
            <w:pPr>
              <w:tabs>
                <w:tab w:val="left" w:pos="-720"/>
              </w:tabs>
              <w:suppressAutoHyphens/>
              <w:spacing w:line="240" w:lineRule="auto"/>
              <w:rPr>
                <w:szCs w:val="22"/>
              </w:rPr>
            </w:pPr>
            <w:r>
              <w:rPr>
                <w:szCs w:val="22"/>
                <w:lang w:val="sv"/>
              </w:rPr>
              <w:t xml:space="preserve">Eli Lilly Danmark A/S </w:t>
            </w:r>
          </w:p>
          <w:p w14:paraId="08BD9440" w14:textId="77777777" w:rsidR="00631F2C" w:rsidRPr="007E3775" w:rsidRDefault="00592713" w:rsidP="003F12D0">
            <w:pPr>
              <w:tabs>
                <w:tab w:val="left" w:pos="-720"/>
              </w:tabs>
              <w:suppressAutoHyphens/>
              <w:spacing w:line="240" w:lineRule="auto"/>
              <w:rPr>
                <w:szCs w:val="22"/>
              </w:rPr>
            </w:pPr>
            <w:r>
              <w:rPr>
                <w:szCs w:val="22"/>
                <w:lang w:val="sv"/>
              </w:rPr>
              <w:t>Tlf: +45 45 26 60 00</w:t>
            </w:r>
          </w:p>
          <w:p w14:paraId="6BED01D6" w14:textId="77777777" w:rsidR="00631F2C" w:rsidRPr="007E3775" w:rsidRDefault="00631F2C" w:rsidP="003F12D0">
            <w:pPr>
              <w:tabs>
                <w:tab w:val="left" w:pos="-720"/>
              </w:tabs>
              <w:suppressAutoHyphens/>
              <w:spacing w:line="240" w:lineRule="auto"/>
              <w:rPr>
                <w:szCs w:val="22"/>
              </w:rPr>
            </w:pPr>
          </w:p>
        </w:tc>
        <w:tc>
          <w:tcPr>
            <w:tcW w:w="4678" w:type="dxa"/>
          </w:tcPr>
          <w:p w14:paraId="7E6C5D7C" w14:textId="77777777" w:rsidR="00631F2C" w:rsidRPr="00906098" w:rsidRDefault="00592713" w:rsidP="003F12D0">
            <w:pPr>
              <w:tabs>
                <w:tab w:val="left" w:pos="-720"/>
                <w:tab w:val="left" w:pos="4536"/>
              </w:tabs>
              <w:suppressAutoHyphens/>
              <w:spacing w:line="240" w:lineRule="auto"/>
              <w:rPr>
                <w:b/>
                <w:szCs w:val="22"/>
                <w:lang w:val="sv-SE"/>
              </w:rPr>
            </w:pPr>
            <w:r>
              <w:rPr>
                <w:b/>
                <w:bCs/>
                <w:szCs w:val="22"/>
                <w:lang w:val="sv"/>
              </w:rPr>
              <w:t>Malta</w:t>
            </w:r>
          </w:p>
          <w:p w14:paraId="1E4B49DF" w14:textId="77777777" w:rsidR="00631F2C" w:rsidRPr="00906098" w:rsidRDefault="00592713" w:rsidP="003F12D0">
            <w:pPr>
              <w:spacing w:line="240" w:lineRule="auto"/>
              <w:rPr>
                <w:szCs w:val="22"/>
                <w:lang w:val="sv-SE"/>
              </w:rPr>
            </w:pPr>
            <w:r>
              <w:rPr>
                <w:szCs w:val="22"/>
                <w:lang w:val="sv"/>
              </w:rPr>
              <w:t>Charles de Giorgio Ltd.</w:t>
            </w:r>
          </w:p>
          <w:p w14:paraId="495DB22C" w14:textId="77777777" w:rsidR="00631F2C" w:rsidRPr="007E3775" w:rsidRDefault="00592713" w:rsidP="003F12D0">
            <w:pPr>
              <w:spacing w:line="240" w:lineRule="auto"/>
              <w:rPr>
                <w:szCs w:val="22"/>
              </w:rPr>
            </w:pPr>
            <w:r>
              <w:rPr>
                <w:szCs w:val="22"/>
                <w:lang w:val="sv"/>
              </w:rPr>
              <w:t>Tel: + 356 25600 500</w:t>
            </w:r>
          </w:p>
        </w:tc>
      </w:tr>
      <w:tr w:rsidR="00C51DD1" w14:paraId="0750EDF8" w14:textId="77777777" w:rsidTr="003F12D0">
        <w:tc>
          <w:tcPr>
            <w:tcW w:w="4648" w:type="dxa"/>
          </w:tcPr>
          <w:p w14:paraId="6B394596" w14:textId="77777777" w:rsidR="00631F2C" w:rsidRPr="007E3775" w:rsidRDefault="00592713" w:rsidP="003F12D0">
            <w:pPr>
              <w:spacing w:line="240" w:lineRule="auto"/>
              <w:rPr>
                <w:szCs w:val="22"/>
              </w:rPr>
            </w:pPr>
            <w:r w:rsidRPr="00906098">
              <w:rPr>
                <w:b/>
                <w:bCs/>
                <w:szCs w:val="22"/>
                <w:lang w:val="en-US"/>
              </w:rPr>
              <w:t>Deutschland</w:t>
            </w:r>
          </w:p>
          <w:p w14:paraId="0F2F7CC9" w14:textId="77777777" w:rsidR="00631F2C" w:rsidRPr="007E3775" w:rsidRDefault="00592713" w:rsidP="003F12D0">
            <w:pPr>
              <w:tabs>
                <w:tab w:val="left" w:pos="-720"/>
              </w:tabs>
              <w:suppressAutoHyphens/>
              <w:spacing w:line="240" w:lineRule="auto"/>
              <w:rPr>
                <w:szCs w:val="22"/>
              </w:rPr>
            </w:pPr>
            <w:r w:rsidRPr="00906098">
              <w:rPr>
                <w:szCs w:val="22"/>
                <w:lang w:val="en-US"/>
              </w:rPr>
              <w:t>Lilly Deutschland GmbH</w:t>
            </w:r>
          </w:p>
          <w:p w14:paraId="2BD2F713" w14:textId="77777777" w:rsidR="00631F2C" w:rsidRPr="007E3775" w:rsidRDefault="00592713" w:rsidP="003F12D0">
            <w:pPr>
              <w:tabs>
                <w:tab w:val="left" w:pos="-720"/>
              </w:tabs>
              <w:suppressAutoHyphens/>
              <w:spacing w:line="240" w:lineRule="auto"/>
              <w:rPr>
                <w:szCs w:val="22"/>
              </w:rPr>
            </w:pPr>
            <w:r w:rsidRPr="00906098">
              <w:rPr>
                <w:szCs w:val="22"/>
                <w:lang w:val="en-US"/>
              </w:rPr>
              <w:t>Tel. + 49-(0) 6172 273 2222</w:t>
            </w:r>
          </w:p>
          <w:p w14:paraId="575D5563" w14:textId="77777777" w:rsidR="00631F2C" w:rsidRPr="007E3775" w:rsidRDefault="00631F2C" w:rsidP="003F12D0">
            <w:pPr>
              <w:tabs>
                <w:tab w:val="left" w:pos="-720"/>
              </w:tabs>
              <w:suppressAutoHyphens/>
              <w:spacing w:line="240" w:lineRule="auto"/>
              <w:rPr>
                <w:szCs w:val="22"/>
              </w:rPr>
            </w:pPr>
          </w:p>
        </w:tc>
        <w:tc>
          <w:tcPr>
            <w:tcW w:w="4678" w:type="dxa"/>
          </w:tcPr>
          <w:p w14:paraId="32A1ADBA" w14:textId="77777777" w:rsidR="00631F2C" w:rsidRPr="00906098" w:rsidRDefault="00592713" w:rsidP="003F12D0">
            <w:pPr>
              <w:suppressAutoHyphens/>
              <w:spacing w:line="240" w:lineRule="auto"/>
              <w:rPr>
                <w:szCs w:val="22"/>
                <w:lang w:val="sv-SE"/>
              </w:rPr>
            </w:pPr>
            <w:r>
              <w:rPr>
                <w:b/>
                <w:bCs/>
                <w:szCs w:val="22"/>
                <w:lang w:val="sv"/>
              </w:rPr>
              <w:t>Nederland</w:t>
            </w:r>
          </w:p>
          <w:p w14:paraId="7F928E96" w14:textId="77777777" w:rsidR="00631F2C" w:rsidRPr="00906098" w:rsidRDefault="00592713" w:rsidP="003F12D0">
            <w:pPr>
              <w:spacing w:line="240" w:lineRule="auto"/>
              <w:rPr>
                <w:szCs w:val="22"/>
                <w:lang w:val="sv-SE"/>
              </w:rPr>
            </w:pPr>
            <w:r>
              <w:rPr>
                <w:szCs w:val="22"/>
                <w:lang w:val="sv"/>
              </w:rPr>
              <w:t xml:space="preserve">Eli Lilly Nederland B.V. </w:t>
            </w:r>
          </w:p>
          <w:p w14:paraId="3474FE6A" w14:textId="77777777" w:rsidR="00631F2C" w:rsidRPr="007E3775" w:rsidRDefault="00592713" w:rsidP="003F12D0">
            <w:pPr>
              <w:tabs>
                <w:tab w:val="left" w:pos="-720"/>
              </w:tabs>
              <w:suppressAutoHyphens/>
              <w:spacing w:line="240" w:lineRule="auto"/>
              <w:rPr>
                <w:szCs w:val="22"/>
              </w:rPr>
            </w:pPr>
            <w:r>
              <w:rPr>
                <w:szCs w:val="22"/>
                <w:lang w:val="sv"/>
              </w:rPr>
              <w:t>Tel: + 31-(0) 30 60 25 800</w:t>
            </w:r>
          </w:p>
        </w:tc>
      </w:tr>
      <w:tr w:rsidR="00C51DD1" w14:paraId="73C2012B" w14:textId="77777777" w:rsidTr="003F12D0">
        <w:tc>
          <w:tcPr>
            <w:tcW w:w="4648" w:type="dxa"/>
          </w:tcPr>
          <w:p w14:paraId="46C6052E" w14:textId="77777777" w:rsidR="00631F2C" w:rsidRPr="0063238A" w:rsidRDefault="00592713" w:rsidP="003F12D0">
            <w:pPr>
              <w:tabs>
                <w:tab w:val="left" w:pos="-720"/>
              </w:tabs>
              <w:suppressAutoHyphens/>
              <w:spacing w:line="240" w:lineRule="auto"/>
              <w:rPr>
                <w:b/>
                <w:szCs w:val="22"/>
                <w:lang w:val="da-DK"/>
              </w:rPr>
            </w:pPr>
            <w:r w:rsidRPr="0063238A">
              <w:rPr>
                <w:b/>
                <w:bCs/>
                <w:szCs w:val="22"/>
                <w:lang w:val="da-DK"/>
              </w:rPr>
              <w:t>Eesti</w:t>
            </w:r>
          </w:p>
          <w:p w14:paraId="35C1977E" w14:textId="77777777" w:rsidR="00631F2C" w:rsidRPr="0063238A" w:rsidRDefault="00592713" w:rsidP="003F12D0">
            <w:pPr>
              <w:tabs>
                <w:tab w:val="left" w:pos="-720"/>
              </w:tabs>
              <w:suppressAutoHyphens/>
              <w:spacing w:line="240" w:lineRule="auto"/>
              <w:rPr>
                <w:szCs w:val="22"/>
                <w:lang w:val="da-DK"/>
              </w:rPr>
            </w:pPr>
            <w:r w:rsidRPr="0063238A">
              <w:rPr>
                <w:szCs w:val="22"/>
                <w:lang w:val="da-DK"/>
              </w:rPr>
              <w:t>Eli Lilly Nederland B.V.</w:t>
            </w:r>
          </w:p>
          <w:p w14:paraId="5EDD982F" w14:textId="77777777" w:rsidR="00631F2C" w:rsidRPr="0063238A" w:rsidRDefault="00592713" w:rsidP="003F12D0">
            <w:pPr>
              <w:tabs>
                <w:tab w:val="left" w:pos="-720"/>
              </w:tabs>
              <w:suppressAutoHyphens/>
              <w:spacing w:line="240" w:lineRule="auto"/>
              <w:rPr>
                <w:szCs w:val="22"/>
                <w:lang w:val="da-DK"/>
              </w:rPr>
            </w:pPr>
            <w:r w:rsidRPr="0063238A">
              <w:rPr>
                <w:szCs w:val="22"/>
                <w:lang w:val="da-DK"/>
              </w:rPr>
              <w:t>Tel: +372 6 817 280</w:t>
            </w:r>
          </w:p>
          <w:p w14:paraId="762433FD" w14:textId="77777777" w:rsidR="00631F2C" w:rsidRPr="0063238A" w:rsidRDefault="00631F2C" w:rsidP="003F12D0">
            <w:pPr>
              <w:tabs>
                <w:tab w:val="left" w:pos="-720"/>
              </w:tabs>
              <w:suppressAutoHyphens/>
              <w:spacing w:line="240" w:lineRule="auto"/>
              <w:rPr>
                <w:szCs w:val="22"/>
                <w:lang w:val="da-DK"/>
              </w:rPr>
            </w:pPr>
          </w:p>
        </w:tc>
        <w:tc>
          <w:tcPr>
            <w:tcW w:w="4678" w:type="dxa"/>
          </w:tcPr>
          <w:p w14:paraId="65EB66D8" w14:textId="77777777" w:rsidR="00631F2C" w:rsidRPr="00906098" w:rsidRDefault="00592713" w:rsidP="003F12D0">
            <w:pPr>
              <w:spacing w:line="240" w:lineRule="auto"/>
              <w:rPr>
                <w:szCs w:val="22"/>
                <w:lang w:val="sv-SE"/>
              </w:rPr>
            </w:pPr>
            <w:r>
              <w:rPr>
                <w:b/>
                <w:bCs/>
                <w:szCs w:val="22"/>
                <w:lang w:val="sv"/>
              </w:rPr>
              <w:t>Norge</w:t>
            </w:r>
          </w:p>
          <w:p w14:paraId="12D56914" w14:textId="77777777" w:rsidR="00631F2C" w:rsidRPr="00906098" w:rsidRDefault="00592713" w:rsidP="003F12D0">
            <w:pPr>
              <w:tabs>
                <w:tab w:val="left" w:pos="-720"/>
              </w:tabs>
              <w:suppressAutoHyphens/>
              <w:spacing w:line="240" w:lineRule="auto"/>
              <w:rPr>
                <w:szCs w:val="22"/>
                <w:lang w:val="sv-SE"/>
              </w:rPr>
            </w:pPr>
            <w:r>
              <w:rPr>
                <w:szCs w:val="22"/>
                <w:lang w:val="sv"/>
              </w:rPr>
              <w:t xml:space="preserve">Eli Lilly Norge A.S. </w:t>
            </w:r>
          </w:p>
          <w:p w14:paraId="202CDA5E" w14:textId="77777777" w:rsidR="00631F2C" w:rsidRPr="007E3775" w:rsidRDefault="00592713" w:rsidP="003F12D0">
            <w:pPr>
              <w:spacing w:line="240" w:lineRule="auto"/>
              <w:rPr>
                <w:szCs w:val="22"/>
              </w:rPr>
            </w:pPr>
            <w:r>
              <w:rPr>
                <w:szCs w:val="22"/>
                <w:lang w:val="sv"/>
              </w:rPr>
              <w:t>Tlf: + 47 22 88 18 00</w:t>
            </w:r>
          </w:p>
        </w:tc>
      </w:tr>
      <w:tr w:rsidR="00C51DD1" w14:paraId="1BD81425" w14:textId="77777777" w:rsidTr="003F12D0">
        <w:tc>
          <w:tcPr>
            <w:tcW w:w="4648" w:type="dxa"/>
          </w:tcPr>
          <w:p w14:paraId="74B3B139" w14:textId="77777777" w:rsidR="00631F2C" w:rsidRPr="007E3775" w:rsidRDefault="00592713" w:rsidP="003F12D0">
            <w:pPr>
              <w:spacing w:line="240" w:lineRule="auto"/>
              <w:rPr>
                <w:szCs w:val="22"/>
              </w:rPr>
            </w:pPr>
            <w:r>
              <w:rPr>
                <w:b/>
                <w:bCs/>
                <w:szCs w:val="22"/>
                <w:lang w:val="sv"/>
              </w:rPr>
              <w:t>Ελλάδα</w:t>
            </w:r>
          </w:p>
          <w:p w14:paraId="2CA2D969" w14:textId="77777777" w:rsidR="00631F2C" w:rsidRPr="007E3775" w:rsidRDefault="00592713" w:rsidP="003F12D0">
            <w:pPr>
              <w:tabs>
                <w:tab w:val="left" w:pos="-720"/>
              </w:tabs>
              <w:suppressAutoHyphens/>
              <w:spacing w:line="240" w:lineRule="auto"/>
              <w:rPr>
                <w:snapToGrid w:val="0"/>
                <w:szCs w:val="22"/>
              </w:rPr>
            </w:pPr>
            <w:r>
              <w:rPr>
                <w:snapToGrid w:val="0"/>
                <w:szCs w:val="22"/>
                <w:lang w:val="sv"/>
              </w:rPr>
              <w:t>ΦΑΡΜΑΣΕΡΒ</w:t>
            </w:r>
            <w:r w:rsidRPr="00906098">
              <w:rPr>
                <w:snapToGrid w:val="0"/>
                <w:szCs w:val="22"/>
              </w:rPr>
              <w:t>-</w:t>
            </w:r>
            <w:r>
              <w:rPr>
                <w:snapToGrid w:val="0"/>
                <w:szCs w:val="22"/>
                <w:lang w:val="sv"/>
              </w:rPr>
              <w:t>ΛΙΛΛΥ</w:t>
            </w:r>
            <w:r w:rsidRPr="00906098">
              <w:rPr>
                <w:snapToGrid w:val="0"/>
                <w:szCs w:val="22"/>
              </w:rPr>
              <w:t xml:space="preserve"> </w:t>
            </w:r>
            <w:r>
              <w:rPr>
                <w:snapToGrid w:val="0"/>
                <w:szCs w:val="22"/>
                <w:lang w:val="sv"/>
              </w:rPr>
              <w:t>Α</w:t>
            </w:r>
            <w:r w:rsidRPr="00906098">
              <w:rPr>
                <w:snapToGrid w:val="0"/>
                <w:szCs w:val="22"/>
              </w:rPr>
              <w:t>.</w:t>
            </w:r>
            <w:r>
              <w:rPr>
                <w:snapToGrid w:val="0"/>
                <w:szCs w:val="22"/>
                <w:lang w:val="sv"/>
              </w:rPr>
              <w:t>Ε</w:t>
            </w:r>
            <w:r w:rsidRPr="00906098">
              <w:rPr>
                <w:snapToGrid w:val="0"/>
                <w:szCs w:val="22"/>
              </w:rPr>
              <w:t>.</w:t>
            </w:r>
            <w:r>
              <w:rPr>
                <w:snapToGrid w:val="0"/>
                <w:szCs w:val="22"/>
                <w:lang w:val="sv"/>
              </w:rPr>
              <w:t>Β</w:t>
            </w:r>
            <w:r w:rsidRPr="00906098">
              <w:rPr>
                <w:snapToGrid w:val="0"/>
                <w:szCs w:val="22"/>
              </w:rPr>
              <w:t>.</w:t>
            </w:r>
            <w:r>
              <w:rPr>
                <w:snapToGrid w:val="0"/>
                <w:szCs w:val="22"/>
                <w:lang w:val="sv"/>
              </w:rPr>
              <w:t>Ε</w:t>
            </w:r>
            <w:r w:rsidRPr="00906098">
              <w:rPr>
                <w:snapToGrid w:val="0"/>
                <w:szCs w:val="22"/>
              </w:rPr>
              <w:t xml:space="preserve">. </w:t>
            </w:r>
          </w:p>
          <w:p w14:paraId="7E7B54CD" w14:textId="77777777" w:rsidR="00631F2C" w:rsidRPr="007E3775" w:rsidRDefault="00592713" w:rsidP="003F12D0">
            <w:pPr>
              <w:tabs>
                <w:tab w:val="left" w:pos="-720"/>
              </w:tabs>
              <w:suppressAutoHyphens/>
              <w:spacing w:line="240" w:lineRule="auto"/>
              <w:rPr>
                <w:snapToGrid w:val="0"/>
                <w:szCs w:val="22"/>
              </w:rPr>
            </w:pPr>
            <w:r>
              <w:rPr>
                <w:snapToGrid w:val="0"/>
                <w:szCs w:val="22"/>
                <w:lang w:val="sv"/>
              </w:rPr>
              <w:t>Τηλ: +30 210 629 4600</w:t>
            </w:r>
          </w:p>
          <w:p w14:paraId="5C713D7F" w14:textId="77777777" w:rsidR="00631F2C" w:rsidRPr="007E3775" w:rsidRDefault="00631F2C" w:rsidP="003F12D0">
            <w:pPr>
              <w:tabs>
                <w:tab w:val="left" w:pos="-720"/>
              </w:tabs>
              <w:suppressAutoHyphens/>
              <w:spacing w:line="240" w:lineRule="auto"/>
              <w:rPr>
                <w:szCs w:val="22"/>
              </w:rPr>
            </w:pPr>
          </w:p>
        </w:tc>
        <w:tc>
          <w:tcPr>
            <w:tcW w:w="4678" w:type="dxa"/>
          </w:tcPr>
          <w:p w14:paraId="7F51293E" w14:textId="77777777" w:rsidR="00631F2C" w:rsidRPr="00906098" w:rsidRDefault="00592713" w:rsidP="003F12D0">
            <w:pPr>
              <w:spacing w:line="240" w:lineRule="auto"/>
              <w:rPr>
                <w:szCs w:val="22"/>
                <w:lang w:val="sv-SE"/>
              </w:rPr>
            </w:pPr>
            <w:r>
              <w:rPr>
                <w:b/>
                <w:bCs/>
                <w:szCs w:val="22"/>
                <w:lang w:val="sv"/>
              </w:rPr>
              <w:t>Österreich</w:t>
            </w:r>
          </w:p>
          <w:p w14:paraId="67A8363E" w14:textId="77777777" w:rsidR="00631F2C" w:rsidRPr="00906098" w:rsidRDefault="00592713" w:rsidP="003F12D0">
            <w:pPr>
              <w:spacing w:line="240" w:lineRule="auto"/>
              <w:rPr>
                <w:szCs w:val="22"/>
                <w:lang w:val="sv-SE"/>
              </w:rPr>
            </w:pPr>
            <w:r>
              <w:rPr>
                <w:szCs w:val="22"/>
                <w:lang w:val="sv"/>
              </w:rPr>
              <w:t xml:space="preserve">Eli Lilly Ges.m.b.H. </w:t>
            </w:r>
          </w:p>
          <w:p w14:paraId="3B35D924" w14:textId="3D808B54" w:rsidR="00631F2C" w:rsidRPr="007E3775" w:rsidRDefault="00592713" w:rsidP="003F12D0">
            <w:pPr>
              <w:spacing w:line="240" w:lineRule="auto"/>
              <w:rPr>
                <w:szCs w:val="22"/>
              </w:rPr>
            </w:pPr>
            <w:r>
              <w:rPr>
                <w:szCs w:val="22"/>
                <w:lang w:val="sv"/>
              </w:rPr>
              <w:t xml:space="preserve">Tel: + 43-(0) 1 </w:t>
            </w:r>
            <w:r w:rsidR="00962357">
              <w:rPr>
                <w:szCs w:val="22"/>
              </w:rPr>
              <w:t>20609 1270</w:t>
            </w:r>
          </w:p>
        </w:tc>
      </w:tr>
      <w:tr w:rsidR="00C51DD1" w14:paraId="73281BFA" w14:textId="77777777" w:rsidTr="003F12D0">
        <w:tc>
          <w:tcPr>
            <w:tcW w:w="4648" w:type="dxa"/>
          </w:tcPr>
          <w:p w14:paraId="4B898FA8" w14:textId="77777777" w:rsidR="00631F2C" w:rsidRPr="007E3775" w:rsidRDefault="00592713" w:rsidP="003F12D0">
            <w:pPr>
              <w:tabs>
                <w:tab w:val="left" w:pos="-720"/>
                <w:tab w:val="left" w:pos="4536"/>
              </w:tabs>
              <w:suppressAutoHyphens/>
              <w:spacing w:line="240" w:lineRule="auto"/>
              <w:rPr>
                <w:b/>
                <w:szCs w:val="22"/>
              </w:rPr>
            </w:pPr>
            <w:r w:rsidRPr="00906098">
              <w:rPr>
                <w:b/>
                <w:bCs/>
                <w:szCs w:val="22"/>
                <w:lang w:val="en-US"/>
              </w:rPr>
              <w:t>España</w:t>
            </w:r>
          </w:p>
          <w:p w14:paraId="7758ED0E" w14:textId="77777777" w:rsidR="00631F2C" w:rsidRPr="007E3775" w:rsidRDefault="00592713" w:rsidP="003F12D0">
            <w:pPr>
              <w:tabs>
                <w:tab w:val="left" w:pos="-720"/>
              </w:tabs>
              <w:suppressAutoHyphens/>
              <w:spacing w:line="240" w:lineRule="auto"/>
              <w:rPr>
                <w:szCs w:val="22"/>
              </w:rPr>
            </w:pPr>
            <w:r w:rsidRPr="00906098">
              <w:rPr>
                <w:szCs w:val="22"/>
                <w:lang w:val="en-US"/>
              </w:rPr>
              <w:t>Lilly S.A.</w:t>
            </w:r>
          </w:p>
          <w:p w14:paraId="298B27CD" w14:textId="77777777" w:rsidR="00631F2C" w:rsidRPr="007E3775" w:rsidRDefault="00592713" w:rsidP="003F12D0">
            <w:pPr>
              <w:tabs>
                <w:tab w:val="left" w:pos="-720"/>
              </w:tabs>
              <w:suppressAutoHyphens/>
              <w:spacing w:line="240" w:lineRule="auto"/>
              <w:rPr>
                <w:szCs w:val="22"/>
              </w:rPr>
            </w:pPr>
            <w:r w:rsidRPr="00906098">
              <w:rPr>
                <w:szCs w:val="22"/>
                <w:lang w:val="en-US"/>
              </w:rPr>
              <w:t>Tel: + 34-91 663 50 00</w:t>
            </w:r>
          </w:p>
          <w:p w14:paraId="5A82A4BC" w14:textId="77777777" w:rsidR="00631F2C" w:rsidRPr="007E3775" w:rsidRDefault="00631F2C" w:rsidP="003F12D0">
            <w:pPr>
              <w:tabs>
                <w:tab w:val="left" w:pos="-720"/>
              </w:tabs>
              <w:suppressAutoHyphens/>
              <w:spacing w:line="240" w:lineRule="auto"/>
              <w:rPr>
                <w:szCs w:val="22"/>
              </w:rPr>
            </w:pPr>
          </w:p>
        </w:tc>
        <w:tc>
          <w:tcPr>
            <w:tcW w:w="4678" w:type="dxa"/>
          </w:tcPr>
          <w:p w14:paraId="60F6A227" w14:textId="77777777" w:rsidR="00631F2C" w:rsidRPr="00906098" w:rsidRDefault="00592713" w:rsidP="003F12D0">
            <w:pPr>
              <w:keepNext/>
              <w:tabs>
                <w:tab w:val="left" w:pos="-720"/>
                <w:tab w:val="left" w:pos="4536"/>
              </w:tabs>
              <w:suppressAutoHyphens/>
              <w:spacing w:line="240" w:lineRule="auto"/>
              <w:outlineLvl w:val="6"/>
              <w:rPr>
                <w:b/>
                <w:szCs w:val="22"/>
                <w:lang w:val="sv-SE"/>
              </w:rPr>
            </w:pPr>
            <w:r>
              <w:rPr>
                <w:b/>
                <w:bCs/>
                <w:szCs w:val="22"/>
                <w:lang w:val="sv"/>
              </w:rPr>
              <w:t>Polska</w:t>
            </w:r>
            <w:r w:rsidR="00524EBE">
              <w:rPr>
                <w:b/>
                <w:bCs/>
                <w:szCs w:val="22"/>
                <w:lang w:val="sv"/>
              </w:rPr>
              <w:fldChar w:fldCharType="begin"/>
            </w:r>
            <w:r w:rsidR="00524EBE">
              <w:rPr>
                <w:b/>
                <w:bCs/>
                <w:szCs w:val="22"/>
                <w:lang w:val="sv"/>
              </w:rPr>
              <w:instrText xml:space="preserve"> DOCVARIABLE vault_nd_a719f379-8941-4bdd-b994-b427686738ef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B7948C" w14:textId="77777777" w:rsidR="00631F2C" w:rsidRPr="00906098" w:rsidRDefault="00592713" w:rsidP="003F12D0">
            <w:pPr>
              <w:spacing w:line="240" w:lineRule="auto"/>
              <w:rPr>
                <w:szCs w:val="22"/>
                <w:lang w:val="sv-SE"/>
              </w:rPr>
            </w:pPr>
            <w:r>
              <w:rPr>
                <w:szCs w:val="22"/>
                <w:lang w:val="sv"/>
              </w:rPr>
              <w:t>Eli Lilly Polska Sp. z o.o.</w:t>
            </w:r>
          </w:p>
          <w:p w14:paraId="4DCAABA8" w14:textId="77777777" w:rsidR="00631F2C" w:rsidRPr="007E3775" w:rsidRDefault="00592713" w:rsidP="003F12D0">
            <w:pPr>
              <w:tabs>
                <w:tab w:val="left" w:pos="-720"/>
              </w:tabs>
              <w:suppressAutoHyphens/>
              <w:spacing w:line="240" w:lineRule="auto"/>
              <w:rPr>
                <w:szCs w:val="22"/>
              </w:rPr>
            </w:pPr>
            <w:r>
              <w:rPr>
                <w:szCs w:val="22"/>
                <w:lang w:val="sv"/>
              </w:rPr>
              <w:t>Tel: +48 22 440 33 00</w:t>
            </w:r>
          </w:p>
        </w:tc>
      </w:tr>
      <w:tr w:rsidR="00C51DD1" w14:paraId="4F5510DF" w14:textId="77777777" w:rsidTr="003F12D0">
        <w:tc>
          <w:tcPr>
            <w:tcW w:w="4648" w:type="dxa"/>
          </w:tcPr>
          <w:p w14:paraId="64C63EC1" w14:textId="77777777" w:rsidR="00631F2C" w:rsidRPr="007E3775" w:rsidRDefault="00592713" w:rsidP="003F12D0">
            <w:pPr>
              <w:tabs>
                <w:tab w:val="left" w:pos="-720"/>
                <w:tab w:val="left" w:pos="4536"/>
              </w:tabs>
              <w:suppressAutoHyphens/>
              <w:spacing w:line="240" w:lineRule="auto"/>
              <w:rPr>
                <w:b/>
                <w:szCs w:val="22"/>
              </w:rPr>
            </w:pPr>
            <w:r>
              <w:rPr>
                <w:b/>
                <w:bCs/>
                <w:szCs w:val="22"/>
                <w:lang w:val="sv"/>
              </w:rPr>
              <w:t>France</w:t>
            </w:r>
          </w:p>
          <w:p w14:paraId="2462528C" w14:textId="77777777" w:rsidR="00631F2C" w:rsidRPr="007E3775" w:rsidRDefault="00592713" w:rsidP="003F12D0">
            <w:pPr>
              <w:spacing w:line="240" w:lineRule="auto"/>
              <w:rPr>
                <w:szCs w:val="22"/>
              </w:rPr>
            </w:pPr>
            <w:r>
              <w:rPr>
                <w:szCs w:val="22"/>
                <w:lang w:val="sv"/>
              </w:rPr>
              <w:t>Lilly France</w:t>
            </w:r>
          </w:p>
          <w:p w14:paraId="6B0595EE" w14:textId="77777777" w:rsidR="00631F2C" w:rsidRPr="007E3775" w:rsidRDefault="00592713" w:rsidP="003F12D0">
            <w:pPr>
              <w:spacing w:line="240" w:lineRule="auto"/>
              <w:rPr>
                <w:szCs w:val="22"/>
              </w:rPr>
            </w:pPr>
            <w:r>
              <w:rPr>
                <w:szCs w:val="22"/>
                <w:lang w:val="sv"/>
              </w:rPr>
              <w:t>Tél: +33-(0) 1 55 49 34 34</w:t>
            </w:r>
          </w:p>
          <w:p w14:paraId="5055B9D4" w14:textId="77777777" w:rsidR="00631F2C" w:rsidRPr="007E3775" w:rsidRDefault="00631F2C" w:rsidP="003F12D0">
            <w:pPr>
              <w:spacing w:line="240" w:lineRule="auto"/>
              <w:rPr>
                <w:b/>
                <w:szCs w:val="22"/>
              </w:rPr>
            </w:pPr>
          </w:p>
        </w:tc>
        <w:tc>
          <w:tcPr>
            <w:tcW w:w="4678" w:type="dxa"/>
          </w:tcPr>
          <w:p w14:paraId="03C6E94A" w14:textId="77777777" w:rsidR="00631F2C" w:rsidRPr="007E3775" w:rsidRDefault="00592713" w:rsidP="003F12D0">
            <w:pPr>
              <w:spacing w:line="240" w:lineRule="auto"/>
              <w:rPr>
                <w:szCs w:val="22"/>
              </w:rPr>
            </w:pPr>
            <w:r w:rsidRPr="00906098">
              <w:rPr>
                <w:b/>
                <w:bCs/>
                <w:szCs w:val="22"/>
                <w:lang w:val="en-US"/>
              </w:rPr>
              <w:t>Portugal</w:t>
            </w:r>
          </w:p>
          <w:p w14:paraId="00F0653F" w14:textId="77777777" w:rsidR="00631F2C" w:rsidRPr="007E3775" w:rsidRDefault="00592713" w:rsidP="003F12D0">
            <w:pPr>
              <w:tabs>
                <w:tab w:val="left" w:pos="-720"/>
              </w:tabs>
              <w:suppressAutoHyphens/>
              <w:spacing w:line="240" w:lineRule="auto"/>
              <w:rPr>
                <w:szCs w:val="22"/>
              </w:rPr>
            </w:pPr>
            <w:r w:rsidRPr="00906098">
              <w:rPr>
                <w:szCs w:val="22"/>
                <w:lang w:val="en-US"/>
              </w:rPr>
              <w:t>Lilly Portugal Produtos Farmacêuticos, Lda</w:t>
            </w:r>
          </w:p>
          <w:p w14:paraId="2168DF8E" w14:textId="77777777" w:rsidR="00631F2C" w:rsidRPr="007E3775" w:rsidRDefault="00592713" w:rsidP="003F12D0">
            <w:pPr>
              <w:tabs>
                <w:tab w:val="left" w:pos="-720"/>
              </w:tabs>
              <w:suppressAutoHyphens/>
              <w:spacing w:line="240" w:lineRule="auto"/>
              <w:rPr>
                <w:szCs w:val="22"/>
              </w:rPr>
            </w:pPr>
            <w:r>
              <w:rPr>
                <w:szCs w:val="22"/>
                <w:lang w:val="sv"/>
              </w:rPr>
              <w:t>Tel: + 351-21-4126600</w:t>
            </w:r>
          </w:p>
        </w:tc>
      </w:tr>
      <w:tr w:rsidR="00C51DD1" w14:paraId="2EF1EB84" w14:textId="77777777" w:rsidTr="003F12D0">
        <w:tc>
          <w:tcPr>
            <w:tcW w:w="4648" w:type="dxa"/>
          </w:tcPr>
          <w:p w14:paraId="0D750887" w14:textId="77777777" w:rsidR="00631F2C" w:rsidRPr="00906098" w:rsidRDefault="00592713" w:rsidP="003F12D0">
            <w:pPr>
              <w:spacing w:line="240" w:lineRule="auto"/>
              <w:rPr>
                <w:b/>
                <w:szCs w:val="22"/>
                <w:lang w:val="sv-SE"/>
              </w:rPr>
            </w:pPr>
            <w:r>
              <w:rPr>
                <w:b/>
                <w:bCs/>
                <w:szCs w:val="22"/>
                <w:lang w:val="sv"/>
              </w:rPr>
              <w:t>Hrvatska</w:t>
            </w:r>
          </w:p>
          <w:p w14:paraId="5DD4E62D" w14:textId="77777777" w:rsidR="00631F2C" w:rsidRPr="00906098" w:rsidRDefault="00592713" w:rsidP="003F12D0">
            <w:pPr>
              <w:autoSpaceDE w:val="0"/>
              <w:autoSpaceDN w:val="0"/>
              <w:spacing w:line="240" w:lineRule="auto"/>
              <w:rPr>
                <w:szCs w:val="22"/>
                <w:lang w:val="sv-SE"/>
              </w:rPr>
            </w:pPr>
            <w:r>
              <w:rPr>
                <w:szCs w:val="22"/>
                <w:lang w:val="sv"/>
              </w:rPr>
              <w:t>Eli Lilly Hrvatska d.o.o.</w:t>
            </w:r>
          </w:p>
          <w:p w14:paraId="4B8F42F5" w14:textId="77777777" w:rsidR="00631F2C" w:rsidRPr="007E3775" w:rsidRDefault="00592713" w:rsidP="003F12D0">
            <w:pPr>
              <w:autoSpaceDE w:val="0"/>
              <w:autoSpaceDN w:val="0"/>
              <w:spacing w:line="240" w:lineRule="auto"/>
              <w:rPr>
                <w:szCs w:val="22"/>
              </w:rPr>
            </w:pPr>
            <w:r>
              <w:rPr>
                <w:szCs w:val="22"/>
                <w:lang w:val="sv"/>
              </w:rPr>
              <w:lastRenderedPageBreak/>
              <w:t>Tel: +385 1 2350 999</w:t>
            </w:r>
          </w:p>
          <w:p w14:paraId="52089F73" w14:textId="77777777" w:rsidR="00631F2C" w:rsidRPr="007E3775" w:rsidRDefault="00631F2C" w:rsidP="003F12D0">
            <w:pPr>
              <w:tabs>
                <w:tab w:val="left" w:pos="-720"/>
              </w:tabs>
              <w:suppressAutoHyphens/>
              <w:spacing w:line="240" w:lineRule="auto"/>
              <w:rPr>
                <w:szCs w:val="22"/>
              </w:rPr>
            </w:pPr>
          </w:p>
        </w:tc>
        <w:tc>
          <w:tcPr>
            <w:tcW w:w="4678" w:type="dxa"/>
          </w:tcPr>
          <w:p w14:paraId="2FD9CE94" w14:textId="77777777" w:rsidR="00631F2C" w:rsidRPr="00507EDF" w:rsidRDefault="00592713" w:rsidP="003F12D0">
            <w:pPr>
              <w:tabs>
                <w:tab w:val="left" w:pos="-720"/>
                <w:tab w:val="left" w:pos="4536"/>
              </w:tabs>
              <w:suppressAutoHyphens/>
              <w:spacing w:line="240" w:lineRule="auto"/>
              <w:rPr>
                <w:b/>
                <w:szCs w:val="22"/>
                <w:lang w:val="fi-FI"/>
              </w:rPr>
            </w:pPr>
            <w:r w:rsidRPr="00507EDF">
              <w:rPr>
                <w:b/>
                <w:bCs/>
                <w:szCs w:val="22"/>
                <w:lang w:val="fi-FI"/>
              </w:rPr>
              <w:lastRenderedPageBreak/>
              <w:t>România</w:t>
            </w:r>
          </w:p>
          <w:p w14:paraId="51D6C866" w14:textId="77777777" w:rsidR="00631F2C" w:rsidRPr="00507EDF" w:rsidRDefault="00592713" w:rsidP="003F12D0">
            <w:pPr>
              <w:tabs>
                <w:tab w:val="left" w:pos="-720"/>
                <w:tab w:val="left" w:pos="4536"/>
              </w:tabs>
              <w:suppressAutoHyphens/>
              <w:spacing w:line="240" w:lineRule="auto"/>
              <w:rPr>
                <w:szCs w:val="22"/>
                <w:lang w:val="fi-FI"/>
              </w:rPr>
            </w:pPr>
            <w:r w:rsidRPr="00507EDF">
              <w:rPr>
                <w:szCs w:val="22"/>
                <w:lang w:val="fi-FI"/>
              </w:rPr>
              <w:t>Eli Lilly România S.R.L.</w:t>
            </w:r>
          </w:p>
          <w:p w14:paraId="37D2D995" w14:textId="77777777" w:rsidR="00631F2C" w:rsidRPr="007E3775" w:rsidRDefault="00592713" w:rsidP="003F12D0">
            <w:pPr>
              <w:tabs>
                <w:tab w:val="left" w:pos="-720"/>
              </w:tabs>
              <w:suppressAutoHyphens/>
              <w:spacing w:line="240" w:lineRule="auto"/>
              <w:rPr>
                <w:szCs w:val="22"/>
              </w:rPr>
            </w:pPr>
            <w:r>
              <w:rPr>
                <w:szCs w:val="22"/>
                <w:lang w:val="sv"/>
              </w:rPr>
              <w:lastRenderedPageBreak/>
              <w:t>Tel: + 40 21 4023000</w:t>
            </w:r>
          </w:p>
        </w:tc>
      </w:tr>
      <w:tr w:rsidR="00C51DD1" w14:paraId="6D62EBAC" w14:textId="77777777" w:rsidTr="003F12D0">
        <w:tc>
          <w:tcPr>
            <w:tcW w:w="4648" w:type="dxa"/>
          </w:tcPr>
          <w:p w14:paraId="11E4FE3F" w14:textId="77777777" w:rsidR="00631F2C" w:rsidRPr="007E3775" w:rsidRDefault="00592713" w:rsidP="003F12D0">
            <w:pPr>
              <w:spacing w:line="240" w:lineRule="auto"/>
              <w:rPr>
                <w:szCs w:val="22"/>
              </w:rPr>
            </w:pPr>
            <w:r w:rsidRPr="00906098">
              <w:rPr>
                <w:b/>
                <w:bCs/>
                <w:szCs w:val="22"/>
                <w:lang w:val="en-US"/>
              </w:rPr>
              <w:lastRenderedPageBreak/>
              <w:t>Ireland</w:t>
            </w:r>
          </w:p>
          <w:p w14:paraId="18FA81D1" w14:textId="77777777" w:rsidR="00631F2C" w:rsidRPr="007E3775" w:rsidRDefault="00592713" w:rsidP="003F12D0">
            <w:pPr>
              <w:tabs>
                <w:tab w:val="left" w:pos="-720"/>
              </w:tabs>
              <w:suppressAutoHyphens/>
              <w:spacing w:line="240" w:lineRule="auto"/>
              <w:rPr>
                <w:szCs w:val="22"/>
              </w:rPr>
            </w:pPr>
            <w:r w:rsidRPr="00906098">
              <w:rPr>
                <w:szCs w:val="22"/>
                <w:lang w:val="en-US"/>
              </w:rPr>
              <w:t>Eli Lilly and Company (Ireland) Limited</w:t>
            </w:r>
          </w:p>
          <w:p w14:paraId="5D52FAFA" w14:textId="77777777" w:rsidR="00631F2C" w:rsidRPr="007E3775" w:rsidRDefault="00592713" w:rsidP="003F12D0">
            <w:pPr>
              <w:tabs>
                <w:tab w:val="left" w:pos="-720"/>
              </w:tabs>
              <w:suppressAutoHyphens/>
              <w:spacing w:line="240" w:lineRule="auto"/>
              <w:rPr>
                <w:szCs w:val="22"/>
              </w:rPr>
            </w:pPr>
            <w:r>
              <w:rPr>
                <w:szCs w:val="22"/>
                <w:lang w:val="sv"/>
              </w:rPr>
              <w:t>Tel: + 353-(0) 1 661 4377</w:t>
            </w:r>
          </w:p>
          <w:p w14:paraId="537330AC" w14:textId="77777777" w:rsidR="00631F2C" w:rsidRPr="007E3775" w:rsidRDefault="00631F2C" w:rsidP="003F12D0">
            <w:pPr>
              <w:tabs>
                <w:tab w:val="left" w:pos="-720"/>
              </w:tabs>
              <w:suppressAutoHyphens/>
              <w:spacing w:line="240" w:lineRule="auto"/>
              <w:rPr>
                <w:b/>
                <w:szCs w:val="22"/>
              </w:rPr>
            </w:pPr>
          </w:p>
        </w:tc>
        <w:tc>
          <w:tcPr>
            <w:tcW w:w="4678" w:type="dxa"/>
          </w:tcPr>
          <w:p w14:paraId="051F06E3" w14:textId="77777777" w:rsidR="00631F2C" w:rsidRPr="007E3775" w:rsidRDefault="00592713" w:rsidP="003F12D0">
            <w:pPr>
              <w:spacing w:line="240" w:lineRule="auto"/>
              <w:ind w:left="357" w:hanging="357"/>
              <w:outlineLvl w:val="0"/>
              <w:rPr>
                <w:b/>
                <w:caps/>
                <w:szCs w:val="22"/>
              </w:rPr>
            </w:pPr>
            <w:r w:rsidRPr="00906098">
              <w:rPr>
                <w:b/>
                <w:bCs/>
                <w:szCs w:val="22"/>
              </w:rPr>
              <w:t>Slovenija</w:t>
            </w:r>
            <w:r w:rsidR="00524EBE">
              <w:rPr>
                <w:b/>
                <w:bCs/>
                <w:szCs w:val="22"/>
              </w:rPr>
              <w:fldChar w:fldCharType="begin"/>
            </w:r>
            <w:r w:rsidR="00524EBE">
              <w:rPr>
                <w:b/>
                <w:bCs/>
                <w:szCs w:val="22"/>
              </w:rPr>
              <w:instrText xml:space="preserve"> DOCVARIABLE vault_nd_01a44f75-256b-488c-959d-1f3809c33796 \* MERGEFORMAT </w:instrText>
            </w:r>
            <w:r w:rsidR="00524EBE">
              <w:rPr>
                <w:b/>
                <w:bCs/>
                <w:szCs w:val="22"/>
              </w:rPr>
              <w:fldChar w:fldCharType="separate"/>
            </w:r>
            <w:r w:rsidR="00524EBE">
              <w:rPr>
                <w:b/>
                <w:bCs/>
                <w:szCs w:val="22"/>
              </w:rPr>
              <w:t xml:space="preserve"> </w:t>
            </w:r>
            <w:r w:rsidR="00524EBE">
              <w:rPr>
                <w:b/>
                <w:bCs/>
                <w:szCs w:val="22"/>
              </w:rPr>
              <w:fldChar w:fldCharType="end"/>
            </w:r>
          </w:p>
          <w:p w14:paraId="1257E21F" w14:textId="77777777" w:rsidR="00631F2C" w:rsidRPr="007E3775" w:rsidRDefault="00592713" w:rsidP="003F12D0">
            <w:pPr>
              <w:tabs>
                <w:tab w:val="left" w:pos="-720"/>
              </w:tabs>
              <w:suppressAutoHyphens/>
              <w:spacing w:line="240" w:lineRule="auto"/>
              <w:rPr>
                <w:szCs w:val="22"/>
              </w:rPr>
            </w:pPr>
            <w:r w:rsidRPr="00906098">
              <w:rPr>
                <w:szCs w:val="22"/>
              </w:rPr>
              <w:t>Eli Lilly farmacevtska družba, d.o.o.</w:t>
            </w:r>
          </w:p>
          <w:p w14:paraId="508A86D1" w14:textId="77777777" w:rsidR="00631F2C" w:rsidRPr="007E3775" w:rsidRDefault="00592713" w:rsidP="003F12D0">
            <w:pPr>
              <w:tabs>
                <w:tab w:val="left" w:pos="-720"/>
              </w:tabs>
              <w:suppressAutoHyphens/>
              <w:spacing w:line="240" w:lineRule="auto"/>
              <w:rPr>
                <w:b/>
                <w:szCs w:val="22"/>
              </w:rPr>
            </w:pPr>
            <w:r>
              <w:rPr>
                <w:szCs w:val="22"/>
                <w:lang w:val="sv"/>
              </w:rPr>
              <w:t>Tel: +386 (0)1 580 00 10</w:t>
            </w:r>
          </w:p>
        </w:tc>
      </w:tr>
      <w:tr w:rsidR="00C51DD1" w14:paraId="4F32B2CD" w14:textId="77777777" w:rsidTr="003F12D0">
        <w:tc>
          <w:tcPr>
            <w:tcW w:w="4648" w:type="dxa"/>
          </w:tcPr>
          <w:p w14:paraId="06F806F8" w14:textId="77777777" w:rsidR="00631F2C" w:rsidRPr="007E3775" w:rsidRDefault="00592713" w:rsidP="003F12D0">
            <w:pPr>
              <w:autoSpaceDE w:val="0"/>
              <w:autoSpaceDN w:val="0"/>
              <w:adjustRightInd w:val="0"/>
              <w:spacing w:line="240" w:lineRule="auto"/>
              <w:rPr>
                <w:b/>
                <w:szCs w:val="22"/>
              </w:rPr>
            </w:pPr>
            <w:r>
              <w:rPr>
                <w:b/>
                <w:bCs/>
                <w:szCs w:val="22"/>
                <w:lang w:val="sv"/>
              </w:rPr>
              <w:t>Ísland</w:t>
            </w:r>
          </w:p>
          <w:p w14:paraId="743017B4" w14:textId="77777777" w:rsidR="00631F2C" w:rsidRPr="007E3775" w:rsidRDefault="00592713" w:rsidP="003F12D0">
            <w:pPr>
              <w:autoSpaceDE w:val="0"/>
              <w:autoSpaceDN w:val="0"/>
              <w:adjustRightInd w:val="0"/>
              <w:spacing w:line="240" w:lineRule="auto"/>
              <w:rPr>
                <w:szCs w:val="22"/>
              </w:rPr>
            </w:pPr>
            <w:r>
              <w:rPr>
                <w:szCs w:val="22"/>
                <w:lang w:val="sv"/>
              </w:rPr>
              <w:t>Icepharma hf.</w:t>
            </w:r>
          </w:p>
          <w:p w14:paraId="740A5CC2" w14:textId="77777777" w:rsidR="00631F2C" w:rsidRPr="007E3775" w:rsidRDefault="00592713" w:rsidP="003F12D0">
            <w:pPr>
              <w:tabs>
                <w:tab w:val="left" w:pos="-720"/>
              </w:tabs>
              <w:suppressAutoHyphens/>
              <w:spacing w:line="240" w:lineRule="auto"/>
              <w:rPr>
                <w:szCs w:val="22"/>
              </w:rPr>
            </w:pPr>
            <w:r>
              <w:rPr>
                <w:szCs w:val="22"/>
                <w:lang w:val="sv"/>
              </w:rPr>
              <w:t>Sími + 354 540 8000</w:t>
            </w:r>
          </w:p>
          <w:p w14:paraId="4C956ECB" w14:textId="77777777" w:rsidR="00631F2C" w:rsidRPr="007E3775" w:rsidRDefault="00631F2C" w:rsidP="003F12D0">
            <w:pPr>
              <w:spacing w:line="240" w:lineRule="auto"/>
              <w:rPr>
                <w:b/>
                <w:szCs w:val="22"/>
              </w:rPr>
            </w:pPr>
          </w:p>
        </w:tc>
        <w:tc>
          <w:tcPr>
            <w:tcW w:w="4678" w:type="dxa"/>
          </w:tcPr>
          <w:p w14:paraId="1BC84661" w14:textId="77777777" w:rsidR="00631F2C" w:rsidRPr="00906098" w:rsidRDefault="00592713" w:rsidP="003F12D0">
            <w:pPr>
              <w:tabs>
                <w:tab w:val="left" w:pos="-720"/>
              </w:tabs>
              <w:suppressAutoHyphens/>
              <w:spacing w:line="240" w:lineRule="auto"/>
              <w:rPr>
                <w:b/>
                <w:szCs w:val="22"/>
                <w:lang w:val="sv-SE"/>
              </w:rPr>
            </w:pPr>
            <w:r>
              <w:rPr>
                <w:b/>
                <w:bCs/>
                <w:szCs w:val="22"/>
                <w:lang w:val="sv"/>
              </w:rPr>
              <w:t>Slovenská republika</w:t>
            </w:r>
          </w:p>
          <w:p w14:paraId="6D40A88A" w14:textId="77777777" w:rsidR="00631F2C" w:rsidRPr="00906098" w:rsidRDefault="00592713" w:rsidP="003F12D0">
            <w:pPr>
              <w:spacing w:line="240" w:lineRule="auto"/>
              <w:rPr>
                <w:szCs w:val="22"/>
                <w:lang w:val="sv-SE"/>
              </w:rPr>
            </w:pPr>
            <w:r>
              <w:rPr>
                <w:szCs w:val="22"/>
                <w:lang w:val="sv"/>
              </w:rPr>
              <w:t>Eli Lilly Slovakia s.r.o.</w:t>
            </w:r>
          </w:p>
          <w:p w14:paraId="648EA3E7" w14:textId="77777777" w:rsidR="00631F2C" w:rsidRPr="007E3775" w:rsidRDefault="00592713" w:rsidP="003F12D0">
            <w:pPr>
              <w:tabs>
                <w:tab w:val="left" w:pos="-720"/>
              </w:tabs>
              <w:suppressAutoHyphens/>
              <w:spacing w:line="240" w:lineRule="auto"/>
              <w:rPr>
                <w:b/>
                <w:szCs w:val="22"/>
              </w:rPr>
            </w:pPr>
            <w:r>
              <w:rPr>
                <w:szCs w:val="22"/>
                <w:lang w:val="sv"/>
              </w:rPr>
              <w:t>Tel: + 421 220 663 111</w:t>
            </w:r>
          </w:p>
        </w:tc>
      </w:tr>
      <w:tr w:rsidR="00C51DD1" w14:paraId="6368D5AA" w14:textId="77777777" w:rsidTr="003F12D0">
        <w:tc>
          <w:tcPr>
            <w:tcW w:w="4648" w:type="dxa"/>
          </w:tcPr>
          <w:p w14:paraId="6702532A" w14:textId="77777777" w:rsidR="00631F2C" w:rsidRPr="00CA13E3" w:rsidRDefault="00592713" w:rsidP="003F12D0">
            <w:pPr>
              <w:spacing w:line="240" w:lineRule="auto"/>
              <w:rPr>
                <w:szCs w:val="22"/>
                <w:lang w:val="fi-FI"/>
              </w:rPr>
            </w:pPr>
            <w:r w:rsidRPr="00CA13E3">
              <w:rPr>
                <w:b/>
                <w:bCs/>
                <w:szCs w:val="22"/>
                <w:lang w:val="fi-FI"/>
              </w:rPr>
              <w:t>Italia</w:t>
            </w:r>
          </w:p>
          <w:p w14:paraId="5F3D534A" w14:textId="77777777" w:rsidR="00631F2C" w:rsidRPr="00CA13E3" w:rsidRDefault="00592713" w:rsidP="003F12D0">
            <w:pPr>
              <w:spacing w:line="240" w:lineRule="auto"/>
              <w:rPr>
                <w:szCs w:val="22"/>
                <w:lang w:val="fi-FI"/>
              </w:rPr>
            </w:pPr>
            <w:r w:rsidRPr="00CA13E3">
              <w:rPr>
                <w:szCs w:val="22"/>
                <w:lang w:val="fi-FI"/>
              </w:rPr>
              <w:t>Eli Lilly Italia S.p.A.</w:t>
            </w:r>
          </w:p>
          <w:p w14:paraId="4EB12057" w14:textId="77777777" w:rsidR="00631F2C" w:rsidRPr="007E3775" w:rsidRDefault="00592713" w:rsidP="003F12D0">
            <w:pPr>
              <w:spacing w:line="240" w:lineRule="auto"/>
              <w:rPr>
                <w:szCs w:val="22"/>
              </w:rPr>
            </w:pPr>
            <w:r>
              <w:rPr>
                <w:szCs w:val="22"/>
                <w:lang w:val="sv"/>
              </w:rPr>
              <w:t>Tel: + 39- 055 42571</w:t>
            </w:r>
          </w:p>
          <w:p w14:paraId="7C327701" w14:textId="77777777" w:rsidR="00631F2C" w:rsidRPr="007E3775" w:rsidRDefault="00631F2C" w:rsidP="003F12D0">
            <w:pPr>
              <w:spacing w:line="240" w:lineRule="auto"/>
              <w:rPr>
                <w:b/>
                <w:szCs w:val="22"/>
              </w:rPr>
            </w:pPr>
          </w:p>
        </w:tc>
        <w:tc>
          <w:tcPr>
            <w:tcW w:w="4678" w:type="dxa"/>
          </w:tcPr>
          <w:p w14:paraId="370C538E" w14:textId="77777777" w:rsidR="00631F2C" w:rsidRPr="00906098" w:rsidRDefault="00592713" w:rsidP="003F12D0">
            <w:pPr>
              <w:tabs>
                <w:tab w:val="left" w:pos="-720"/>
                <w:tab w:val="left" w:pos="4536"/>
              </w:tabs>
              <w:suppressAutoHyphens/>
              <w:spacing w:line="240" w:lineRule="auto"/>
              <w:rPr>
                <w:szCs w:val="22"/>
                <w:lang w:val="sv-SE"/>
              </w:rPr>
            </w:pPr>
            <w:r>
              <w:rPr>
                <w:b/>
                <w:bCs/>
                <w:szCs w:val="22"/>
                <w:lang w:val="sv"/>
              </w:rPr>
              <w:t>Suomi/Finland</w:t>
            </w:r>
          </w:p>
          <w:p w14:paraId="6EEE4187" w14:textId="77777777" w:rsidR="00631F2C" w:rsidRPr="00906098" w:rsidRDefault="00592713" w:rsidP="003F12D0">
            <w:pPr>
              <w:spacing w:line="240" w:lineRule="auto"/>
              <w:rPr>
                <w:szCs w:val="22"/>
                <w:lang w:val="sv-SE"/>
              </w:rPr>
            </w:pPr>
            <w:r>
              <w:rPr>
                <w:szCs w:val="22"/>
                <w:lang w:val="sv"/>
              </w:rPr>
              <w:t xml:space="preserve">Oy Eli Lilly Finland Ab </w:t>
            </w:r>
          </w:p>
          <w:p w14:paraId="4554DB2B" w14:textId="77777777" w:rsidR="00631F2C" w:rsidRPr="007E3775" w:rsidRDefault="00592713" w:rsidP="003F12D0">
            <w:pPr>
              <w:spacing w:line="240" w:lineRule="auto"/>
              <w:rPr>
                <w:b/>
                <w:szCs w:val="22"/>
              </w:rPr>
            </w:pPr>
            <w:r>
              <w:rPr>
                <w:szCs w:val="22"/>
                <w:lang w:val="sv"/>
              </w:rPr>
              <w:t>Puh/Tel: + 358-(0) 9 85 45 250</w:t>
            </w:r>
          </w:p>
        </w:tc>
      </w:tr>
      <w:tr w:rsidR="00C51DD1" w:rsidRPr="00550947" w14:paraId="146895C8" w14:textId="77777777" w:rsidTr="003F12D0">
        <w:tc>
          <w:tcPr>
            <w:tcW w:w="4648" w:type="dxa"/>
          </w:tcPr>
          <w:p w14:paraId="47D9BAD1" w14:textId="77777777" w:rsidR="00631F2C" w:rsidRPr="007E3775" w:rsidRDefault="00592713" w:rsidP="003F12D0">
            <w:pPr>
              <w:keepNext/>
              <w:spacing w:line="240" w:lineRule="auto"/>
              <w:rPr>
                <w:b/>
                <w:szCs w:val="22"/>
              </w:rPr>
            </w:pPr>
            <w:r>
              <w:rPr>
                <w:b/>
                <w:bCs/>
                <w:szCs w:val="22"/>
                <w:lang w:val="sv"/>
              </w:rPr>
              <w:t>Κύπρος</w:t>
            </w:r>
          </w:p>
          <w:p w14:paraId="06E0B886" w14:textId="77777777" w:rsidR="00631F2C" w:rsidRPr="007E3775" w:rsidRDefault="00592713" w:rsidP="003F12D0">
            <w:pPr>
              <w:keepNext/>
              <w:spacing w:line="240" w:lineRule="auto"/>
              <w:rPr>
                <w:szCs w:val="22"/>
              </w:rPr>
            </w:pPr>
            <w:r>
              <w:rPr>
                <w:szCs w:val="22"/>
                <w:lang w:val="sv"/>
              </w:rPr>
              <w:t xml:space="preserve">Phadisco Ltd </w:t>
            </w:r>
          </w:p>
          <w:p w14:paraId="7613A2ED" w14:textId="77777777" w:rsidR="00631F2C" w:rsidRPr="007E3775" w:rsidRDefault="00592713" w:rsidP="003F12D0">
            <w:pPr>
              <w:keepNext/>
              <w:spacing w:line="240" w:lineRule="auto"/>
              <w:rPr>
                <w:szCs w:val="22"/>
              </w:rPr>
            </w:pPr>
            <w:r>
              <w:rPr>
                <w:szCs w:val="22"/>
                <w:lang w:val="sv"/>
              </w:rPr>
              <w:t>Τηλ: +357 22 715000</w:t>
            </w:r>
          </w:p>
          <w:p w14:paraId="6A5E4B6A" w14:textId="77777777" w:rsidR="00631F2C" w:rsidRPr="007E3775" w:rsidRDefault="00631F2C" w:rsidP="003F12D0">
            <w:pPr>
              <w:keepNext/>
              <w:tabs>
                <w:tab w:val="left" w:pos="-720"/>
              </w:tabs>
              <w:suppressAutoHyphens/>
              <w:spacing w:line="240" w:lineRule="auto"/>
              <w:rPr>
                <w:szCs w:val="22"/>
              </w:rPr>
            </w:pPr>
          </w:p>
        </w:tc>
        <w:tc>
          <w:tcPr>
            <w:tcW w:w="4678" w:type="dxa"/>
          </w:tcPr>
          <w:p w14:paraId="3E80224F" w14:textId="77777777" w:rsidR="00631F2C" w:rsidRPr="00906098" w:rsidRDefault="00592713" w:rsidP="003F12D0">
            <w:pPr>
              <w:keepNext/>
              <w:tabs>
                <w:tab w:val="left" w:pos="-720"/>
                <w:tab w:val="left" w:pos="4536"/>
              </w:tabs>
              <w:suppressAutoHyphens/>
              <w:spacing w:line="240" w:lineRule="auto"/>
              <w:rPr>
                <w:b/>
                <w:szCs w:val="22"/>
                <w:lang w:val="sv-SE"/>
              </w:rPr>
            </w:pPr>
            <w:r>
              <w:rPr>
                <w:b/>
                <w:bCs/>
                <w:szCs w:val="22"/>
                <w:lang w:val="sv"/>
              </w:rPr>
              <w:t>Sverige</w:t>
            </w:r>
          </w:p>
          <w:p w14:paraId="54B113C1" w14:textId="77777777" w:rsidR="00631F2C" w:rsidRPr="00906098" w:rsidRDefault="00592713" w:rsidP="003F12D0">
            <w:pPr>
              <w:keepNext/>
              <w:spacing w:line="240" w:lineRule="auto"/>
              <w:rPr>
                <w:szCs w:val="22"/>
                <w:lang w:val="sv-SE"/>
              </w:rPr>
            </w:pPr>
            <w:r>
              <w:rPr>
                <w:szCs w:val="22"/>
                <w:lang w:val="sv"/>
              </w:rPr>
              <w:t>Eli Lilly Sweden AB</w:t>
            </w:r>
          </w:p>
          <w:p w14:paraId="284FB1E6" w14:textId="77777777" w:rsidR="00631F2C" w:rsidRPr="00906098" w:rsidRDefault="00592713" w:rsidP="003F12D0">
            <w:pPr>
              <w:keepNext/>
              <w:tabs>
                <w:tab w:val="left" w:pos="-720"/>
              </w:tabs>
              <w:suppressAutoHyphens/>
              <w:spacing w:line="240" w:lineRule="auto"/>
              <w:rPr>
                <w:szCs w:val="22"/>
                <w:lang w:val="sv-SE"/>
              </w:rPr>
            </w:pPr>
            <w:r>
              <w:rPr>
                <w:szCs w:val="22"/>
                <w:lang w:val="sv"/>
              </w:rPr>
              <w:t>Tel: + 46-(0) 8 7378800</w:t>
            </w:r>
          </w:p>
        </w:tc>
      </w:tr>
      <w:tr w:rsidR="00C51DD1" w14:paraId="3E99C952" w14:textId="77777777" w:rsidTr="003F12D0">
        <w:tc>
          <w:tcPr>
            <w:tcW w:w="4648" w:type="dxa"/>
          </w:tcPr>
          <w:p w14:paraId="0B46C93D" w14:textId="77777777" w:rsidR="00631F2C" w:rsidRPr="00CA27FF" w:rsidRDefault="00592713" w:rsidP="003F12D0">
            <w:pPr>
              <w:keepNext/>
              <w:spacing w:line="240" w:lineRule="auto"/>
              <w:rPr>
                <w:b/>
                <w:lang w:val="sv-SE"/>
                <w:rPrChange w:id="473" w:author="Author">
                  <w:rPr>
                    <w:b/>
                  </w:rPr>
                </w:rPrChange>
              </w:rPr>
            </w:pPr>
            <w:r w:rsidRPr="00CA27FF">
              <w:rPr>
                <w:b/>
                <w:lang w:val="sv-SE"/>
                <w:rPrChange w:id="474" w:author="Author">
                  <w:rPr>
                    <w:b/>
                  </w:rPr>
                </w:rPrChange>
              </w:rPr>
              <w:t>Latvija</w:t>
            </w:r>
          </w:p>
          <w:p w14:paraId="35A2E9C0" w14:textId="77777777" w:rsidR="00631F2C" w:rsidRPr="00CA27FF" w:rsidRDefault="00592713" w:rsidP="003F12D0">
            <w:pPr>
              <w:keepNext/>
              <w:spacing w:line="240" w:lineRule="auto"/>
              <w:rPr>
                <w:lang w:val="sv-SE"/>
                <w:rPrChange w:id="475" w:author="Author">
                  <w:rPr/>
                </w:rPrChange>
              </w:rPr>
            </w:pPr>
            <w:r w:rsidRPr="00CA27FF">
              <w:rPr>
                <w:lang w:val="sv-SE"/>
                <w:rPrChange w:id="476" w:author="Author">
                  <w:rPr/>
                </w:rPrChange>
              </w:rPr>
              <w:t>Eli Lilly (Suisse) S.A Pārstāvniecība Latvijā</w:t>
            </w:r>
          </w:p>
          <w:p w14:paraId="45EE3441" w14:textId="77777777" w:rsidR="00631F2C" w:rsidRPr="007E3775" w:rsidRDefault="00592713" w:rsidP="003F12D0">
            <w:pPr>
              <w:keepNext/>
              <w:tabs>
                <w:tab w:val="left" w:pos="-720"/>
              </w:tabs>
              <w:suppressAutoHyphens/>
              <w:spacing w:line="240" w:lineRule="auto"/>
              <w:rPr>
                <w:szCs w:val="22"/>
              </w:rPr>
            </w:pPr>
            <w:r>
              <w:rPr>
                <w:szCs w:val="22"/>
                <w:lang w:val="sv"/>
              </w:rPr>
              <w:t xml:space="preserve">Tel: </w:t>
            </w:r>
            <w:r>
              <w:rPr>
                <w:b/>
                <w:bCs/>
                <w:szCs w:val="22"/>
                <w:lang w:val="sv"/>
              </w:rPr>
              <w:t>+</w:t>
            </w:r>
            <w:r>
              <w:rPr>
                <w:szCs w:val="22"/>
                <w:lang w:val="sv"/>
              </w:rPr>
              <w:t>371 67364000</w:t>
            </w:r>
          </w:p>
          <w:p w14:paraId="5E5782B8" w14:textId="77777777" w:rsidR="00631F2C" w:rsidRPr="007E3775" w:rsidRDefault="00631F2C" w:rsidP="003F12D0">
            <w:pPr>
              <w:spacing w:line="240" w:lineRule="auto"/>
              <w:ind w:right="-449"/>
              <w:rPr>
                <w:szCs w:val="22"/>
              </w:rPr>
            </w:pPr>
          </w:p>
        </w:tc>
        <w:tc>
          <w:tcPr>
            <w:tcW w:w="4678" w:type="dxa"/>
          </w:tcPr>
          <w:p w14:paraId="63DD5F31" w14:textId="77777777" w:rsidR="00631F2C" w:rsidRPr="007E3775" w:rsidRDefault="00631F2C" w:rsidP="001A3E80">
            <w:pPr>
              <w:tabs>
                <w:tab w:val="left" w:pos="-720"/>
              </w:tabs>
              <w:suppressAutoHyphens/>
              <w:spacing w:line="240" w:lineRule="auto"/>
              <w:rPr>
                <w:szCs w:val="22"/>
              </w:rPr>
            </w:pPr>
          </w:p>
        </w:tc>
      </w:tr>
    </w:tbl>
    <w:p w14:paraId="2CCD258F" w14:textId="77777777" w:rsidR="00631F2C" w:rsidRPr="007E3775" w:rsidRDefault="00631F2C" w:rsidP="00631F2C">
      <w:pPr>
        <w:numPr>
          <w:ilvl w:val="12"/>
          <w:numId w:val="0"/>
        </w:numPr>
        <w:tabs>
          <w:tab w:val="clear" w:pos="567"/>
        </w:tabs>
        <w:spacing w:line="240" w:lineRule="auto"/>
        <w:ind w:right="-2"/>
        <w:rPr>
          <w:szCs w:val="22"/>
        </w:rPr>
      </w:pPr>
    </w:p>
    <w:p w14:paraId="55269F76" w14:textId="77777777" w:rsidR="00631F2C" w:rsidRPr="007E3775" w:rsidRDefault="00592713" w:rsidP="00631F2C">
      <w:pPr>
        <w:numPr>
          <w:ilvl w:val="12"/>
          <w:numId w:val="0"/>
        </w:numPr>
        <w:tabs>
          <w:tab w:val="clear" w:pos="567"/>
        </w:tabs>
        <w:spacing w:line="240" w:lineRule="auto"/>
        <w:ind w:right="-2"/>
        <w:outlineLvl w:val="0"/>
        <w:rPr>
          <w:b/>
          <w:szCs w:val="22"/>
        </w:rPr>
      </w:pPr>
      <w:r>
        <w:rPr>
          <w:b/>
          <w:bCs/>
          <w:szCs w:val="22"/>
          <w:lang w:val="sv"/>
        </w:rPr>
        <w:t>Denna bipacksedel ändrades senast</w:t>
      </w:r>
      <w:r w:rsidR="00524EBE">
        <w:rPr>
          <w:b/>
          <w:bCs/>
          <w:szCs w:val="22"/>
          <w:lang w:val="sv"/>
        </w:rPr>
        <w:fldChar w:fldCharType="begin"/>
      </w:r>
      <w:r w:rsidR="00524EBE">
        <w:rPr>
          <w:b/>
          <w:bCs/>
          <w:szCs w:val="22"/>
          <w:lang w:val="sv"/>
        </w:rPr>
        <w:instrText xml:space="preserve"> DOCVARIABLE vault_nd_7c068526-9929-4dbf-b057-c8f5e2bed97c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C05AC4" w14:textId="77777777" w:rsidR="00631F2C" w:rsidRPr="007E3775" w:rsidRDefault="00631F2C" w:rsidP="00631F2C">
      <w:pPr>
        <w:tabs>
          <w:tab w:val="clear" w:pos="567"/>
        </w:tabs>
        <w:spacing w:line="240" w:lineRule="auto"/>
        <w:outlineLvl w:val="0"/>
        <w:rPr>
          <w:szCs w:val="22"/>
        </w:rPr>
      </w:pPr>
    </w:p>
    <w:p w14:paraId="7F66F66D" w14:textId="77777777" w:rsidR="00631F2C" w:rsidRPr="006965B1" w:rsidRDefault="00592713" w:rsidP="00631F2C">
      <w:pPr>
        <w:numPr>
          <w:ilvl w:val="12"/>
          <w:numId w:val="0"/>
        </w:numPr>
        <w:tabs>
          <w:tab w:val="clear" w:pos="567"/>
        </w:tabs>
        <w:spacing w:line="240" w:lineRule="auto"/>
        <w:ind w:right="-2"/>
        <w:rPr>
          <w:b/>
          <w:szCs w:val="22"/>
          <w:lang w:val="sv-SE"/>
        </w:rPr>
      </w:pPr>
      <w:r>
        <w:rPr>
          <w:b/>
          <w:bCs/>
          <w:szCs w:val="22"/>
          <w:lang w:val="sv"/>
        </w:rPr>
        <w:t>Övriga informationskällor</w:t>
      </w:r>
    </w:p>
    <w:p w14:paraId="2C08C303" w14:textId="77777777" w:rsidR="00631F2C" w:rsidRPr="006965B1" w:rsidRDefault="00631F2C" w:rsidP="00631F2C">
      <w:pPr>
        <w:numPr>
          <w:ilvl w:val="12"/>
          <w:numId w:val="0"/>
        </w:numPr>
        <w:spacing w:line="240" w:lineRule="auto"/>
        <w:ind w:right="-2"/>
        <w:rPr>
          <w:szCs w:val="22"/>
          <w:lang w:val="sv-SE"/>
        </w:rPr>
      </w:pPr>
    </w:p>
    <w:p w14:paraId="672E170A" w14:textId="77777777" w:rsidR="00A66635" w:rsidRDefault="00592713" w:rsidP="004A120F">
      <w:pPr>
        <w:spacing w:after="200"/>
        <w:rPr>
          <w:szCs w:val="22"/>
          <w:lang w:val="sv"/>
        </w:rPr>
      </w:pPr>
      <w:r>
        <w:rPr>
          <w:szCs w:val="22"/>
          <w:lang w:val="sv"/>
        </w:rPr>
        <w:t xml:space="preserve">Ytterligare information om detta läkemedel finns på Europeiska läkemedelsmyndighetens webbplats: </w:t>
      </w:r>
      <w:r>
        <w:fldChar w:fldCharType="begin"/>
      </w:r>
      <w:r w:rsidRPr="007B115D">
        <w:rPr>
          <w:lang w:val="sv-SE"/>
          <w:rPrChange w:id="477" w:author="Author">
            <w:rPr/>
          </w:rPrChange>
        </w:rPr>
        <w:instrText xml:space="preserve"> HYPERLINK "http://www.ema.europa.eu"</w:instrText>
      </w:r>
      <w:r>
        <w:fldChar w:fldCharType="separate"/>
      </w:r>
      <w:r>
        <w:rPr>
          <w:rStyle w:val="Hyperlink"/>
          <w:rFonts w:eastAsia="Verdana"/>
          <w:color w:val="auto"/>
          <w:szCs w:val="22"/>
          <w:lang w:val="sv"/>
        </w:rPr>
        <w:t>http://www.ema.europa.eu</w:t>
      </w:r>
      <w:r>
        <w:fldChar w:fldCharType="end"/>
      </w:r>
      <w:r>
        <w:rPr>
          <w:noProof/>
          <w:szCs w:val="22"/>
          <w:lang w:val="sv"/>
        </w:rPr>
        <w:t>.</w:t>
      </w:r>
      <w:r>
        <w:rPr>
          <w:szCs w:val="22"/>
          <w:lang w:val="sv"/>
        </w:rPr>
        <w:t xml:space="preserve"> </w:t>
      </w:r>
    </w:p>
    <w:p w14:paraId="6E36C960" w14:textId="77777777" w:rsidR="00840E9D" w:rsidRDefault="00592713">
      <w:pPr>
        <w:tabs>
          <w:tab w:val="clear" w:pos="567"/>
        </w:tabs>
        <w:spacing w:line="240" w:lineRule="auto"/>
        <w:rPr>
          <w:szCs w:val="22"/>
          <w:lang w:val="sv"/>
        </w:rPr>
      </w:pPr>
      <w:r>
        <w:rPr>
          <w:szCs w:val="22"/>
          <w:lang w:val="sv"/>
        </w:rPr>
        <w:br w:type="page"/>
      </w:r>
    </w:p>
    <w:p w14:paraId="46D8538C" w14:textId="77777777" w:rsidR="00840E9D" w:rsidRPr="00906098" w:rsidRDefault="00592713" w:rsidP="00840E9D">
      <w:pPr>
        <w:tabs>
          <w:tab w:val="clear" w:pos="567"/>
        </w:tabs>
        <w:spacing w:line="240" w:lineRule="auto"/>
        <w:jc w:val="center"/>
        <w:outlineLvl w:val="0"/>
        <w:rPr>
          <w:szCs w:val="22"/>
          <w:lang w:val="sv-SE"/>
        </w:rPr>
      </w:pPr>
      <w:bookmarkStart w:id="478" w:name="_Hlk159596684"/>
      <w:r>
        <w:rPr>
          <w:b/>
          <w:bCs/>
          <w:szCs w:val="22"/>
          <w:lang w:val="sv"/>
        </w:rPr>
        <w:lastRenderedPageBreak/>
        <w:t>Bipacksedel: Information till patienten</w:t>
      </w:r>
      <w:r w:rsidR="00524EBE">
        <w:rPr>
          <w:b/>
          <w:bCs/>
          <w:szCs w:val="22"/>
          <w:lang w:val="sv"/>
        </w:rPr>
        <w:fldChar w:fldCharType="begin"/>
      </w:r>
      <w:r w:rsidR="00524EBE">
        <w:rPr>
          <w:b/>
          <w:bCs/>
          <w:szCs w:val="22"/>
          <w:lang w:val="sv"/>
        </w:rPr>
        <w:instrText xml:space="preserve"> DOCVARIABLE vault_nd_977f5fc9-ad29-4d53-a3de-29c8cb4baf59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09FC72" w14:textId="77777777" w:rsidR="00840E9D" w:rsidRPr="00906098" w:rsidRDefault="00840E9D" w:rsidP="00840E9D">
      <w:pPr>
        <w:numPr>
          <w:ilvl w:val="12"/>
          <w:numId w:val="0"/>
        </w:numPr>
        <w:tabs>
          <w:tab w:val="clear" w:pos="567"/>
        </w:tabs>
        <w:spacing w:line="240" w:lineRule="auto"/>
        <w:jc w:val="center"/>
        <w:rPr>
          <w:szCs w:val="22"/>
          <w:lang w:val="sv-SE"/>
        </w:rPr>
      </w:pPr>
    </w:p>
    <w:p w14:paraId="3E269268"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2,5</w:t>
      </w:r>
      <w:r>
        <w:rPr>
          <w:color w:val="auto"/>
          <w:sz w:val="22"/>
          <w:szCs w:val="22"/>
          <w:lang w:val="sv"/>
        </w:rPr>
        <w:t> </w:t>
      </w:r>
      <w:r>
        <w:rPr>
          <w:b/>
          <w:bCs/>
          <w:color w:val="auto"/>
          <w:sz w:val="22"/>
          <w:szCs w:val="22"/>
          <w:lang w:val="sv"/>
        </w:rPr>
        <w:t>mg/dos KwikPen injektionsvätska, lösning i förfylld injektionspenna</w:t>
      </w:r>
    </w:p>
    <w:p w14:paraId="68CB7652" w14:textId="77777777" w:rsidR="00840E9D" w:rsidRDefault="00592713" w:rsidP="00840E9D">
      <w:pPr>
        <w:pStyle w:val="Default"/>
        <w:tabs>
          <w:tab w:val="left" w:pos="2268"/>
        </w:tabs>
        <w:jc w:val="center"/>
        <w:rPr>
          <w:b/>
          <w:bCs/>
          <w:color w:val="auto"/>
          <w:sz w:val="22"/>
          <w:szCs w:val="22"/>
          <w:lang w:val="sv"/>
        </w:rPr>
      </w:pPr>
      <w:r>
        <w:rPr>
          <w:b/>
          <w:bCs/>
          <w:color w:val="auto"/>
          <w:sz w:val="22"/>
          <w:szCs w:val="22"/>
          <w:lang w:val="sv"/>
        </w:rPr>
        <w:t>Mounjaro 5</w:t>
      </w:r>
      <w:r>
        <w:rPr>
          <w:color w:val="auto"/>
          <w:sz w:val="22"/>
          <w:szCs w:val="22"/>
          <w:lang w:val="sv"/>
        </w:rPr>
        <w:t> </w:t>
      </w:r>
      <w:r>
        <w:rPr>
          <w:b/>
          <w:bCs/>
          <w:color w:val="auto"/>
          <w:sz w:val="22"/>
          <w:szCs w:val="22"/>
          <w:lang w:val="sv"/>
        </w:rPr>
        <w:t>mg</w:t>
      </w:r>
      <w:r w:rsidRPr="001A436C">
        <w:rPr>
          <w:lang w:val="sv-SE"/>
        </w:rPr>
        <w:t xml:space="preserve"> </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6087201F"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7,5</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3AE83A86"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10</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7A1A0AC8"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12,5</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541C8E45"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15</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668AD165" w14:textId="77777777" w:rsidR="00840E9D" w:rsidRPr="00906098" w:rsidRDefault="00592713" w:rsidP="00840E9D">
      <w:pPr>
        <w:numPr>
          <w:ilvl w:val="12"/>
          <w:numId w:val="0"/>
        </w:numPr>
        <w:tabs>
          <w:tab w:val="clear" w:pos="567"/>
        </w:tabs>
        <w:spacing w:line="240" w:lineRule="auto"/>
        <w:jc w:val="center"/>
        <w:rPr>
          <w:szCs w:val="22"/>
          <w:lang w:val="sv-SE"/>
        </w:rPr>
      </w:pPr>
      <w:r w:rsidRPr="00E6302E">
        <w:rPr>
          <w:lang w:val="sv"/>
        </w:rPr>
        <w:t>tirzepatid</w:t>
      </w:r>
    </w:p>
    <w:p w14:paraId="768FF1D8" w14:textId="77777777" w:rsidR="00840E9D" w:rsidRPr="00906098" w:rsidRDefault="00840E9D" w:rsidP="00840E9D">
      <w:pPr>
        <w:tabs>
          <w:tab w:val="clear" w:pos="567"/>
        </w:tabs>
        <w:spacing w:line="240" w:lineRule="auto"/>
        <w:rPr>
          <w:szCs w:val="22"/>
          <w:lang w:val="sv-SE"/>
        </w:rPr>
      </w:pPr>
    </w:p>
    <w:p w14:paraId="0B3DE9BA" w14:textId="77777777" w:rsidR="00840E9D" w:rsidRPr="00906098" w:rsidRDefault="00592713" w:rsidP="00840E9D">
      <w:pPr>
        <w:spacing w:line="240" w:lineRule="auto"/>
        <w:rPr>
          <w:color w:val="000000"/>
          <w:szCs w:val="22"/>
          <w:lang w:val="sv-SE"/>
        </w:rPr>
      </w:pPr>
      <w:r>
        <w:rPr>
          <w:noProof/>
          <w:lang w:val="sv"/>
        </w:rPr>
        <w:drawing>
          <wp:inline distT="0" distB="0" distL="0" distR="0" wp14:anchorId="46FDB146" wp14:editId="0D869E21">
            <wp:extent cx="200025" cy="171450"/>
            <wp:effectExtent l="0" t="0" r="0" b="0"/>
            <wp:docPr id="910450546" name="Picture 91045054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50546"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lang w:val="sv"/>
        </w:rPr>
        <w:t xml:space="preserve">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 </w:t>
      </w:r>
    </w:p>
    <w:p w14:paraId="613C3A98" w14:textId="77777777" w:rsidR="00840E9D" w:rsidRPr="00906098" w:rsidRDefault="00840E9D" w:rsidP="00840E9D">
      <w:pPr>
        <w:tabs>
          <w:tab w:val="clear" w:pos="567"/>
        </w:tabs>
        <w:suppressAutoHyphens/>
        <w:spacing w:line="240" w:lineRule="auto"/>
        <w:rPr>
          <w:b/>
          <w:szCs w:val="22"/>
          <w:lang w:val="sv-SE"/>
        </w:rPr>
      </w:pPr>
    </w:p>
    <w:p w14:paraId="5EA0B1A2" w14:textId="77777777" w:rsidR="00840E9D" w:rsidRPr="007E3775" w:rsidRDefault="00592713" w:rsidP="00840E9D">
      <w:pPr>
        <w:tabs>
          <w:tab w:val="clear" w:pos="567"/>
        </w:tabs>
        <w:suppressAutoHyphens/>
        <w:spacing w:line="240" w:lineRule="auto"/>
        <w:rPr>
          <w:szCs w:val="22"/>
        </w:rPr>
      </w:pPr>
      <w:r>
        <w:rPr>
          <w:b/>
          <w:bCs/>
          <w:szCs w:val="22"/>
          <w:lang w:val="sv"/>
        </w:rPr>
        <w:t>Läs noga igenom denna bipacksedel innan du börjar använda detta läkemedel. Den innehåller information som är viktig för dig.</w:t>
      </w:r>
    </w:p>
    <w:p w14:paraId="55CB7A94" w14:textId="77777777"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Spara denna information, du kan behöva läsa den igen.</w:t>
      </w:r>
    </w:p>
    <w:p w14:paraId="7A2A5ABA" w14:textId="77777777"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Om du har ytterligare frågor, vänd dig till läkare, sjuksköterska</w:t>
      </w:r>
      <w:r w:rsidRPr="001762B7">
        <w:rPr>
          <w:szCs w:val="22"/>
          <w:lang w:val="sv"/>
        </w:rPr>
        <w:t xml:space="preserve"> </w:t>
      </w:r>
      <w:r>
        <w:rPr>
          <w:szCs w:val="22"/>
          <w:lang w:val="sv"/>
        </w:rPr>
        <w:t>eller apotekspersonal.</w:t>
      </w:r>
    </w:p>
    <w:p w14:paraId="45E77F0A" w14:textId="77777777" w:rsidR="00840E9D" w:rsidRPr="00906098" w:rsidRDefault="00592713" w:rsidP="00840E9D">
      <w:pPr>
        <w:tabs>
          <w:tab w:val="clear" w:pos="567"/>
        </w:tabs>
        <w:spacing w:line="240" w:lineRule="auto"/>
        <w:ind w:left="567" w:hanging="567"/>
        <w:rPr>
          <w:szCs w:val="22"/>
          <w:lang w:val="sv-SE"/>
        </w:rPr>
      </w:pPr>
      <w:r>
        <w:rPr>
          <w:szCs w:val="22"/>
          <w:lang w:val="sv"/>
        </w:rPr>
        <w:t>-</w:t>
      </w:r>
      <w:r>
        <w:rPr>
          <w:szCs w:val="22"/>
          <w:lang w:val="sv"/>
        </w:rPr>
        <w:tab/>
        <w:t>Detta läkemedel har ordinerats enbart åt dig. Ge det inte till andra. Det kan skada dem, även om de uppvisar sjukdomstecken som liknar dina.</w:t>
      </w:r>
    </w:p>
    <w:p w14:paraId="5D018B02" w14:textId="77777777" w:rsidR="00840E9D" w:rsidRPr="007E3775" w:rsidRDefault="00592713" w:rsidP="00840E9D">
      <w:pPr>
        <w:numPr>
          <w:ilvl w:val="0"/>
          <w:numId w:val="27"/>
        </w:numPr>
        <w:tabs>
          <w:tab w:val="clear" w:pos="567"/>
        </w:tabs>
        <w:spacing w:line="240" w:lineRule="auto"/>
        <w:ind w:left="567" w:hanging="567"/>
        <w:rPr>
          <w:szCs w:val="22"/>
        </w:rPr>
      </w:pPr>
      <w:r>
        <w:rPr>
          <w:szCs w:val="22"/>
          <w:lang w:val="sv"/>
        </w:rPr>
        <w:t>Om du får biverkningar, tala med läkare, sjuksköterska eller apotekspersonal. Detta gäller även eventuella biverkningar som inte nämns i denna information. Se avsnitt 4.</w:t>
      </w:r>
    </w:p>
    <w:p w14:paraId="1F3EA68B" w14:textId="77777777" w:rsidR="00840E9D" w:rsidRPr="007E3775" w:rsidRDefault="00840E9D" w:rsidP="00840E9D">
      <w:pPr>
        <w:tabs>
          <w:tab w:val="clear" w:pos="567"/>
        </w:tabs>
        <w:spacing w:line="240" w:lineRule="auto"/>
        <w:ind w:right="-2"/>
        <w:rPr>
          <w:szCs w:val="22"/>
        </w:rPr>
      </w:pPr>
    </w:p>
    <w:p w14:paraId="4187DBAB" w14:textId="77777777" w:rsidR="00840E9D" w:rsidRPr="00906098" w:rsidRDefault="00592713" w:rsidP="00840E9D">
      <w:pPr>
        <w:tabs>
          <w:tab w:val="clear" w:pos="567"/>
        </w:tabs>
        <w:suppressAutoHyphens/>
        <w:spacing w:line="240" w:lineRule="auto"/>
        <w:rPr>
          <w:szCs w:val="22"/>
          <w:lang w:val="sv-SE"/>
        </w:rPr>
      </w:pPr>
      <w:r>
        <w:rPr>
          <w:b/>
          <w:bCs/>
          <w:szCs w:val="22"/>
          <w:lang w:val="sv"/>
        </w:rPr>
        <w:t>I denna bipacksedel finns information om följande:</w:t>
      </w:r>
    </w:p>
    <w:p w14:paraId="1402F94E" w14:textId="77777777" w:rsidR="00840E9D" w:rsidRPr="00906098" w:rsidRDefault="00840E9D" w:rsidP="00840E9D">
      <w:pPr>
        <w:numPr>
          <w:ilvl w:val="12"/>
          <w:numId w:val="0"/>
        </w:numPr>
        <w:tabs>
          <w:tab w:val="clear" w:pos="567"/>
        </w:tabs>
        <w:spacing w:line="240" w:lineRule="auto"/>
        <w:ind w:right="-2"/>
        <w:outlineLvl w:val="0"/>
        <w:rPr>
          <w:szCs w:val="22"/>
          <w:lang w:val="sv-SE"/>
        </w:rPr>
      </w:pPr>
    </w:p>
    <w:p w14:paraId="5122D211"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1.</w:t>
      </w:r>
      <w:r>
        <w:rPr>
          <w:szCs w:val="22"/>
          <w:lang w:val="sv"/>
        </w:rPr>
        <w:tab/>
        <w:t>Vad Mounjaro KwikPen är och vad det används för</w:t>
      </w:r>
    </w:p>
    <w:p w14:paraId="3FE1C0E0"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2.</w:t>
      </w:r>
      <w:r>
        <w:rPr>
          <w:szCs w:val="22"/>
          <w:lang w:val="sv"/>
        </w:rPr>
        <w:tab/>
        <w:t>Vad du behöver veta innan du använder Mounjaro KwikPen</w:t>
      </w:r>
    </w:p>
    <w:p w14:paraId="52B11E07"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3.</w:t>
      </w:r>
      <w:r>
        <w:rPr>
          <w:szCs w:val="22"/>
          <w:lang w:val="sv"/>
        </w:rPr>
        <w:tab/>
        <w:t>Hur du använder Mounjaro</w:t>
      </w:r>
      <w:r w:rsidRPr="001A436C">
        <w:rPr>
          <w:szCs w:val="22"/>
          <w:lang w:val="sv"/>
        </w:rPr>
        <w:t xml:space="preserve"> </w:t>
      </w:r>
      <w:r>
        <w:rPr>
          <w:szCs w:val="22"/>
          <w:lang w:val="sv"/>
        </w:rPr>
        <w:t>KwikPen</w:t>
      </w:r>
    </w:p>
    <w:p w14:paraId="6FD9C569"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4.</w:t>
      </w:r>
      <w:r>
        <w:rPr>
          <w:szCs w:val="22"/>
          <w:lang w:val="sv"/>
        </w:rPr>
        <w:tab/>
        <w:t>Eventuella biverkningar</w:t>
      </w:r>
    </w:p>
    <w:p w14:paraId="1077494E" w14:textId="77777777" w:rsidR="00840E9D" w:rsidRPr="00906098" w:rsidRDefault="00592713" w:rsidP="00840E9D">
      <w:pPr>
        <w:tabs>
          <w:tab w:val="clear" w:pos="567"/>
        </w:tabs>
        <w:spacing w:line="240" w:lineRule="auto"/>
        <w:ind w:left="567" w:hanging="567"/>
        <w:rPr>
          <w:szCs w:val="22"/>
          <w:lang w:val="sv-SE"/>
        </w:rPr>
      </w:pPr>
      <w:r>
        <w:rPr>
          <w:szCs w:val="22"/>
          <w:lang w:val="sv"/>
        </w:rPr>
        <w:t>5.</w:t>
      </w:r>
      <w:r>
        <w:rPr>
          <w:szCs w:val="22"/>
          <w:lang w:val="sv"/>
        </w:rPr>
        <w:tab/>
        <w:t>Hur Mounjaro KwikPen ska förvaras</w:t>
      </w:r>
    </w:p>
    <w:p w14:paraId="4B43E810" w14:textId="77777777" w:rsidR="00840E9D" w:rsidRPr="00906098" w:rsidRDefault="00592713" w:rsidP="00840E9D">
      <w:pPr>
        <w:tabs>
          <w:tab w:val="clear" w:pos="567"/>
        </w:tabs>
        <w:spacing w:line="240" w:lineRule="auto"/>
        <w:ind w:left="567" w:hanging="567"/>
        <w:rPr>
          <w:szCs w:val="22"/>
          <w:lang w:val="sv-SE"/>
        </w:rPr>
      </w:pPr>
      <w:r>
        <w:rPr>
          <w:szCs w:val="22"/>
          <w:lang w:val="sv"/>
        </w:rPr>
        <w:t>6.</w:t>
      </w:r>
      <w:r>
        <w:rPr>
          <w:szCs w:val="22"/>
          <w:lang w:val="sv"/>
        </w:rPr>
        <w:tab/>
        <w:t>Förpackningens innehåll och övriga upplysningar</w:t>
      </w:r>
    </w:p>
    <w:p w14:paraId="072A8688" w14:textId="77777777" w:rsidR="00840E9D" w:rsidRPr="00906098" w:rsidRDefault="00840E9D" w:rsidP="00840E9D">
      <w:pPr>
        <w:numPr>
          <w:ilvl w:val="12"/>
          <w:numId w:val="0"/>
        </w:numPr>
        <w:tabs>
          <w:tab w:val="clear" w:pos="567"/>
        </w:tabs>
        <w:spacing w:line="240" w:lineRule="auto"/>
        <w:ind w:right="-2"/>
        <w:rPr>
          <w:szCs w:val="22"/>
          <w:lang w:val="sv-SE"/>
        </w:rPr>
      </w:pPr>
    </w:p>
    <w:p w14:paraId="0577C549" w14:textId="77777777" w:rsidR="00840E9D" w:rsidRPr="00906098" w:rsidRDefault="00840E9D" w:rsidP="00840E9D">
      <w:pPr>
        <w:numPr>
          <w:ilvl w:val="12"/>
          <w:numId w:val="0"/>
        </w:numPr>
        <w:tabs>
          <w:tab w:val="clear" w:pos="567"/>
        </w:tabs>
        <w:spacing w:line="240" w:lineRule="auto"/>
        <w:ind w:right="-2"/>
        <w:rPr>
          <w:szCs w:val="22"/>
          <w:lang w:val="sv-SE"/>
        </w:rPr>
      </w:pPr>
    </w:p>
    <w:p w14:paraId="5ED825A2" w14:textId="77777777" w:rsidR="00840E9D" w:rsidRPr="00906098" w:rsidRDefault="00592713" w:rsidP="00E26B20">
      <w:pPr>
        <w:numPr>
          <w:ilvl w:val="0"/>
          <w:numId w:val="50"/>
        </w:numPr>
        <w:tabs>
          <w:tab w:val="clear" w:pos="570"/>
          <w:tab w:val="left" w:pos="567"/>
        </w:tabs>
        <w:spacing w:line="240" w:lineRule="auto"/>
        <w:ind w:right="-2"/>
        <w:rPr>
          <w:b/>
          <w:szCs w:val="22"/>
          <w:lang w:val="sv-SE"/>
        </w:rPr>
      </w:pPr>
      <w:r>
        <w:rPr>
          <w:b/>
          <w:bCs/>
          <w:szCs w:val="22"/>
          <w:lang w:val="sv"/>
        </w:rPr>
        <w:t xml:space="preserve">Vad Mounjaro </w:t>
      </w:r>
      <w:r w:rsidRPr="001A436C">
        <w:rPr>
          <w:b/>
          <w:bCs/>
          <w:szCs w:val="22"/>
          <w:lang w:val="sv"/>
        </w:rPr>
        <w:t>KwikPen</w:t>
      </w:r>
      <w:r>
        <w:rPr>
          <w:b/>
          <w:bCs/>
          <w:szCs w:val="22"/>
          <w:lang w:val="sv"/>
        </w:rPr>
        <w:t xml:space="preserve"> är och vad det används för</w:t>
      </w:r>
    </w:p>
    <w:p w14:paraId="2528A6D3" w14:textId="77777777" w:rsidR="00840E9D" w:rsidRPr="00906098" w:rsidRDefault="00840E9D" w:rsidP="00840E9D">
      <w:pPr>
        <w:numPr>
          <w:ilvl w:val="12"/>
          <w:numId w:val="0"/>
        </w:numPr>
        <w:tabs>
          <w:tab w:val="clear" w:pos="567"/>
        </w:tabs>
        <w:spacing w:line="240" w:lineRule="auto"/>
        <w:rPr>
          <w:szCs w:val="22"/>
          <w:lang w:val="sv-SE"/>
        </w:rPr>
      </w:pPr>
    </w:p>
    <w:p w14:paraId="2394A081"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Mounjaro innehåller en aktiv substans som kallas tirzepatid och används för att behandla vuxna med typ 2-diabetes. Mounjaro sänker blodsockret i kroppen endast när sockernivån är hög.</w:t>
      </w:r>
    </w:p>
    <w:p w14:paraId="17DE4304" w14:textId="77777777" w:rsidR="00840E9D" w:rsidRDefault="00840E9D" w:rsidP="00840E9D">
      <w:pPr>
        <w:numPr>
          <w:ilvl w:val="12"/>
          <w:numId w:val="0"/>
        </w:numPr>
        <w:tabs>
          <w:tab w:val="clear" w:pos="567"/>
        </w:tabs>
        <w:spacing w:line="240" w:lineRule="auto"/>
        <w:rPr>
          <w:szCs w:val="22"/>
          <w:lang w:val="sv-SE"/>
        </w:rPr>
      </w:pPr>
    </w:p>
    <w:p w14:paraId="44BDB53D" w14:textId="77777777" w:rsidR="00840E9D" w:rsidRDefault="00592713" w:rsidP="00840E9D">
      <w:pPr>
        <w:numPr>
          <w:ilvl w:val="12"/>
          <w:numId w:val="0"/>
        </w:numPr>
        <w:tabs>
          <w:tab w:val="clear" w:pos="567"/>
        </w:tabs>
        <w:spacing w:line="240" w:lineRule="auto"/>
        <w:rPr>
          <w:szCs w:val="22"/>
          <w:lang w:val="sv-SE"/>
        </w:rPr>
      </w:pPr>
      <w:r>
        <w:rPr>
          <w:szCs w:val="22"/>
          <w:lang w:val="sv-SE"/>
        </w:rPr>
        <w:t xml:space="preserve">Mounjaro används även för att behandla vuxna med </w:t>
      </w:r>
      <w:r>
        <w:rPr>
          <w:lang w:val="sv-SE"/>
        </w:rPr>
        <w:t>obesitas</w:t>
      </w:r>
      <w:r>
        <w:rPr>
          <w:szCs w:val="22"/>
          <w:lang w:val="sv-SE"/>
        </w:rPr>
        <w:t xml:space="preserve"> eller övervikt (BMI på minst 27 kg/m</w:t>
      </w:r>
      <w:r>
        <w:rPr>
          <w:szCs w:val="22"/>
          <w:vertAlign w:val="superscript"/>
          <w:lang w:val="sv-SE"/>
        </w:rPr>
        <w:t>2</w:t>
      </w:r>
      <w:r>
        <w:rPr>
          <w:szCs w:val="22"/>
          <w:lang w:val="sv-SE"/>
        </w:rPr>
        <w:t xml:space="preserve">). Mounjaro påverkar aptitregleringen, </w:t>
      </w:r>
      <w:r w:rsidRPr="00951F91">
        <w:rPr>
          <w:szCs w:val="22"/>
          <w:lang w:val="sv-SE"/>
        </w:rPr>
        <w:t xml:space="preserve">vilket </w:t>
      </w:r>
      <w:r>
        <w:rPr>
          <w:szCs w:val="22"/>
          <w:lang w:val="sv-SE"/>
        </w:rPr>
        <w:t xml:space="preserve">kan </w:t>
      </w:r>
      <w:r w:rsidRPr="00951F91">
        <w:rPr>
          <w:szCs w:val="22"/>
          <w:lang w:val="sv-SE"/>
        </w:rPr>
        <w:t>hjälp</w:t>
      </w:r>
      <w:r>
        <w:rPr>
          <w:szCs w:val="22"/>
          <w:lang w:val="sv-SE"/>
        </w:rPr>
        <w:t>a</w:t>
      </w:r>
      <w:r w:rsidRPr="00951F91">
        <w:rPr>
          <w:szCs w:val="22"/>
          <w:lang w:val="sv-SE"/>
        </w:rPr>
        <w:t xml:space="preserve"> dig</w:t>
      </w:r>
      <w:r>
        <w:rPr>
          <w:szCs w:val="22"/>
          <w:lang w:val="sv-SE"/>
        </w:rPr>
        <w:t xml:space="preserve"> att</w:t>
      </w:r>
      <w:r w:rsidRPr="00951F91">
        <w:rPr>
          <w:szCs w:val="22"/>
          <w:lang w:val="sv-SE"/>
        </w:rPr>
        <w:t xml:space="preserve"> äta mindre mat och gå ner i vikt.</w:t>
      </w:r>
    </w:p>
    <w:p w14:paraId="3CDEB542" w14:textId="77777777" w:rsidR="00840E9D" w:rsidRPr="00906098" w:rsidRDefault="00840E9D" w:rsidP="00840E9D">
      <w:pPr>
        <w:numPr>
          <w:ilvl w:val="12"/>
          <w:numId w:val="0"/>
        </w:numPr>
        <w:tabs>
          <w:tab w:val="clear" w:pos="567"/>
        </w:tabs>
        <w:spacing w:line="240" w:lineRule="auto"/>
        <w:rPr>
          <w:szCs w:val="22"/>
          <w:lang w:val="sv-SE"/>
        </w:rPr>
      </w:pPr>
    </w:p>
    <w:p w14:paraId="46DC857C" w14:textId="46DC3515" w:rsidR="00840E9D" w:rsidRPr="00533C55" w:rsidRDefault="00592713" w:rsidP="00840E9D">
      <w:pPr>
        <w:numPr>
          <w:ilvl w:val="12"/>
          <w:numId w:val="0"/>
        </w:numPr>
        <w:tabs>
          <w:tab w:val="clear" w:pos="567"/>
        </w:tabs>
        <w:spacing w:line="240" w:lineRule="auto"/>
        <w:rPr>
          <w:rFonts w:eastAsia="SimSun"/>
          <w:lang w:val="sv-SE"/>
        </w:rPr>
      </w:pPr>
      <w:r>
        <w:rPr>
          <w:szCs w:val="22"/>
          <w:lang w:val="sv-SE"/>
        </w:rPr>
        <w:t xml:space="preserve">Vid typ 2-diabetes används </w:t>
      </w:r>
      <w:r>
        <w:rPr>
          <w:szCs w:val="22"/>
          <w:lang w:val="sv"/>
        </w:rPr>
        <w:t>Mounjaro</w:t>
      </w:r>
    </w:p>
    <w:p w14:paraId="14F9BE17" w14:textId="7E58160F" w:rsidR="00840E9D" w:rsidRPr="00906098" w:rsidRDefault="00592713" w:rsidP="00840E9D">
      <w:pPr>
        <w:numPr>
          <w:ilvl w:val="0"/>
          <w:numId w:val="6"/>
        </w:numPr>
        <w:tabs>
          <w:tab w:val="clear" w:pos="567"/>
        </w:tabs>
        <w:spacing w:line="240" w:lineRule="auto"/>
        <w:ind w:left="567" w:hanging="567"/>
        <w:rPr>
          <w:rFonts w:eastAsia="SimSun"/>
          <w:szCs w:val="22"/>
          <w:lang w:val="sv-SE"/>
        </w:rPr>
      </w:pPr>
      <w:r>
        <w:rPr>
          <w:rFonts w:eastAsia="SimSun"/>
          <w:szCs w:val="22"/>
          <w:lang w:val="sv"/>
        </w:rPr>
        <w:t>när du inte kan ta metformin (ett annat diabetesläkemedel)</w:t>
      </w:r>
    </w:p>
    <w:p w14:paraId="4BFE3C3D" w14:textId="77777777" w:rsidR="00840E9D" w:rsidRPr="00906098" w:rsidRDefault="00592713" w:rsidP="00840E9D">
      <w:pPr>
        <w:numPr>
          <w:ilvl w:val="0"/>
          <w:numId w:val="6"/>
        </w:numPr>
        <w:tabs>
          <w:tab w:val="clear" w:pos="567"/>
        </w:tabs>
        <w:spacing w:line="240" w:lineRule="auto"/>
        <w:ind w:left="567" w:hanging="567"/>
        <w:rPr>
          <w:rFonts w:eastAsia="SimSun"/>
          <w:szCs w:val="22"/>
          <w:lang w:val="sv-SE"/>
        </w:rPr>
      </w:pPr>
      <w:r>
        <w:rPr>
          <w:szCs w:val="22"/>
          <w:lang w:val="sv"/>
        </w:rPr>
        <w:t>tillsammans med andra läkemedel mot diabetes när dessa inte räcker till för att kontrollera din blodsockernivå. De andra läkemedlen kan vara sådana som tas via munnen och/eller insulin som du tar genom en injektion.</w:t>
      </w:r>
    </w:p>
    <w:p w14:paraId="7359DFBA" w14:textId="77777777" w:rsidR="00840E9D" w:rsidRDefault="00840E9D" w:rsidP="00840E9D">
      <w:pPr>
        <w:numPr>
          <w:ilvl w:val="12"/>
          <w:numId w:val="0"/>
        </w:numPr>
        <w:tabs>
          <w:tab w:val="clear" w:pos="567"/>
        </w:tabs>
        <w:spacing w:line="240" w:lineRule="auto"/>
        <w:rPr>
          <w:szCs w:val="22"/>
          <w:lang w:val="sv-SE"/>
        </w:rPr>
      </w:pPr>
    </w:p>
    <w:p w14:paraId="59E8CE2B" w14:textId="77777777" w:rsidR="00840E9D" w:rsidRDefault="00592713" w:rsidP="00840E9D">
      <w:pPr>
        <w:numPr>
          <w:ilvl w:val="12"/>
          <w:numId w:val="0"/>
        </w:numPr>
        <w:tabs>
          <w:tab w:val="clear" w:pos="567"/>
          <w:tab w:val="left" w:pos="720"/>
        </w:tabs>
        <w:spacing w:line="240" w:lineRule="auto"/>
        <w:rPr>
          <w:szCs w:val="22"/>
          <w:lang w:val="sv-SE"/>
        </w:rPr>
      </w:pPr>
      <w:r>
        <w:rPr>
          <w:szCs w:val="22"/>
          <w:lang w:val="sv-SE"/>
        </w:rPr>
        <w:t>Mounjaro används även i kombination med kost och motion för viktminskning och för att hålla vikten under kontroll hos vuxna med:</w:t>
      </w:r>
    </w:p>
    <w:p w14:paraId="533A1B2A" w14:textId="77777777" w:rsidR="00840E9D" w:rsidRDefault="00592713" w:rsidP="00840E9D">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BMI på 30 kg/m² eller mer (obesitas) eller</w:t>
      </w:r>
    </w:p>
    <w:p w14:paraId="77310866" w14:textId="2C82DDD8" w:rsidR="00840E9D" w:rsidRDefault="00592713" w:rsidP="00840E9D">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 xml:space="preserve">BMI på minst 27 kg/m² men mindre än 30 kg/m² (övervikt) och viktrelaterade hälsoproblem (såsom prediabetes, typ 2-diabetes, högt blodtryck, onormala nivåer </w:t>
      </w:r>
      <w:r w:rsidR="00760C72">
        <w:rPr>
          <w:rFonts w:ascii="Times New Roman" w:hAnsi="Times New Roman"/>
          <w:lang w:val="sv-SE"/>
        </w:rPr>
        <w:t xml:space="preserve">av </w:t>
      </w:r>
      <w:r>
        <w:rPr>
          <w:rFonts w:ascii="Times New Roman" w:hAnsi="Times New Roman"/>
          <w:lang w:val="sv-SE"/>
        </w:rPr>
        <w:t xml:space="preserve">blodfetter, andningsproblem under sömnen som kallas obstruktiv sömnapné eller </w:t>
      </w:r>
      <w:r w:rsidR="005B7AF4">
        <w:rPr>
          <w:rFonts w:ascii="Times New Roman" w:hAnsi="Times New Roman"/>
          <w:lang w:val="sv-SE"/>
        </w:rPr>
        <w:t>tidigare insjuknande i</w:t>
      </w:r>
      <w:r>
        <w:rPr>
          <w:rFonts w:ascii="Times New Roman" w:hAnsi="Times New Roman"/>
          <w:lang w:val="sv-SE"/>
        </w:rPr>
        <w:t xml:space="preserve"> hjärtinfarkt, stroke eller problem med blodkärlen)</w:t>
      </w:r>
      <w:r w:rsidR="00927512">
        <w:rPr>
          <w:rFonts w:ascii="Times New Roman" w:hAnsi="Times New Roman"/>
          <w:lang w:val="sv-SE"/>
        </w:rPr>
        <w:t>.</w:t>
      </w:r>
    </w:p>
    <w:p w14:paraId="2F1C31B5" w14:textId="77777777" w:rsidR="00840E9D" w:rsidRDefault="00840E9D" w:rsidP="00840E9D">
      <w:pPr>
        <w:tabs>
          <w:tab w:val="clear" w:pos="567"/>
          <w:tab w:val="left" w:pos="720"/>
        </w:tabs>
        <w:spacing w:line="240" w:lineRule="auto"/>
        <w:rPr>
          <w:szCs w:val="22"/>
          <w:lang w:val="sv-SE"/>
        </w:rPr>
      </w:pPr>
    </w:p>
    <w:p w14:paraId="67ABC1F2" w14:textId="65BA73AC" w:rsidR="00840E9D" w:rsidRDefault="00592713" w:rsidP="00840E9D">
      <w:pPr>
        <w:numPr>
          <w:ilvl w:val="12"/>
          <w:numId w:val="0"/>
        </w:numPr>
        <w:tabs>
          <w:tab w:val="clear" w:pos="567"/>
          <w:tab w:val="left" w:pos="720"/>
        </w:tabs>
        <w:spacing w:line="240" w:lineRule="auto"/>
        <w:rPr>
          <w:szCs w:val="22"/>
          <w:lang w:val="sv-SE"/>
        </w:rPr>
      </w:pPr>
      <w:r>
        <w:rPr>
          <w:szCs w:val="22"/>
          <w:lang w:val="sv-SE"/>
        </w:rPr>
        <w:t>BMI (Body Mass Index</w:t>
      </w:r>
      <w:r w:rsidR="00760C72">
        <w:rPr>
          <w:szCs w:val="22"/>
          <w:lang w:val="sv-SE"/>
        </w:rPr>
        <w:t>, kroppsmasseindex</w:t>
      </w:r>
      <w:r>
        <w:rPr>
          <w:szCs w:val="22"/>
          <w:lang w:val="sv-SE"/>
        </w:rPr>
        <w:t>) är ett mått på kroppsvikten i förhållande till kroppslängden.</w:t>
      </w:r>
    </w:p>
    <w:p w14:paraId="1F0D36C0" w14:textId="77777777" w:rsidR="00F4285D" w:rsidRDefault="00F4285D" w:rsidP="00F4285D">
      <w:pPr>
        <w:numPr>
          <w:ilvl w:val="12"/>
          <w:numId w:val="0"/>
        </w:numPr>
        <w:tabs>
          <w:tab w:val="clear" w:pos="567"/>
        </w:tabs>
        <w:spacing w:line="240" w:lineRule="auto"/>
        <w:rPr>
          <w:szCs w:val="22"/>
          <w:lang w:val="sv-SE"/>
        </w:rPr>
      </w:pPr>
    </w:p>
    <w:p w14:paraId="58FA3472" w14:textId="3E7C4151" w:rsidR="00F4285D" w:rsidRDefault="00F4285D" w:rsidP="00F4285D">
      <w:pPr>
        <w:numPr>
          <w:ilvl w:val="12"/>
          <w:numId w:val="0"/>
        </w:numPr>
        <w:tabs>
          <w:tab w:val="clear" w:pos="567"/>
        </w:tabs>
        <w:spacing w:line="240" w:lineRule="auto"/>
        <w:rPr>
          <w:szCs w:val="22"/>
          <w:lang w:val="sv-SE"/>
        </w:rPr>
      </w:pPr>
      <w:r>
        <w:rPr>
          <w:szCs w:val="22"/>
          <w:lang w:val="sv-SE"/>
        </w:rPr>
        <w:t xml:space="preserve">Hos patienter med obstruktiv sömnapné (OSA) och obesitas kan Mounjaro användas med eller utan </w:t>
      </w:r>
      <w:r w:rsidR="000A7539">
        <w:rPr>
          <w:szCs w:val="22"/>
          <w:lang w:val="sv-SE"/>
        </w:rPr>
        <w:t>behandling med positivt luftvägstryck (PAP-behandling).</w:t>
      </w:r>
    </w:p>
    <w:p w14:paraId="433C4EE9" w14:textId="77777777" w:rsidR="00840E9D" w:rsidRPr="00906098" w:rsidRDefault="00840E9D" w:rsidP="00840E9D">
      <w:pPr>
        <w:numPr>
          <w:ilvl w:val="12"/>
          <w:numId w:val="0"/>
        </w:numPr>
        <w:tabs>
          <w:tab w:val="clear" w:pos="567"/>
        </w:tabs>
        <w:spacing w:line="240" w:lineRule="auto"/>
        <w:rPr>
          <w:szCs w:val="22"/>
          <w:lang w:val="sv-SE"/>
        </w:rPr>
      </w:pPr>
    </w:p>
    <w:p w14:paraId="7BAC0CFE"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Det är viktigt att du fortsätter följa råden om kost och motion som du får av läkare, sjuksköterska eller apotekspersonal.</w:t>
      </w:r>
    </w:p>
    <w:p w14:paraId="127B7000" w14:textId="77777777" w:rsidR="00840E9D" w:rsidRPr="00906098" w:rsidRDefault="00840E9D" w:rsidP="00840E9D">
      <w:pPr>
        <w:tabs>
          <w:tab w:val="clear" w:pos="567"/>
        </w:tabs>
        <w:spacing w:line="240" w:lineRule="auto"/>
        <w:ind w:right="-2"/>
        <w:rPr>
          <w:szCs w:val="22"/>
          <w:lang w:val="sv-SE"/>
        </w:rPr>
      </w:pPr>
    </w:p>
    <w:p w14:paraId="24847011" w14:textId="77777777" w:rsidR="00840E9D" w:rsidRPr="00906098" w:rsidRDefault="00840E9D" w:rsidP="00840E9D">
      <w:pPr>
        <w:tabs>
          <w:tab w:val="clear" w:pos="567"/>
        </w:tabs>
        <w:spacing w:line="240" w:lineRule="auto"/>
        <w:ind w:right="-2"/>
        <w:rPr>
          <w:szCs w:val="22"/>
          <w:lang w:val="sv-SE"/>
        </w:rPr>
      </w:pPr>
    </w:p>
    <w:p w14:paraId="07CBFB45" w14:textId="77777777" w:rsidR="00840E9D" w:rsidRPr="00906098" w:rsidRDefault="00592713" w:rsidP="00E26B20">
      <w:pPr>
        <w:numPr>
          <w:ilvl w:val="0"/>
          <w:numId w:val="51"/>
        </w:numPr>
        <w:tabs>
          <w:tab w:val="clear" w:pos="570"/>
          <w:tab w:val="left" w:pos="567"/>
        </w:tabs>
        <w:spacing w:line="240" w:lineRule="auto"/>
        <w:ind w:right="-2"/>
        <w:rPr>
          <w:b/>
          <w:szCs w:val="22"/>
          <w:lang w:val="sv-SE"/>
        </w:rPr>
      </w:pPr>
      <w:r>
        <w:rPr>
          <w:b/>
          <w:bCs/>
          <w:szCs w:val="22"/>
          <w:lang w:val="sv"/>
        </w:rPr>
        <w:t xml:space="preserve">Vad du behöver veta innan du använder Mounjaro </w:t>
      </w:r>
      <w:r w:rsidRPr="001A436C">
        <w:rPr>
          <w:b/>
          <w:bCs/>
          <w:szCs w:val="22"/>
          <w:lang w:val="sv"/>
        </w:rPr>
        <w:t>KwikPen</w:t>
      </w:r>
    </w:p>
    <w:p w14:paraId="3773374C" w14:textId="77777777" w:rsidR="00840E9D" w:rsidRPr="00906098" w:rsidRDefault="00840E9D" w:rsidP="00840E9D">
      <w:pPr>
        <w:numPr>
          <w:ilvl w:val="12"/>
          <w:numId w:val="0"/>
        </w:numPr>
        <w:tabs>
          <w:tab w:val="clear" w:pos="567"/>
        </w:tabs>
        <w:spacing w:line="240" w:lineRule="auto"/>
        <w:ind w:right="-2"/>
        <w:rPr>
          <w:szCs w:val="22"/>
          <w:lang w:val="sv-SE"/>
        </w:rPr>
      </w:pPr>
    </w:p>
    <w:p w14:paraId="5A1D1F0C" w14:textId="77777777" w:rsidR="00840E9D" w:rsidRPr="007E3775" w:rsidRDefault="00592713" w:rsidP="00840E9D">
      <w:pPr>
        <w:numPr>
          <w:ilvl w:val="12"/>
          <w:numId w:val="0"/>
        </w:numPr>
        <w:tabs>
          <w:tab w:val="clear" w:pos="567"/>
        </w:tabs>
        <w:spacing w:line="240" w:lineRule="auto"/>
        <w:outlineLvl w:val="0"/>
        <w:rPr>
          <w:b/>
          <w:szCs w:val="22"/>
        </w:rPr>
      </w:pPr>
      <w:r>
        <w:rPr>
          <w:b/>
          <w:bCs/>
          <w:szCs w:val="22"/>
          <w:lang w:val="sv"/>
        </w:rPr>
        <w:t xml:space="preserve">Använd inte Mounjaro </w:t>
      </w:r>
      <w:r w:rsidRPr="001A436C">
        <w:rPr>
          <w:b/>
          <w:bCs/>
          <w:szCs w:val="22"/>
          <w:lang w:val="sv"/>
        </w:rPr>
        <w:t>KwikPen</w:t>
      </w:r>
      <w:r w:rsidR="00524EBE">
        <w:rPr>
          <w:b/>
          <w:bCs/>
          <w:szCs w:val="22"/>
          <w:lang w:val="sv"/>
        </w:rPr>
        <w:fldChar w:fldCharType="begin"/>
      </w:r>
      <w:r w:rsidR="00524EBE">
        <w:rPr>
          <w:b/>
          <w:bCs/>
          <w:szCs w:val="22"/>
          <w:lang w:val="sv"/>
        </w:rPr>
        <w:instrText xml:space="preserve"> DOCVARIABLE vault_nd_20dd7218-b000-45d5-befd-7845398d86b2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A3CF14B" w14:textId="77777777" w:rsidR="00840E9D" w:rsidRPr="00906098" w:rsidRDefault="00592713" w:rsidP="00840E9D">
      <w:pPr>
        <w:numPr>
          <w:ilvl w:val="0"/>
          <w:numId w:val="27"/>
        </w:numPr>
        <w:tabs>
          <w:tab w:val="clear" w:pos="567"/>
        </w:tabs>
        <w:spacing w:line="240" w:lineRule="auto"/>
        <w:ind w:left="567" w:hanging="454"/>
        <w:rPr>
          <w:szCs w:val="22"/>
          <w:lang w:val="sv-SE"/>
        </w:rPr>
      </w:pPr>
      <w:r>
        <w:rPr>
          <w:szCs w:val="22"/>
          <w:lang w:val="sv"/>
        </w:rPr>
        <w:t xml:space="preserve">om du är allergisk mot tirzepatid eller något annat innehållsämne i detta läkemedel (anges i avsnitt 6). </w:t>
      </w:r>
    </w:p>
    <w:p w14:paraId="7F018D3A" w14:textId="77777777" w:rsidR="00840E9D" w:rsidRPr="00906098" w:rsidRDefault="00840E9D" w:rsidP="00840E9D">
      <w:pPr>
        <w:tabs>
          <w:tab w:val="clear" w:pos="567"/>
        </w:tabs>
        <w:spacing w:line="240" w:lineRule="auto"/>
        <w:ind w:left="360"/>
        <w:rPr>
          <w:szCs w:val="22"/>
          <w:lang w:val="sv-SE"/>
        </w:rPr>
      </w:pPr>
    </w:p>
    <w:p w14:paraId="7993F91B" w14:textId="77777777" w:rsidR="00840E9D" w:rsidRPr="00906098" w:rsidRDefault="00592713" w:rsidP="00840E9D">
      <w:pPr>
        <w:numPr>
          <w:ilvl w:val="12"/>
          <w:numId w:val="0"/>
        </w:numPr>
        <w:tabs>
          <w:tab w:val="clear" w:pos="567"/>
        </w:tabs>
        <w:spacing w:line="240" w:lineRule="auto"/>
        <w:rPr>
          <w:b/>
          <w:szCs w:val="22"/>
          <w:lang w:val="sv-SE"/>
        </w:rPr>
      </w:pPr>
      <w:r>
        <w:rPr>
          <w:b/>
          <w:bCs/>
          <w:szCs w:val="22"/>
          <w:lang w:val="sv"/>
        </w:rPr>
        <w:t>Varningar och försiktighet</w:t>
      </w:r>
      <w:r>
        <w:rPr>
          <w:b/>
          <w:bCs/>
          <w:noProof/>
          <w:szCs w:val="22"/>
          <w:lang w:val="sv"/>
        </w:rPr>
        <w:t xml:space="preserve">  </w:t>
      </w:r>
    </w:p>
    <w:p w14:paraId="3CC87792" w14:textId="3CD05B6F" w:rsidR="00840E9D" w:rsidRPr="00906098" w:rsidRDefault="00592713" w:rsidP="00840E9D">
      <w:pPr>
        <w:tabs>
          <w:tab w:val="clear" w:pos="567"/>
        </w:tabs>
        <w:spacing w:line="240" w:lineRule="auto"/>
        <w:rPr>
          <w:szCs w:val="22"/>
          <w:lang w:val="sv-SE"/>
        </w:rPr>
      </w:pPr>
      <w:r>
        <w:rPr>
          <w:szCs w:val="22"/>
          <w:lang w:val="sv"/>
        </w:rPr>
        <w:t>Tala med läkare, sjuksköterska eller apotekspersonal innan du använder Mounjaro om</w:t>
      </w:r>
      <w:r w:rsidR="00EB2175">
        <w:rPr>
          <w:szCs w:val="22"/>
          <w:lang w:val="sv"/>
        </w:rPr>
        <w:t xml:space="preserve"> du</w:t>
      </w:r>
      <w:r>
        <w:rPr>
          <w:szCs w:val="22"/>
          <w:lang w:val="sv"/>
        </w:rPr>
        <w:t>:</w:t>
      </w:r>
    </w:p>
    <w:p w14:paraId="719FF221" w14:textId="5521077D"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har svåra matsmältningsbesvär eller problem med att maten stannar längre än normalt i magsäcken (inklusive gastropares)</w:t>
      </w:r>
    </w:p>
    <w:p w14:paraId="2018D0E1" w14:textId="1BAC7C0C"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har haft pankreatit (bukspottkörtelinflammation som kan orsaka svåra smärtor i magen och ryggen som inte ger med sig)</w:t>
      </w:r>
    </w:p>
    <w:p w14:paraId="731208FF" w14:textId="076DEB03" w:rsidR="00840E9D" w:rsidRPr="00906098" w:rsidRDefault="00592713" w:rsidP="00840E9D">
      <w:pPr>
        <w:numPr>
          <w:ilvl w:val="0"/>
          <w:numId w:val="11"/>
        </w:numPr>
        <w:tabs>
          <w:tab w:val="clear" w:pos="567"/>
        </w:tabs>
        <w:spacing w:line="240" w:lineRule="auto"/>
        <w:ind w:left="567" w:hanging="567"/>
        <w:rPr>
          <w:szCs w:val="22"/>
          <w:lang w:val="sv-SE"/>
        </w:rPr>
      </w:pPr>
      <w:r>
        <w:rPr>
          <w:szCs w:val="22"/>
          <w:lang w:val="sv"/>
        </w:rPr>
        <w:t>har problem med ögonen (</w:t>
      </w:r>
      <w:r w:rsidR="005B7AF4">
        <w:rPr>
          <w:szCs w:val="22"/>
          <w:lang w:val="sv"/>
        </w:rPr>
        <w:t>diabetes</w:t>
      </w:r>
      <w:r>
        <w:rPr>
          <w:szCs w:val="22"/>
          <w:lang w:val="sv"/>
        </w:rPr>
        <w:t>retinopati eller makulaödem)</w:t>
      </w:r>
    </w:p>
    <w:p w14:paraId="15F026DC" w14:textId="7F2BB9E0" w:rsidR="00840E9D" w:rsidRPr="00906098" w:rsidRDefault="00592713" w:rsidP="00840E9D">
      <w:pPr>
        <w:numPr>
          <w:ilvl w:val="0"/>
          <w:numId w:val="11"/>
        </w:numPr>
        <w:tabs>
          <w:tab w:val="clear" w:pos="567"/>
        </w:tabs>
        <w:spacing w:line="240" w:lineRule="auto"/>
        <w:ind w:left="567" w:hanging="567"/>
        <w:rPr>
          <w:szCs w:val="22"/>
          <w:u w:val="single"/>
          <w:lang w:val="sv-SE"/>
        </w:rPr>
      </w:pPr>
      <w:r>
        <w:rPr>
          <w:szCs w:val="22"/>
          <w:lang w:val="sv"/>
        </w:rPr>
        <w:t>tar en sulfonureid (ett annat diabetesläkemedel) eller insulin för din diabetes, eftersom du kan få lågt blodsocker (hypoglykemi). Läkaren kan behöva ändra dosen av dessa andra läkemedel för att minska risken för detta.</w:t>
      </w:r>
    </w:p>
    <w:p w14:paraId="390F8217" w14:textId="77777777" w:rsidR="00840E9D" w:rsidRPr="00906098" w:rsidRDefault="00840E9D" w:rsidP="00840E9D">
      <w:pPr>
        <w:numPr>
          <w:ilvl w:val="12"/>
          <w:numId w:val="0"/>
        </w:numPr>
        <w:tabs>
          <w:tab w:val="clear" w:pos="567"/>
        </w:tabs>
        <w:spacing w:line="240" w:lineRule="auto"/>
        <w:rPr>
          <w:b/>
          <w:szCs w:val="22"/>
          <w:lang w:val="sv-SE"/>
        </w:rPr>
      </w:pPr>
    </w:p>
    <w:p w14:paraId="22FE80BA"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När du påbörjar behandling med Mounjaro kan du i vissa fall uppleva vätskeförlust/uttorkning, t.ex. på grund av kräkningar, illamående och/eller diarré, vilket kan leda till nedsatt njurfunktion. Det är viktigt att undvika uttorkning genom att dricka mycket vätska. Kontakta din läkare om du har några frågor eller funderingar.</w:t>
      </w:r>
    </w:p>
    <w:p w14:paraId="506BDBA4" w14:textId="77777777" w:rsidR="00B274B0" w:rsidRDefault="00B274B0" w:rsidP="00B274B0">
      <w:pPr>
        <w:numPr>
          <w:ilvl w:val="12"/>
          <w:numId w:val="0"/>
        </w:numPr>
        <w:tabs>
          <w:tab w:val="clear" w:pos="567"/>
        </w:tabs>
        <w:spacing w:line="240" w:lineRule="auto"/>
        <w:rPr>
          <w:b/>
          <w:szCs w:val="22"/>
          <w:lang w:val="sv-SE"/>
        </w:rPr>
      </w:pPr>
    </w:p>
    <w:p w14:paraId="54D60A94"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Om du vet att du ska opereras under narkos (sövning), tala om för din läkare att du tar</w:t>
      </w:r>
    </w:p>
    <w:p w14:paraId="3260AE1A"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Mounjaro.</w:t>
      </w:r>
    </w:p>
    <w:p w14:paraId="189D2748" w14:textId="77777777" w:rsidR="00840E9D" w:rsidRPr="00906098" w:rsidRDefault="00840E9D" w:rsidP="00840E9D">
      <w:pPr>
        <w:numPr>
          <w:ilvl w:val="12"/>
          <w:numId w:val="0"/>
        </w:numPr>
        <w:tabs>
          <w:tab w:val="clear" w:pos="567"/>
        </w:tabs>
        <w:spacing w:line="240" w:lineRule="auto"/>
        <w:rPr>
          <w:b/>
          <w:szCs w:val="22"/>
          <w:lang w:val="sv-SE"/>
        </w:rPr>
      </w:pPr>
    </w:p>
    <w:p w14:paraId="5FF8A21D" w14:textId="77777777" w:rsidR="00840E9D" w:rsidRPr="00906098" w:rsidRDefault="00592713" w:rsidP="00840E9D">
      <w:pPr>
        <w:numPr>
          <w:ilvl w:val="12"/>
          <w:numId w:val="0"/>
        </w:numPr>
        <w:tabs>
          <w:tab w:val="clear" w:pos="567"/>
        </w:tabs>
        <w:spacing w:line="240" w:lineRule="auto"/>
        <w:rPr>
          <w:b/>
          <w:szCs w:val="22"/>
          <w:lang w:val="sv-SE"/>
        </w:rPr>
      </w:pPr>
      <w:r>
        <w:rPr>
          <w:b/>
          <w:bCs/>
          <w:szCs w:val="22"/>
          <w:lang w:val="sv"/>
        </w:rPr>
        <w:t xml:space="preserve">Barn och ungdomar </w:t>
      </w:r>
    </w:p>
    <w:p w14:paraId="60700BC6"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Detta läkemedel rekommenderas inte till barn och ungdomar under 18 år eftersom det inte har studerats i denna åldersgrupp.</w:t>
      </w:r>
    </w:p>
    <w:p w14:paraId="45809195" w14:textId="77777777" w:rsidR="00840E9D" w:rsidRPr="00906098" w:rsidRDefault="00840E9D" w:rsidP="00840E9D">
      <w:pPr>
        <w:numPr>
          <w:ilvl w:val="12"/>
          <w:numId w:val="0"/>
        </w:numPr>
        <w:tabs>
          <w:tab w:val="clear" w:pos="567"/>
        </w:tabs>
        <w:spacing w:line="240" w:lineRule="auto"/>
        <w:ind w:right="-2"/>
        <w:rPr>
          <w:szCs w:val="22"/>
          <w:lang w:val="sv-SE"/>
        </w:rPr>
      </w:pPr>
    </w:p>
    <w:p w14:paraId="705DD51F" w14:textId="77777777" w:rsidR="00840E9D" w:rsidRPr="00906098" w:rsidRDefault="00592713" w:rsidP="00840E9D">
      <w:pPr>
        <w:numPr>
          <w:ilvl w:val="12"/>
          <w:numId w:val="0"/>
        </w:numPr>
        <w:tabs>
          <w:tab w:val="clear" w:pos="567"/>
        </w:tabs>
        <w:spacing w:line="240" w:lineRule="auto"/>
        <w:ind w:right="-2"/>
        <w:rPr>
          <w:b/>
          <w:szCs w:val="22"/>
          <w:lang w:val="sv-SE"/>
        </w:rPr>
      </w:pPr>
      <w:r>
        <w:rPr>
          <w:b/>
          <w:bCs/>
          <w:szCs w:val="22"/>
          <w:lang w:val="sv"/>
        </w:rPr>
        <w:t xml:space="preserve">Andra läkemedel och Mounjaro </w:t>
      </w:r>
    </w:p>
    <w:p w14:paraId="5AC5F7DA"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Tala om för läkare, sjuksköterska</w:t>
      </w:r>
      <w:r w:rsidRPr="001762B7">
        <w:rPr>
          <w:szCs w:val="22"/>
          <w:lang w:val="sv"/>
        </w:rPr>
        <w:t xml:space="preserve"> </w:t>
      </w:r>
      <w:r>
        <w:rPr>
          <w:szCs w:val="22"/>
          <w:lang w:val="sv"/>
        </w:rPr>
        <w:t>eller apotekspersonal om du använder, nyligen har använt eller kan tänkas använda andra läkemedel.</w:t>
      </w:r>
    </w:p>
    <w:p w14:paraId="77C24E1E" w14:textId="77777777" w:rsidR="00840E9D" w:rsidRPr="00906098" w:rsidRDefault="00840E9D" w:rsidP="00840E9D">
      <w:pPr>
        <w:numPr>
          <w:ilvl w:val="12"/>
          <w:numId w:val="0"/>
        </w:numPr>
        <w:tabs>
          <w:tab w:val="clear" w:pos="567"/>
        </w:tabs>
        <w:spacing w:line="240" w:lineRule="auto"/>
        <w:ind w:right="-2"/>
        <w:rPr>
          <w:szCs w:val="22"/>
          <w:lang w:val="sv-SE"/>
        </w:rPr>
      </w:pPr>
    </w:p>
    <w:p w14:paraId="743BD2A0" w14:textId="77777777" w:rsidR="00840E9D" w:rsidRPr="00906098" w:rsidRDefault="00592713" w:rsidP="00840E9D">
      <w:pPr>
        <w:numPr>
          <w:ilvl w:val="12"/>
          <w:numId w:val="0"/>
        </w:numPr>
        <w:tabs>
          <w:tab w:val="clear" w:pos="567"/>
        </w:tabs>
        <w:spacing w:line="240" w:lineRule="auto"/>
        <w:rPr>
          <w:lang w:val="sv-SE"/>
        </w:rPr>
      </w:pPr>
      <w:r>
        <w:rPr>
          <w:b/>
          <w:bCs/>
          <w:szCs w:val="22"/>
          <w:lang w:val="sv"/>
        </w:rPr>
        <w:t xml:space="preserve">Graviditet </w:t>
      </w:r>
    </w:p>
    <w:p w14:paraId="360C3C89" w14:textId="77777777" w:rsidR="00840E9D" w:rsidRPr="00906098" w:rsidRDefault="00592713" w:rsidP="00840E9D">
      <w:pPr>
        <w:numPr>
          <w:ilvl w:val="12"/>
          <w:numId w:val="0"/>
        </w:numPr>
        <w:tabs>
          <w:tab w:val="clear" w:pos="567"/>
        </w:tabs>
        <w:spacing w:line="240" w:lineRule="auto"/>
        <w:rPr>
          <w:szCs w:val="22"/>
          <w:lang w:val="sv-SE"/>
        </w:rPr>
      </w:pPr>
      <w:r>
        <w:rPr>
          <w:lang w:val="sv"/>
        </w:rPr>
        <w:t>Om du är gravid eller ammar, tror att du kan vara gravid eller planerar att skaffa barn, rådfråga läkare innan du använder detta läkemedel. Läkemedlet ska inte användas under graviditet eftersom effekterna av detta läkemedel på ett ofött barn inte är kända. Därför rekommenderas användning av preventivmedel under behandling med detta läkemedel.</w:t>
      </w:r>
    </w:p>
    <w:p w14:paraId="0E7B29B7" w14:textId="77777777" w:rsidR="00840E9D" w:rsidRPr="00906098" w:rsidRDefault="00840E9D" w:rsidP="00840E9D">
      <w:pPr>
        <w:numPr>
          <w:ilvl w:val="12"/>
          <w:numId w:val="0"/>
        </w:numPr>
        <w:tabs>
          <w:tab w:val="clear" w:pos="567"/>
        </w:tabs>
        <w:spacing w:line="240" w:lineRule="auto"/>
        <w:rPr>
          <w:szCs w:val="22"/>
          <w:lang w:val="sv-SE"/>
        </w:rPr>
      </w:pPr>
    </w:p>
    <w:p w14:paraId="25FC1212" w14:textId="77777777" w:rsidR="00840E9D" w:rsidRPr="00906098" w:rsidRDefault="00592713" w:rsidP="00840E9D">
      <w:pPr>
        <w:numPr>
          <w:ilvl w:val="12"/>
          <w:numId w:val="0"/>
        </w:numPr>
        <w:tabs>
          <w:tab w:val="clear" w:pos="567"/>
        </w:tabs>
        <w:spacing w:line="240" w:lineRule="auto"/>
        <w:rPr>
          <w:b/>
          <w:szCs w:val="22"/>
          <w:lang w:val="sv-SE"/>
        </w:rPr>
      </w:pPr>
      <w:r>
        <w:rPr>
          <w:b/>
          <w:bCs/>
          <w:szCs w:val="22"/>
          <w:lang w:val="sv"/>
        </w:rPr>
        <w:t xml:space="preserve">Amning </w:t>
      </w:r>
    </w:p>
    <w:p w14:paraId="524E060B" w14:textId="77777777" w:rsidR="00840E9D" w:rsidRPr="00906098" w:rsidRDefault="00592713" w:rsidP="00840E9D">
      <w:pPr>
        <w:spacing w:line="240" w:lineRule="auto"/>
        <w:rPr>
          <w:szCs w:val="22"/>
          <w:lang w:val="sv-SE"/>
        </w:rPr>
      </w:pPr>
      <w:r>
        <w:rPr>
          <w:szCs w:val="22"/>
          <w:lang w:val="sv"/>
        </w:rPr>
        <w:t xml:space="preserve">Det är inte känt om tirzepatid passerar över i bröstmjölk. </w:t>
      </w:r>
      <w:r>
        <w:rPr>
          <w:lang w:val="sv"/>
        </w:rPr>
        <w:t xml:space="preserve">En risk för det nyfödda barnet/spädbarnet kan inte uteslutas. </w:t>
      </w:r>
      <w:r>
        <w:rPr>
          <w:szCs w:val="22"/>
          <w:lang w:val="sv"/>
        </w:rPr>
        <w:t>Om du ammar eller planerar att amma, tala med läkaren innan du använder detta läkemedel. Du och din läkare ska bestämma om du ska sluta amma eller skjuta upp behandlingen med Mounjaro.</w:t>
      </w:r>
    </w:p>
    <w:p w14:paraId="164AB51B" w14:textId="77777777" w:rsidR="00840E9D" w:rsidRPr="00906098" w:rsidRDefault="00840E9D" w:rsidP="00840E9D">
      <w:pPr>
        <w:numPr>
          <w:ilvl w:val="12"/>
          <w:numId w:val="0"/>
        </w:numPr>
        <w:tabs>
          <w:tab w:val="clear" w:pos="567"/>
        </w:tabs>
        <w:spacing w:line="240" w:lineRule="auto"/>
        <w:rPr>
          <w:szCs w:val="22"/>
          <w:lang w:val="sv-SE"/>
        </w:rPr>
      </w:pPr>
    </w:p>
    <w:p w14:paraId="4B128FDE"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t>Körförmåga och användning av maskiner</w:t>
      </w:r>
      <w:r w:rsidR="00524EBE">
        <w:rPr>
          <w:b/>
          <w:bCs/>
          <w:szCs w:val="22"/>
          <w:lang w:val="sv"/>
        </w:rPr>
        <w:fldChar w:fldCharType="begin"/>
      </w:r>
      <w:r w:rsidR="00524EBE">
        <w:rPr>
          <w:b/>
          <w:bCs/>
          <w:szCs w:val="22"/>
          <w:lang w:val="sv"/>
        </w:rPr>
        <w:instrText xml:space="preserve"> DOCVARIABLE vault_nd_5213d812-7c6c-4e18-8ffb-3bd17b15e0b0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26274B" w14:textId="77777777" w:rsidR="00840E9D" w:rsidRPr="00906098" w:rsidRDefault="00592713" w:rsidP="00840E9D">
      <w:pPr>
        <w:numPr>
          <w:ilvl w:val="12"/>
          <w:numId w:val="0"/>
        </w:numPr>
        <w:tabs>
          <w:tab w:val="clear" w:pos="567"/>
        </w:tabs>
        <w:spacing w:line="240" w:lineRule="auto"/>
        <w:rPr>
          <w:szCs w:val="22"/>
          <w:lang w:val="sv-SE"/>
        </w:rPr>
      </w:pPr>
      <w:r>
        <w:rPr>
          <w:color w:val="000000"/>
          <w:lang w:val="sv"/>
        </w:rPr>
        <w:t xml:space="preserve">Detta läkemedel påverkar sannolikt inte förmågan att framföra fordon och använda maskiner. Om du använder </w:t>
      </w:r>
      <w:r>
        <w:rPr>
          <w:szCs w:val="22"/>
          <w:lang w:val="sv"/>
        </w:rPr>
        <w:t xml:space="preserve">Mounjaro tillsammans med en sulfonureid eller insulin kan du emellertid få lågt blodsocker (hypoglykemi), vilket kan försämra din koncentrationsförmåga. Undvik att framföra något fordon eller </w:t>
      </w:r>
      <w:r>
        <w:rPr>
          <w:szCs w:val="22"/>
          <w:lang w:val="sv"/>
        </w:rPr>
        <w:lastRenderedPageBreak/>
        <w:t>använda maskiner om du upplever tecken på lågt blodsocker, t.ex. huvudvärk, dåsighet, svaghet, yrsel, hungerkänslor, förvirring, irritabilitet, snabb hjärtfrekvens och svettning (se avsnitt 4)</w:t>
      </w:r>
      <w:r>
        <w:rPr>
          <w:noProof/>
          <w:szCs w:val="22"/>
          <w:lang w:val="sv"/>
        </w:rPr>
        <w:t>.</w:t>
      </w:r>
      <w:r>
        <w:rPr>
          <w:szCs w:val="22"/>
          <w:lang w:val="sv"/>
        </w:rPr>
        <w:t xml:space="preserve"> Se avsnitt 2, ”Varningar och försiktighet</w:t>
      </w:r>
      <w:r>
        <w:rPr>
          <w:noProof/>
          <w:szCs w:val="22"/>
          <w:lang w:val="sv"/>
        </w:rPr>
        <w:t xml:space="preserve">” för </w:t>
      </w:r>
      <w:r>
        <w:rPr>
          <w:szCs w:val="22"/>
          <w:lang w:val="sv"/>
        </w:rPr>
        <w:t>information om den ökade risken för lågt blodsocker. Tala med din läkare om du behöver mer information.</w:t>
      </w:r>
    </w:p>
    <w:p w14:paraId="2CBE3473" w14:textId="77777777" w:rsidR="00840E9D" w:rsidRPr="00906098" w:rsidRDefault="00840E9D" w:rsidP="00840E9D">
      <w:pPr>
        <w:numPr>
          <w:ilvl w:val="12"/>
          <w:numId w:val="0"/>
        </w:numPr>
        <w:tabs>
          <w:tab w:val="clear" w:pos="567"/>
        </w:tabs>
        <w:spacing w:line="240" w:lineRule="auto"/>
        <w:ind w:right="-2"/>
        <w:rPr>
          <w:szCs w:val="22"/>
          <w:lang w:val="sv-SE"/>
        </w:rPr>
      </w:pPr>
    </w:p>
    <w:p w14:paraId="17EEEF34" w14:textId="77777777" w:rsidR="00840E9D" w:rsidRPr="00906098" w:rsidRDefault="00592713" w:rsidP="00840E9D">
      <w:pPr>
        <w:keepNext/>
        <w:numPr>
          <w:ilvl w:val="12"/>
          <w:numId w:val="0"/>
        </w:numPr>
        <w:tabs>
          <w:tab w:val="clear" w:pos="567"/>
        </w:tabs>
        <w:spacing w:line="240" w:lineRule="auto"/>
        <w:ind w:right="-2"/>
        <w:rPr>
          <w:b/>
          <w:szCs w:val="22"/>
          <w:lang w:val="sv-SE"/>
        </w:rPr>
      </w:pPr>
      <w:r>
        <w:rPr>
          <w:b/>
          <w:bCs/>
          <w:szCs w:val="22"/>
          <w:lang w:val="sv"/>
        </w:rPr>
        <w:t>Mounjaro</w:t>
      </w:r>
      <w:r w:rsidR="00FC7B5E">
        <w:rPr>
          <w:b/>
          <w:bCs/>
          <w:szCs w:val="22"/>
          <w:lang w:val="sv"/>
        </w:rPr>
        <w:t xml:space="preserve"> KwikPen</w:t>
      </w:r>
      <w:r>
        <w:rPr>
          <w:b/>
          <w:bCs/>
          <w:szCs w:val="22"/>
          <w:lang w:val="sv"/>
        </w:rPr>
        <w:t xml:space="preserve"> innehåller natrium </w:t>
      </w:r>
    </w:p>
    <w:p w14:paraId="445B660C" w14:textId="77777777" w:rsidR="00840E9D" w:rsidRDefault="00592713" w:rsidP="00840E9D">
      <w:pPr>
        <w:keepNext/>
        <w:numPr>
          <w:ilvl w:val="12"/>
          <w:numId w:val="0"/>
        </w:numPr>
        <w:tabs>
          <w:tab w:val="clear" w:pos="567"/>
        </w:tabs>
        <w:spacing w:line="240" w:lineRule="auto"/>
        <w:ind w:right="-2"/>
        <w:rPr>
          <w:szCs w:val="22"/>
          <w:lang w:val="sv"/>
        </w:rPr>
      </w:pPr>
      <w:r>
        <w:rPr>
          <w:szCs w:val="22"/>
          <w:lang w:val="sv"/>
        </w:rPr>
        <w:t>Detta läkemedel innehåller mindre än 1 mmol (23 mg) natrium per dos, d.v.s. är näst intill ”natriumfritt”.</w:t>
      </w:r>
    </w:p>
    <w:p w14:paraId="0166B121" w14:textId="77777777" w:rsidR="00840E9D" w:rsidRDefault="00840E9D" w:rsidP="00840E9D">
      <w:pPr>
        <w:keepNext/>
        <w:numPr>
          <w:ilvl w:val="12"/>
          <w:numId w:val="0"/>
        </w:numPr>
        <w:tabs>
          <w:tab w:val="clear" w:pos="567"/>
        </w:tabs>
        <w:spacing w:line="240" w:lineRule="auto"/>
        <w:ind w:right="-2"/>
        <w:rPr>
          <w:szCs w:val="22"/>
          <w:lang w:val="sv"/>
        </w:rPr>
      </w:pPr>
    </w:p>
    <w:p w14:paraId="5BA5FF80" w14:textId="77777777" w:rsidR="00840E9D" w:rsidRPr="00906098" w:rsidRDefault="00592713" w:rsidP="00840E9D">
      <w:pPr>
        <w:keepNext/>
        <w:numPr>
          <w:ilvl w:val="12"/>
          <w:numId w:val="0"/>
        </w:numPr>
        <w:tabs>
          <w:tab w:val="clear" w:pos="567"/>
        </w:tabs>
        <w:spacing w:line="240" w:lineRule="auto"/>
        <w:ind w:right="-2"/>
        <w:rPr>
          <w:b/>
          <w:szCs w:val="22"/>
          <w:lang w:val="sv-SE"/>
        </w:rPr>
      </w:pPr>
      <w:r>
        <w:rPr>
          <w:b/>
          <w:bCs/>
          <w:szCs w:val="22"/>
          <w:lang w:val="sv"/>
        </w:rPr>
        <w:t xml:space="preserve">Mounjaro KwikPen innehåller bensylalkohol </w:t>
      </w:r>
    </w:p>
    <w:p w14:paraId="0A47BA68" w14:textId="20156F89" w:rsidR="00840E9D" w:rsidRPr="00E26B20" w:rsidRDefault="00592713" w:rsidP="00840E9D">
      <w:pPr>
        <w:keepNext/>
        <w:numPr>
          <w:ilvl w:val="12"/>
          <w:numId w:val="0"/>
        </w:numPr>
        <w:tabs>
          <w:tab w:val="clear" w:pos="567"/>
        </w:tabs>
        <w:spacing w:line="240" w:lineRule="auto"/>
        <w:ind w:right="-2"/>
        <w:rPr>
          <w:szCs w:val="22"/>
          <w:lang w:val="sv-SE"/>
        </w:rPr>
      </w:pPr>
      <w:r w:rsidRPr="001A436C">
        <w:rPr>
          <w:szCs w:val="22"/>
          <w:lang w:val="sv-SE"/>
        </w:rPr>
        <w:t xml:space="preserve">Detta läkemedel innehåller </w:t>
      </w:r>
      <w:r>
        <w:rPr>
          <w:szCs w:val="22"/>
          <w:lang w:val="sv-SE"/>
        </w:rPr>
        <w:t>5,4</w:t>
      </w:r>
      <w:r w:rsidRPr="001A436C">
        <w:rPr>
          <w:szCs w:val="22"/>
          <w:lang w:val="sv-SE"/>
        </w:rPr>
        <w:t xml:space="preserve"> mg bensylalkohol per</w:t>
      </w:r>
      <w:r>
        <w:rPr>
          <w:szCs w:val="22"/>
          <w:lang w:val="sv-SE"/>
        </w:rPr>
        <w:t xml:space="preserve"> 0,6 ml. </w:t>
      </w:r>
      <w:r w:rsidRPr="001A436C">
        <w:rPr>
          <w:szCs w:val="22"/>
          <w:lang w:val="sv-SE"/>
        </w:rPr>
        <w:t>Bensylalkohol kan orsaka allergiska reaktioner.</w:t>
      </w:r>
      <w:r>
        <w:rPr>
          <w:szCs w:val="22"/>
          <w:lang w:val="sv-SE"/>
        </w:rPr>
        <w:t xml:space="preserve"> </w:t>
      </w:r>
    </w:p>
    <w:p w14:paraId="7CC6CBBE" w14:textId="77777777" w:rsidR="00840E9D" w:rsidRPr="00E26B20" w:rsidRDefault="00840E9D" w:rsidP="00840E9D">
      <w:pPr>
        <w:keepNext/>
        <w:numPr>
          <w:ilvl w:val="12"/>
          <w:numId w:val="0"/>
        </w:numPr>
        <w:tabs>
          <w:tab w:val="clear" w:pos="567"/>
        </w:tabs>
        <w:spacing w:line="240" w:lineRule="auto"/>
        <w:ind w:right="-2"/>
        <w:rPr>
          <w:szCs w:val="22"/>
          <w:lang w:val="sv-SE"/>
        </w:rPr>
      </w:pPr>
    </w:p>
    <w:p w14:paraId="71833F6B" w14:textId="77777777" w:rsidR="00840E9D" w:rsidRPr="00760C72" w:rsidRDefault="00592713" w:rsidP="00760C72">
      <w:pPr>
        <w:keepNext/>
        <w:numPr>
          <w:ilvl w:val="12"/>
          <w:numId w:val="0"/>
        </w:numPr>
        <w:tabs>
          <w:tab w:val="clear" w:pos="567"/>
        </w:tabs>
        <w:spacing w:line="240" w:lineRule="auto"/>
        <w:ind w:right="-2"/>
        <w:rPr>
          <w:szCs w:val="22"/>
          <w:lang w:val="sv-SE"/>
        </w:rPr>
      </w:pPr>
      <w:r w:rsidRPr="001A436C">
        <w:rPr>
          <w:szCs w:val="22"/>
          <w:lang w:val="sv-SE"/>
        </w:rPr>
        <w:t>Om du är gravid eller ammar, rådfråga läkare eller</w:t>
      </w:r>
      <w:r>
        <w:rPr>
          <w:szCs w:val="22"/>
          <w:lang w:val="sv-SE"/>
        </w:rPr>
        <w:t xml:space="preserve"> </w:t>
      </w:r>
      <w:r w:rsidRPr="001A436C">
        <w:rPr>
          <w:szCs w:val="22"/>
          <w:lang w:val="sv-SE"/>
        </w:rPr>
        <w:t>apotekspersonal innan du använder detta</w:t>
      </w:r>
      <w:r>
        <w:rPr>
          <w:szCs w:val="22"/>
          <w:lang w:val="sv-SE"/>
        </w:rPr>
        <w:t xml:space="preserve"> </w:t>
      </w:r>
      <w:r w:rsidRPr="001A436C">
        <w:rPr>
          <w:szCs w:val="22"/>
          <w:lang w:val="sv-SE"/>
        </w:rPr>
        <w:t xml:space="preserve">läkemedel. </w:t>
      </w:r>
      <w:r w:rsidR="00760C72" w:rsidRPr="00E26B20">
        <w:rPr>
          <w:lang w:val="sv-SE"/>
        </w:rPr>
        <w:t>Om du har nedsatt leverfunktion eller nedsatt njurfunktion, rådfråga läkare eller apotekspersonal innan du använder detta läkemedel. Stora mängder bensylalkohol kan lagras i kroppen och orsaka biverkningar (metabolisk acidos).</w:t>
      </w:r>
    </w:p>
    <w:p w14:paraId="5324CE67" w14:textId="77777777" w:rsidR="00840E9D" w:rsidRPr="00906098" w:rsidRDefault="00840E9D" w:rsidP="00840E9D">
      <w:pPr>
        <w:numPr>
          <w:ilvl w:val="12"/>
          <w:numId w:val="0"/>
        </w:numPr>
        <w:tabs>
          <w:tab w:val="clear" w:pos="567"/>
        </w:tabs>
        <w:spacing w:line="240" w:lineRule="auto"/>
        <w:ind w:right="-2"/>
        <w:rPr>
          <w:szCs w:val="22"/>
          <w:lang w:val="sv-SE"/>
        </w:rPr>
      </w:pPr>
    </w:p>
    <w:p w14:paraId="460F19DD" w14:textId="77777777" w:rsidR="00840E9D" w:rsidRPr="007E3775" w:rsidRDefault="00592713" w:rsidP="00E26B20">
      <w:pPr>
        <w:numPr>
          <w:ilvl w:val="0"/>
          <w:numId w:val="51"/>
        </w:numPr>
        <w:tabs>
          <w:tab w:val="clear" w:pos="570"/>
          <w:tab w:val="left" w:pos="567"/>
        </w:tabs>
        <w:spacing w:line="240" w:lineRule="auto"/>
        <w:ind w:right="-2"/>
        <w:rPr>
          <w:b/>
          <w:szCs w:val="22"/>
        </w:rPr>
      </w:pPr>
      <w:r>
        <w:rPr>
          <w:b/>
          <w:bCs/>
          <w:szCs w:val="22"/>
          <w:lang w:val="sv"/>
        </w:rPr>
        <w:t>Hur du använder Mounjaro</w:t>
      </w:r>
      <w:r w:rsidR="00FC7B5E">
        <w:rPr>
          <w:b/>
          <w:bCs/>
          <w:szCs w:val="22"/>
          <w:lang w:val="sv"/>
        </w:rPr>
        <w:t xml:space="preserve"> KwikPen</w:t>
      </w:r>
    </w:p>
    <w:p w14:paraId="4C6001F6" w14:textId="77777777" w:rsidR="00840E9D" w:rsidRPr="007E3775" w:rsidRDefault="00840E9D" w:rsidP="00840E9D">
      <w:pPr>
        <w:numPr>
          <w:ilvl w:val="12"/>
          <w:numId w:val="0"/>
        </w:numPr>
        <w:tabs>
          <w:tab w:val="clear" w:pos="567"/>
        </w:tabs>
        <w:spacing w:line="240" w:lineRule="auto"/>
        <w:ind w:right="-2"/>
        <w:rPr>
          <w:szCs w:val="22"/>
        </w:rPr>
      </w:pPr>
    </w:p>
    <w:p w14:paraId="1A380992" w14:textId="2EBC2102"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 alltid detta läkemedel enligt läkarens eller apotekspersonalens anvisningar. Rådfråga läkare eller apotekspersonal om du är osäker på hur du ska använda detta läkemedel.</w:t>
      </w:r>
    </w:p>
    <w:p w14:paraId="72D3D94A" w14:textId="77777777" w:rsidR="00840E9D" w:rsidRDefault="00840E9D" w:rsidP="00840E9D">
      <w:pPr>
        <w:numPr>
          <w:ilvl w:val="12"/>
          <w:numId w:val="0"/>
        </w:numPr>
        <w:tabs>
          <w:tab w:val="clear" w:pos="567"/>
        </w:tabs>
        <w:spacing w:line="240" w:lineRule="auto"/>
        <w:ind w:right="-2"/>
        <w:rPr>
          <w:szCs w:val="22"/>
          <w:lang w:val="sv-SE"/>
        </w:rPr>
      </w:pPr>
    </w:p>
    <w:p w14:paraId="15241858" w14:textId="3074B79E" w:rsidR="00DD406D" w:rsidRPr="00DD406D" w:rsidRDefault="00DD406D" w:rsidP="00840E9D">
      <w:pPr>
        <w:numPr>
          <w:ilvl w:val="12"/>
          <w:numId w:val="0"/>
        </w:numPr>
        <w:tabs>
          <w:tab w:val="clear" w:pos="567"/>
        </w:tabs>
        <w:spacing w:line="240" w:lineRule="auto"/>
        <w:ind w:right="-2"/>
        <w:rPr>
          <w:szCs w:val="22"/>
          <w:lang w:val="sv-SE"/>
        </w:rPr>
      </w:pPr>
      <w:r w:rsidRPr="00DD406D">
        <w:rPr>
          <w:szCs w:val="22"/>
          <w:lang w:val="sv-SE"/>
        </w:rPr>
        <w:t xml:space="preserve">En liten mängd läkemedel kan finnas kvar i pennan efter att alla doser har </w:t>
      </w:r>
      <w:r>
        <w:rPr>
          <w:szCs w:val="22"/>
          <w:lang w:val="sv-SE"/>
        </w:rPr>
        <w:t>använts</w:t>
      </w:r>
      <w:r w:rsidRPr="00DD406D">
        <w:rPr>
          <w:szCs w:val="22"/>
          <w:lang w:val="sv-SE"/>
        </w:rPr>
        <w:t xml:space="preserve"> korrekt. Försök inte använda något</w:t>
      </w:r>
      <w:r>
        <w:rPr>
          <w:szCs w:val="22"/>
          <w:lang w:val="sv-SE"/>
        </w:rPr>
        <w:t xml:space="preserve"> av det</w:t>
      </w:r>
      <w:r w:rsidRPr="00DD406D">
        <w:rPr>
          <w:szCs w:val="22"/>
          <w:lang w:val="sv-SE"/>
        </w:rPr>
        <w:t xml:space="preserve"> kvarvarande läkemedl</w:t>
      </w:r>
      <w:r>
        <w:rPr>
          <w:szCs w:val="22"/>
          <w:lang w:val="sv-SE"/>
        </w:rPr>
        <w:t>et</w:t>
      </w:r>
      <w:r w:rsidRPr="00DD406D">
        <w:rPr>
          <w:szCs w:val="22"/>
          <w:lang w:val="sv-SE"/>
        </w:rPr>
        <w:t xml:space="preserve">. Efter </w:t>
      </w:r>
      <w:r w:rsidR="00B30C12">
        <w:rPr>
          <w:szCs w:val="22"/>
          <w:lang w:val="sv-SE"/>
        </w:rPr>
        <w:t>att fjärde</w:t>
      </w:r>
      <w:r w:rsidRPr="00DD406D">
        <w:rPr>
          <w:szCs w:val="22"/>
          <w:lang w:val="sv-SE"/>
        </w:rPr>
        <w:t xml:space="preserve"> dosen </w:t>
      </w:r>
      <w:r>
        <w:rPr>
          <w:szCs w:val="22"/>
          <w:lang w:val="sv-SE"/>
        </w:rPr>
        <w:t>använts</w:t>
      </w:r>
      <w:r w:rsidRPr="00DD406D">
        <w:rPr>
          <w:szCs w:val="22"/>
          <w:lang w:val="sv-SE"/>
        </w:rPr>
        <w:t xml:space="preserve"> </w:t>
      </w:r>
      <w:r>
        <w:rPr>
          <w:szCs w:val="22"/>
          <w:lang w:val="sv-SE"/>
        </w:rPr>
        <w:t>ska</w:t>
      </w:r>
      <w:r w:rsidRPr="00DD406D">
        <w:rPr>
          <w:szCs w:val="22"/>
          <w:lang w:val="sv-SE"/>
        </w:rPr>
        <w:t xml:space="preserve"> pennan kasseras på rätt sätt.</w:t>
      </w:r>
    </w:p>
    <w:p w14:paraId="35AC256E" w14:textId="77777777" w:rsidR="00DD406D" w:rsidRPr="00906098" w:rsidRDefault="00DD406D" w:rsidP="00840E9D">
      <w:pPr>
        <w:numPr>
          <w:ilvl w:val="12"/>
          <w:numId w:val="0"/>
        </w:numPr>
        <w:tabs>
          <w:tab w:val="clear" w:pos="567"/>
        </w:tabs>
        <w:spacing w:line="240" w:lineRule="auto"/>
        <w:ind w:right="-2"/>
        <w:rPr>
          <w:szCs w:val="22"/>
          <w:lang w:val="sv-SE"/>
        </w:rPr>
      </w:pPr>
    </w:p>
    <w:p w14:paraId="4443CF03" w14:textId="77777777" w:rsidR="00840E9D" w:rsidRPr="00386FD6" w:rsidRDefault="00592713" w:rsidP="00840E9D">
      <w:pPr>
        <w:keepNext/>
        <w:tabs>
          <w:tab w:val="clear" w:pos="567"/>
        </w:tabs>
        <w:autoSpaceDE w:val="0"/>
        <w:autoSpaceDN w:val="0"/>
        <w:adjustRightInd w:val="0"/>
        <w:spacing w:line="240" w:lineRule="auto"/>
        <w:rPr>
          <w:rFonts w:eastAsia="SimSun"/>
          <w:b/>
          <w:color w:val="000000"/>
          <w:szCs w:val="22"/>
        </w:rPr>
      </w:pPr>
      <w:r>
        <w:rPr>
          <w:rFonts w:eastAsia="SimSun"/>
          <w:b/>
          <w:bCs/>
          <w:color w:val="000000"/>
          <w:szCs w:val="22"/>
          <w:lang w:val="sv"/>
        </w:rPr>
        <w:t>H</w:t>
      </w:r>
      <w:r w:rsidRPr="00386FD6">
        <w:rPr>
          <w:rFonts w:eastAsia="SimSun"/>
          <w:b/>
          <w:bCs/>
          <w:color w:val="000000"/>
          <w:szCs w:val="22"/>
          <w:lang w:val="sv"/>
        </w:rPr>
        <w:t>ur mycket ska du ta</w:t>
      </w:r>
    </w:p>
    <w:p w14:paraId="78698BEA" w14:textId="77777777" w:rsidR="00840E9D" w:rsidRPr="00BD54BB" w:rsidRDefault="00592713" w:rsidP="00840E9D">
      <w:pPr>
        <w:pStyle w:val="ListParagraph"/>
        <w:numPr>
          <w:ilvl w:val="0"/>
          <w:numId w:val="26"/>
        </w:numPr>
        <w:autoSpaceDE w:val="0"/>
        <w:autoSpaceDN w:val="0"/>
        <w:adjustRightInd w:val="0"/>
        <w:spacing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Startdosen är 2,5 mg en gång i veckan i fyra veckor. </w:t>
      </w:r>
      <w:r w:rsidRPr="00BD54BB">
        <w:rPr>
          <w:rFonts w:ascii="Times New Roman" w:eastAsia="SimSun" w:hAnsi="Times New Roman"/>
          <w:color w:val="000000"/>
          <w:lang w:val="sv"/>
        </w:rPr>
        <w:t xml:space="preserve">Efter fyra veckor ökar läkaren dosen till 5 mg en gång i veckan. </w:t>
      </w:r>
    </w:p>
    <w:p w14:paraId="04298A72" w14:textId="77777777" w:rsidR="00840E9D" w:rsidRPr="00906098" w:rsidRDefault="00592713" w:rsidP="00840E9D">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sidRPr="00386FD6">
        <w:rPr>
          <w:rFonts w:ascii="Times New Roman" w:eastAsia="SimSun" w:hAnsi="Times New Roman"/>
          <w:color w:val="000000"/>
          <w:lang w:val="sv"/>
        </w:rPr>
        <w:t>Läkaren kan öka dosen i steg om 2,5 mg till 7,5 mg, 10 mg, 12,5 mg eller 15 mg en gång i veckan om du behöver det. I samtliga fall kommer läkaren att tala om för dig att du ska fortsätta ta en viss dos i minst 4 veckor innan du går över till en högre do</w:t>
      </w:r>
      <w:r>
        <w:rPr>
          <w:rFonts w:ascii="Times New Roman" w:eastAsia="SimSun" w:hAnsi="Times New Roman"/>
          <w:color w:val="000000"/>
          <w:lang w:val="sv"/>
        </w:rPr>
        <w:t>s.</w:t>
      </w:r>
    </w:p>
    <w:p w14:paraId="48B0E366" w14:textId="77777777" w:rsidR="00840E9D" w:rsidRPr="00906098" w:rsidRDefault="00840E9D" w:rsidP="00840E9D">
      <w:pPr>
        <w:pStyle w:val="ListParagraph"/>
        <w:autoSpaceDE w:val="0"/>
        <w:autoSpaceDN w:val="0"/>
        <w:adjustRightInd w:val="0"/>
        <w:spacing w:after="0" w:line="240" w:lineRule="auto"/>
        <w:rPr>
          <w:rFonts w:ascii="Times New Roman" w:eastAsia="SimSun" w:hAnsi="Times New Roman"/>
          <w:color w:val="000000"/>
          <w:lang w:val="sv-SE"/>
        </w:rPr>
      </w:pPr>
    </w:p>
    <w:p w14:paraId="45108B6F" w14:textId="77777777" w:rsidR="00840E9D" w:rsidRDefault="00592713" w:rsidP="00840E9D">
      <w:pPr>
        <w:autoSpaceDE w:val="0"/>
        <w:autoSpaceDN w:val="0"/>
        <w:adjustRightInd w:val="0"/>
        <w:spacing w:line="240" w:lineRule="auto"/>
        <w:rPr>
          <w:rFonts w:eastAsia="SimSun"/>
          <w:color w:val="000000"/>
          <w:szCs w:val="22"/>
          <w:lang w:val="sv"/>
        </w:rPr>
      </w:pPr>
      <w:r>
        <w:rPr>
          <w:rFonts w:eastAsia="SimSun"/>
          <w:color w:val="000000"/>
          <w:szCs w:val="22"/>
          <w:lang w:val="sv"/>
        </w:rPr>
        <w:t>Ändra inte dosen om inte läkaren har sagt åt dig att göra det.</w:t>
      </w:r>
    </w:p>
    <w:p w14:paraId="26C1F0D3" w14:textId="77777777" w:rsidR="00840E9D" w:rsidRDefault="00840E9D" w:rsidP="00840E9D">
      <w:pPr>
        <w:autoSpaceDE w:val="0"/>
        <w:autoSpaceDN w:val="0"/>
        <w:adjustRightInd w:val="0"/>
        <w:spacing w:line="240" w:lineRule="auto"/>
        <w:rPr>
          <w:rFonts w:eastAsia="SimSun"/>
          <w:color w:val="000000"/>
          <w:szCs w:val="22"/>
          <w:lang w:val="sv"/>
        </w:rPr>
      </w:pPr>
    </w:p>
    <w:p w14:paraId="79409DC6" w14:textId="77777777" w:rsidR="00840E9D" w:rsidRPr="00906098" w:rsidRDefault="00592713" w:rsidP="00840E9D">
      <w:pPr>
        <w:tabs>
          <w:tab w:val="clear" w:pos="567"/>
        </w:tabs>
        <w:autoSpaceDE w:val="0"/>
        <w:autoSpaceDN w:val="0"/>
        <w:adjustRightInd w:val="0"/>
        <w:spacing w:line="240" w:lineRule="auto"/>
        <w:rPr>
          <w:rFonts w:eastAsia="SimSun"/>
          <w:b/>
          <w:color w:val="000000"/>
          <w:szCs w:val="22"/>
          <w:lang w:val="sv-SE"/>
        </w:rPr>
      </w:pPr>
      <w:r>
        <w:rPr>
          <w:rFonts w:eastAsia="SimSun"/>
          <w:b/>
          <w:bCs/>
          <w:color w:val="000000"/>
          <w:szCs w:val="22"/>
          <w:lang w:val="sv"/>
        </w:rPr>
        <w:t xml:space="preserve">Välja när du ska ta Mounjaro </w:t>
      </w:r>
    </w:p>
    <w:p w14:paraId="3EF1ADF0"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Du kan använda injektionspennan när som helst under dagen, med eller utan mat. Ta det på samma veckodag om du kan. För att hjälpa till kan Du notera i en almanacka för att lättare komma ihåg när du ska ta Mounjaro.</w:t>
      </w:r>
    </w:p>
    <w:p w14:paraId="58AAB783" w14:textId="77777777" w:rsidR="00840E9D" w:rsidRPr="00906098" w:rsidRDefault="00840E9D" w:rsidP="00840E9D">
      <w:pPr>
        <w:numPr>
          <w:ilvl w:val="12"/>
          <w:numId w:val="0"/>
        </w:numPr>
        <w:tabs>
          <w:tab w:val="clear" w:pos="567"/>
        </w:tabs>
        <w:spacing w:line="240" w:lineRule="auto"/>
        <w:ind w:right="-2"/>
        <w:rPr>
          <w:szCs w:val="22"/>
          <w:lang w:val="sv-SE"/>
        </w:rPr>
      </w:pPr>
    </w:p>
    <w:p w14:paraId="284F08F0" w14:textId="77777777" w:rsidR="00840E9D" w:rsidRPr="00906098" w:rsidRDefault="00592713" w:rsidP="00840E9D">
      <w:pPr>
        <w:autoSpaceDE w:val="0"/>
        <w:autoSpaceDN w:val="0"/>
        <w:adjustRightInd w:val="0"/>
        <w:spacing w:line="240" w:lineRule="auto"/>
        <w:rPr>
          <w:szCs w:val="22"/>
          <w:lang w:val="sv-SE"/>
        </w:rPr>
      </w:pPr>
      <w:r>
        <w:rPr>
          <w:szCs w:val="22"/>
          <w:lang w:val="sv"/>
        </w:rPr>
        <w:t xml:space="preserve">Om det behövs kan du ändra vilken veckodag du tar Mounjaro, så länge det har gått minst 3 dagar sedan den senaste injektionen. </w:t>
      </w:r>
      <w:r>
        <w:rPr>
          <w:lang w:val="sv"/>
        </w:rPr>
        <w:t>När du har valt en ny doseringsdag fortsätter du med doseringen en gång i veckan på den nya dagen.</w:t>
      </w:r>
    </w:p>
    <w:p w14:paraId="7B16ABB0" w14:textId="77777777" w:rsidR="00840E9D" w:rsidRPr="00906098" w:rsidRDefault="00840E9D" w:rsidP="00840E9D">
      <w:pPr>
        <w:autoSpaceDE w:val="0"/>
        <w:autoSpaceDN w:val="0"/>
        <w:adjustRightInd w:val="0"/>
        <w:spacing w:line="240" w:lineRule="auto"/>
        <w:rPr>
          <w:szCs w:val="22"/>
          <w:lang w:val="sv-SE"/>
        </w:rPr>
      </w:pPr>
    </w:p>
    <w:p w14:paraId="2FC56A3C" w14:textId="77777777" w:rsidR="00840E9D" w:rsidRPr="00906098" w:rsidRDefault="00592713" w:rsidP="00840E9D">
      <w:pPr>
        <w:numPr>
          <w:ilvl w:val="12"/>
          <w:numId w:val="0"/>
        </w:numPr>
        <w:tabs>
          <w:tab w:val="clear" w:pos="567"/>
        </w:tabs>
        <w:spacing w:line="240" w:lineRule="auto"/>
        <w:ind w:right="-2"/>
        <w:outlineLvl w:val="0"/>
        <w:rPr>
          <w:szCs w:val="22"/>
          <w:lang w:val="sv-SE"/>
        </w:rPr>
      </w:pPr>
      <w:r>
        <w:rPr>
          <w:b/>
          <w:bCs/>
          <w:szCs w:val="22"/>
          <w:lang w:val="sv"/>
        </w:rPr>
        <w:t>Hur du injicerar Mounjaro</w:t>
      </w:r>
      <w:r w:rsidR="00FC7B5E">
        <w:rPr>
          <w:b/>
          <w:bCs/>
          <w:szCs w:val="22"/>
          <w:lang w:val="sv"/>
        </w:rPr>
        <w:t xml:space="preserve"> KwikPen</w:t>
      </w:r>
      <w:r w:rsidR="00524EBE">
        <w:rPr>
          <w:b/>
          <w:bCs/>
          <w:szCs w:val="22"/>
          <w:lang w:val="sv"/>
        </w:rPr>
        <w:fldChar w:fldCharType="begin"/>
      </w:r>
      <w:r w:rsidR="00524EBE">
        <w:rPr>
          <w:b/>
          <w:bCs/>
          <w:szCs w:val="22"/>
          <w:lang w:val="sv"/>
        </w:rPr>
        <w:instrText xml:space="preserve"> DOCVARIABLE vault_nd_4473e5ba-a232-49f0-a36d-9d01aa398b67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895DD5" w14:textId="77777777" w:rsidR="00840E9D" w:rsidRDefault="00840E9D" w:rsidP="00840E9D">
      <w:pPr>
        <w:numPr>
          <w:ilvl w:val="12"/>
          <w:numId w:val="0"/>
        </w:numPr>
        <w:tabs>
          <w:tab w:val="clear" w:pos="567"/>
        </w:tabs>
        <w:spacing w:line="240" w:lineRule="auto"/>
        <w:ind w:right="-2"/>
        <w:rPr>
          <w:szCs w:val="22"/>
          <w:lang w:val="sv"/>
        </w:rPr>
      </w:pPr>
    </w:p>
    <w:p w14:paraId="07E18CA6"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Mounjaro injiceras under huden (subkutant) i buken</w:t>
      </w:r>
      <w:r w:rsidR="00165F2D">
        <w:rPr>
          <w:szCs w:val="22"/>
          <w:lang w:val="sv"/>
        </w:rPr>
        <w:t xml:space="preserve"> minst 5 cm från naveln</w:t>
      </w:r>
      <w:r>
        <w:rPr>
          <w:szCs w:val="22"/>
          <w:lang w:val="sv"/>
        </w:rPr>
        <w:t>, övre delen av benet (låret) eller överarmen. Du kan behöva ta hjälp av någon annan om du vill injicera i överarmen.</w:t>
      </w:r>
    </w:p>
    <w:p w14:paraId="72DD6EBB" w14:textId="77777777" w:rsidR="00840E9D" w:rsidRPr="00906098" w:rsidRDefault="00840E9D" w:rsidP="00840E9D">
      <w:pPr>
        <w:numPr>
          <w:ilvl w:val="12"/>
          <w:numId w:val="0"/>
        </w:numPr>
        <w:tabs>
          <w:tab w:val="clear" w:pos="567"/>
        </w:tabs>
        <w:spacing w:line="240" w:lineRule="auto"/>
        <w:ind w:right="-2"/>
        <w:rPr>
          <w:szCs w:val="22"/>
          <w:lang w:val="sv-SE"/>
        </w:rPr>
      </w:pPr>
    </w:p>
    <w:p w14:paraId="33EDDF24" w14:textId="77777777" w:rsidR="00840E9D" w:rsidRDefault="00592713" w:rsidP="00840E9D">
      <w:pPr>
        <w:numPr>
          <w:ilvl w:val="12"/>
          <w:numId w:val="0"/>
        </w:numPr>
        <w:tabs>
          <w:tab w:val="clear" w:pos="567"/>
        </w:tabs>
        <w:spacing w:line="240" w:lineRule="auto"/>
        <w:ind w:right="-2"/>
        <w:rPr>
          <w:szCs w:val="22"/>
          <w:lang w:val="sv"/>
        </w:rPr>
      </w:pPr>
      <w:r>
        <w:rPr>
          <w:szCs w:val="22"/>
          <w:lang w:val="sv"/>
        </w:rPr>
        <w:t xml:space="preserve">Om du vill kan du injicera i samma område på kroppen varje vecka. Var dock noga med att välja ett nytt injektionsställe inom det området varje gång. Om du också injicerar insulin ska du välja ett annat injektionsställe för den injektionen. </w:t>
      </w:r>
    </w:p>
    <w:p w14:paraId="47962E70" w14:textId="77777777" w:rsidR="00B35CE7" w:rsidRPr="00906098" w:rsidRDefault="00B35CE7" w:rsidP="00840E9D">
      <w:pPr>
        <w:numPr>
          <w:ilvl w:val="12"/>
          <w:numId w:val="0"/>
        </w:numPr>
        <w:tabs>
          <w:tab w:val="clear" w:pos="567"/>
        </w:tabs>
        <w:spacing w:line="240" w:lineRule="auto"/>
        <w:ind w:right="-2"/>
        <w:rPr>
          <w:szCs w:val="22"/>
          <w:lang w:val="sv-SE"/>
        </w:rPr>
      </w:pPr>
    </w:p>
    <w:p w14:paraId="678047AA" w14:textId="77777777" w:rsidR="00840E9D" w:rsidRDefault="00592713" w:rsidP="00840E9D">
      <w:pPr>
        <w:numPr>
          <w:ilvl w:val="12"/>
          <w:numId w:val="0"/>
        </w:numPr>
        <w:tabs>
          <w:tab w:val="clear" w:pos="567"/>
        </w:tabs>
        <w:spacing w:line="240" w:lineRule="auto"/>
        <w:ind w:right="-2"/>
        <w:rPr>
          <w:szCs w:val="22"/>
          <w:lang w:val="sv-SE"/>
        </w:rPr>
      </w:pPr>
      <w:r>
        <w:rPr>
          <w:szCs w:val="22"/>
          <w:lang w:val="sv"/>
        </w:rPr>
        <w:t>L</w:t>
      </w:r>
      <w:r w:rsidRPr="005F5898">
        <w:rPr>
          <w:szCs w:val="22"/>
          <w:lang w:val="sv"/>
        </w:rPr>
        <w:t xml:space="preserve">äs alltid </w:t>
      </w:r>
      <w:r>
        <w:rPr>
          <w:szCs w:val="22"/>
          <w:lang w:val="sv-SE"/>
        </w:rPr>
        <w:t>bruksanvisningen</w:t>
      </w:r>
      <w:r w:rsidR="00B35CE7">
        <w:rPr>
          <w:szCs w:val="22"/>
          <w:lang w:val="sv-SE"/>
        </w:rPr>
        <w:t xml:space="preserve"> noggrant</w:t>
      </w:r>
      <w:r>
        <w:rPr>
          <w:szCs w:val="22"/>
          <w:lang w:val="sv-SE"/>
        </w:rPr>
        <w:t xml:space="preserve"> för injektionspennan innan du börjar använda Mounjaro KwikPen.</w:t>
      </w:r>
    </w:p>
    <w:p w14:paraId="3F4A41D0" w14:textId="77777777" w:rsidR="00840E9D" w:rsidRDefault="00840E9D" w:rsidP="00840E9D">
      <w:pPr>
        <w:numPr>
          <w:ilvl w:val="12"/>
          <w:numId w:val="0"/>
        </w:numPr>
        <w:tabs>
          <w:tab w:val="clear" w:pos="567"/>
        </w:tabs>
        <w:spacing w:line="240" w:lineRule="auto"/>
        <w:ind w:right="-2"/>
        <w:rPr>
          <w:szCs w:val="22"/>
          <w:lang w:val="sv-SE"/>
        </w:rPr>
      </w:pPr>
    </w:p>
    <w:p w14:paraId="1ECBA879"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lastRenderedPageBreak/>
        <w:t>Testa ditt blodsockervärde</w:t>
      </w:r>
      <w:r w:rsidR="00524EBE">
        <w:rPr>
          <w:b/>
          <w:bCs/>
          <w:szCs w:val="22"/>
          <w:lang w:val="sv"/>
        </w:rPr>
        <w:fldChar w:fldCharType="begin"/>
      </w:r>
      <w:r w:rsidR="00524EBE">
        <w:rPr>
          <w:b/>
          <w:bCs/>
          <w:szCs w:val="22"/>
          <w:lang w:val="sv"/>
        </w:rPr>
        <w:instrText xml:space="preserve"> DOCVARIABLE vault_nd_beeec327-1974-4bfa-a2ff-ff72079f3912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0AF09E"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Om du använder Mounjaro tillsammans med en sulfonureid eller insulin är det viktigt att du testar ditt blodsockervärde enligt läkarens, sjuksköterskans eller apotekspersonalens anvisningar (se avsnitt 2, ”Varningar och försiktighet</w:t>
      </w:r>
      <w:r>
        <w:rPr>
          <w:noProof/>
          <w:szCs w:val="22"/>
          <w:lang w:val="sv"/>
        </w:rPr>
        <w:t>”</w:t>
      </w:r>
      <w:r>
        <w:rPr>
          <w:szCs w:val="22"/>
          <w:lang w:val="sv"/>
        </w:rPr>
        <w:t>).</w:t>
      </w:r>
      <w:r w:rsidRPr="004E4BEF">
        <w:rPr>
          <w:szCs w:val="22"/>
          <w:lang w:val="sv-SE"/>
        </w:rPr>
        <w:t xml:space="preserve"> </w:t>
      </w:r>
    </w:p>
    <w:p w14:paraId="6CBD9BE3" w14:textId="77777777" w:rsidR="00840E9D" w:rsidRPr="00906098" w:rsidRDefault="00840E9D" w:rsidP="00840E9D">
      <w:pPr>
        <w:numPr>
          <w:ilvl w:val="12"/>
          <w:numId w:val="0"/>
        </w:numPr>
        <w:tabs>
          <w:tab w:val="clear" w:pos="567"/>
        </w:tabs>
        <w:spacing w:line="240" w:lineRule="auto"/>
        <w:ind w:right="-2"/>
        <w:rPr>
          <w:szCs w:val="22"/>
          <w:lang w:val="sv-SE"/>
        </w:rPr>
      </w:pPr>
    </w:p>
    <w:p w14:paraId="41124009" w14:textId="77777777" w:rsidR="00840E9D" w:rsidRPr="00906098" w:rsidRDefault="00592713" w:rsidP="00840E9D">
      <w:pPr>
        <w:numPr>
          <w:ilvl w:val="12"/>
          <w:numId w:val="0"/>
        </w:numPr>
        <w:tabs>
          <w:tab w:val="clear" w:pos="567"/>
        </w:tabs>
        <w:spacing w:line="240" w:lineRule="auto"/>
        <w:ind w:right="-2"/>
        <w:outlineLvl w:val="0"/>
        <w:rPr>
          <w:szCs w:val="22"/>
          <w:lang w:val="sv-SE"/>
        </w:rPr>
      </w:pPr>
      <w:r>
        <w:rPr>
          <w:b/>
          <w:bCs/>
          <w:szCs w:val="22"/>
          <w:lang w:val="sv"/>
        </w:rPr>
        <w:t>Om du har använt för stor mängd av Mounjaro</w:t>
      </w:r>
      <w:r w:rsidR="00524EBE">
        <w:rPr>
          <w:b/>
          <w:bCs/>
          <w:szCs w:val="22"/>
          <w:lang w:val="sv"/>
        </w:rPr>
        <w:fldChar w:fldCharType="begin"/>
      </w:r>
      <w:r w:rsidR="00524EBE">
        <w:rPr>
          <w:b/>
          <w:bCs/>
          <w:szCs w:val="22"/>
          <w:lang w:val="sv"/>
        </w:rPr>
        <w:instrText xml:space="preserve"> DOCVARIABLE vault_nd_314d6a36-a743-41e2-bba1-d30d373b8c0b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2F7AC0"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Om du har använt för mycket Mounjaro ska du omedelbart tala med läkare. För mycket av detta läkemedel kan orsaka lågt</w:t>
      </w:r>
      <w:r>
        <w:rPr>
          <w:noProof/>
          <w:szCs w:val="22"/>
          <w:lang w:val="sv"/>
        </w:rPr>
        <w:t xml:space="preserve"> blodsocker </w:t>
      </w:r>
      <w:r>
        <w:rPr>
          <w:szCs w:val="22"/>
          <w:lang w:val="sv"/>
        </w:rPr>
        <w:t>(hypoglykemi) och göra att du mår illa eller kräks.</w:t>
      </w:r>
    </w:p>
    <w:p w14:paraId="5C84FDA7" w14:textId="77777777" w:rsidR="00840E9D" w:rsidRPr="00906098" w:rsidRDefault="00840E9D" w:rsidP="00840E9D">
      <w:pPr>
        <w:numPr>
          <w:ilvl w:val="12"/>
          <w:numId w:val="0"/>
        </w:numPr>
        <w:tabs>
          <w:tab w:val="clear" w:pos="567"/>
        </w:tabs>
        <w:spacing w:line="240" w:lineRule="auto"/>
        <w:rPr>
          <w:szCs w:val="22"/>
          <w:lang w:val="sv-SE"/>
        </w:rPr>
      </w:pPr>
    </w:p>
    <w:p w14:paraId="7503CAB4"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t>Om du har glömt att använda Mounjaro</w:t>
      </w:r>
      <w:r w:rsidR="00524EBE">
        <w:rPr>
          <w:b/>
          <w:bCs/>
          <w:szCs w:val="22"/>
          <w:lang w:val="sv"/>
        </w:rPr>
        <w:fldChar w:fldCharType="begin"/>
      </w:r>
      <w:r w:rsidR="00524EBE">
        <w:rPr>
          <w:b/>
          <w:bCs/>
          <w:szCs w:val="22"/>
          <w:lang w:val="sv"/>
        </w:rPr>
        <w:instrText xml:space="preserve"> DOCVARIABLE vault_nd_d28665c5-bf34-4622-8466-5ee6870cd3d9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844FD5"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 xml:space="preserve">Om du glömmer att injicera en dos och </w:t>
      </w:r>
    </w:p>
    <w:p w14:paraId="47F75C58" w14:textId="77777777" w:rsidR="00840E9D" w:rsidRPr="00906098" w:rsidRDefault="00592713" w:rsidP="00840E9D">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 xml:space="preserve">det har gått </w:t>
      </w:r>
      <w:r>
        <w:rPr>
          <w:rFonts w:ascii="Times New Roman" w:hAnsi="Times New Roman"/>
          <w:b/>
          <w:bCs/>
          <w:lang w:val="sv"/>
        </w:rPr>
        <w:t>4</w:t>
      </w:r>
      <w:r>
        <w:rPr>
          <w:rFonts w:ascii="Times New Roman" w:hAnsi="Times New Roman"/>
          <w:lang w:val="sv"/>
        </w:rPr>
        <w:t> </w:t>
      </w:r>
      <w:r>
        <w:rPr>
          <w:rFonts w:ascii="Times New Roman" w:hAnsi="Times New Roman"/>
          <w:b/>
          <w:bCs/>
          <w:lang w:val="sv"/>
        </w:rPr>
        <w:t>dagar eller mindre</w:t>
      </w:r>
      <w:r>
        <w:rPr>
          <w:rFonts w:ascii="Times New Roman" w:hAnsi="Times New Roman"/>
          <w:lang w:val="sv"/>
        </w:rPr>
        <w:t xml:space="preserve"> sedan du skulle ha använt Mounjaro, ska du ta det så snart du kommer ihåg det. Injicera sedan nästa dos som vanligt på den planerade dagen.</w:t>
      </w:r>
    </w:p>
    <w:p w14:paraId="779E7E1F" w14:textId="4F2C2E6C" w:rsidR="00840E9D" w:rsidRPr="00906098" w:rsidRDefault="00897B71" w:rsidP="00840E9D">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o</w:t>
      </w:r>
      <w:r w:rsidR="00592713">
        <w:rPr>
          <w:rFonts w:ascii="Times New Roman" w:hAnsi="Times New Roman"/>
          <w:lang w:val="sv"/>
        </w:rPr>
        <w:t xml:space="preserve">m det har gått </w:t>
      </w:r>
      <w:r w:rsidR="00592713">
        <w:rPr>
          <w:rFonts w:ascii="Times New Roman" w:hAnsi="Times New Roman"/>
          <w:b/>
          <w:bCs/>
          <w:lang w:val="sv"/>
        </w:rPr>
        <w:t>mer än 4</w:t>
      </w:r>
      <w:r w:rsidR="00592713">
        <w:rPr>
          <w:rFonts w:ascii="Times New Roman" w:hAnsi="Times New Roman"/>
          <w:lang w:val="sv"/>
        </w:rPr>
        <w:t> </w:t>
      </w:r>
      <w:r w:rsidR="00592713">
        <w:rPr>
          <w:rFonts w:ascii="Times New Roman" w:hAnsi="Times New Roman"/>
          <w:b/>
          <w:bCs/>
          <w:lang w:val="sv"/>
        </w:rPr>
        <w:t>dagar</w:t>
      </w:r>
      <w:r w:rsidR="00592713">
        <w:rPr>
          <w:rFonts w:ascii="Times New Roman" w:hAnsi="Times New Roman"/>
          <w:lang w:val="sv"/>
        </w:rPr>
        <w:t xml:space="preserve"> sedan du skulle ha använt Mounjaro ska du hoppa över den glömda dosen. Injicera sedan nästa dos som vanligt på den planerade dagen.</w:t>
      </w:r>
    </w:p>
    <w:p w14:paraId="16596985" w14:textId="77777777" w:rsidR="00840E9D" w:rsidRPr="00906098" w:rsidRDefault="00840E9D" w:rsidP="00840E9D">
      <w:pPr>
        <w:numPr>
          <w:ilvl w:val="12"/>
          <w:numId w:val="0"/>
        </w:numPr>
        <w:tabs>
          <w:tab w:val="clear" w:pos="567"/>
        </w:tabs>
        <w:spacing w:line="240" w:lineRule="auto"/>
        <w:ind w:right="-2"/>
        <w:rPr>
          <w:szCs w:val="22"/>
          <w:lang w:val="sv-SE"/>
        </w:rPr>
      </w:pPr>
    </w:p>
    <w:p w14:paraId="7F31C956"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 inte dubbel dos för att kompensera för en glömd dos. Den kortaste tiden mellan två doser måste vara minst 3 dagar.</w:t>
      </w:r>
    </w:p>
    <w:p w14:paraId="3405E706" w14:textId="77777777" w:rsidR="00840E9D" w:rsidRPr="00906098" w:rsidRDefault="00840E9D" w:rsidP="00840E9D">
      <w:pPr>
        <w:autoSpaceDE w:val="0"/>
        <w:autoSpaceDN w:val="0"/>
        <w:adjustRightInd w:val="0"/>
        <w:spacing w:line="240" w:lineRule="auto"/>
        <w:rPr>
          <w:szCs w:val="22"/>
          <w:lang w:val="sv-SE"/>
        </w:rPr>
      </w:pPr>
    </w:p>
    <w:p w14:paraId="617C918B"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t>Om du slutar att använda Mounjaro</w:t>
      </w:r>
      <w:r w:rsidR="00524EBE">
        <w:rPr>
          <w:b/>
          <w:bCs/>
          <w:szCs w:val="22"/>
          <w:lang w:val="sv"/>
        </w:rPr>
        <w:fldChar w:fldCharType="begin"/>
      </w:r>
      <w:r w:rsidR="00524EBE">
        <w:rPr>
          <w:b/>
          <w:bCs/>
          <w:szCs w:val="22"/>
          <w:lang w:val="sv"/>
        </w:rPr>
        <w:instrText xml:space="preserve"> DOCVARIABLE vault_nd_dc3a2413-67bd-4e6c-a1eb-2ecfc1555a15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E85C77" w14:textId="71648E8B" w:rsidR="00840E9D" w:rsidRPr="00906098" w:rsidRDefault="00592713" w:rsidP="00840E9D">
      <w:pPr>
        <w:tabs>
          <w:tab w:val="clear" w:pos="567"/>
        </w:tabs>
        <w:autoSpaceDE w:val="0"/>
        <w:autoSpaceDN w:val="0"/>
        <w:adjustRightInd w:val="0"/>
        <w:spacing w:line="240" w:lineRule="auto"/>
        <w:rPr>
          <w:szCs w:val="22"/>
          <w:lang w:val="sv-SE"/>
        </w:rPr>
      </w:pPr>
      <w:r>
        <w:rPr>
          <w:szCs w:val="22"/>
          <w:lang w:val="sv"/>
        </w:rPr>
        <w:t xml:space="preserve">Sluta inte använda Mounjaro utan att först tala med läkare. Om du slutar använda Mounjaro </w:t>
      </w:r>
      <w:r>
        <w:rPr>
          <w:szCs w:val="22"/>
          <w:lang w:val="sv-SE"/>
        </w:rPr>
        <w:t>och du har typ 2-diabetes</w:t>
      </w:r>
      <w:r>
        <w:rPr>
          <w:szCs w:val="22"/>
          <w:lang w:val="sv"/>
        </w:rPr>
        <w:t xml:space="preserve"> kan dina blodsockervärden stiga.</w:t>
      </w:r>
    </w:p>
    <w:p w14:paraId="272FE1FA" w14:textId="77777777" w:rsidR="00840E9D" w:rsidRPr="00906098" w:rsidRDefault="00840E9D" w:rsidP="00840E9D">
      <w:pPr>
        <w:numPr>
          <w:ilvl w:val="12"/>
          <w:numId w:val="0"/>
        </w:numPr>
        <w:tabs>
          <w:tab w:val="clear" w:pos="567"/>
        </w:tabs>
        <w:spacing w:line="240" w:lineRule="auto"/>
        <w:ind w:right="-29"/>
        <w:rPr>
          <w:szCs w:val="22"/>
          <w:lang w:val="sv-SE"/>
        </w:rPr>
      </w:pPr>
    </w:p>
    <w:p w14:paraId="72FCF5C2" w14:textId="77777777" w:rsidR="00840E9D" w:rsidRPr="00906098" w:rsidRDefault="00592713" w:rsidP="00840E9D">
      <w:pPr>
        <w:numPr>
          <w:ilvl w:val="12"/>
          <w:numId w:val="0"/>
        </w:numPr>
        <w:tabs>
          <w:tab w:val="clear" w:pos="567"/>
        </w:tabs>
        <w:spacing w:line="240" w:lineRule="auto"/>
        <w:ind w:right="-29"/>
        <w:rPr>
          <w:szCs w:val="22"/>
          <w:lang w:val="sv-SE"/>
        </w:rPr>
      </w:pPr>
      <w:r>
        <w:rPr>
          <w:szCs w:val="22"/>
          <w:lang w:val="sv"/>
        </w:rPr>
        <w:t>Om du har ytterligare frågor om detta läkemedel kontakta läkare, sjuksköterska eller apotekspersonal.</w:t>
      </w:r>
    </w:p>
    <w:p w14:paraId="6D6CFE52" w14:textId="77777777" w:rsidR="00840E9D" w:rsidRPr="00906098" w:rsidRDefault="00840E9D" w:rsidP="00840E9D">
      <w:pPr>
        <w:numPr>
          <w:ilvl w:val="12"/>
          <w:numId w:val="0"/>
        </w:numPr>
        <w:tabs>
          <w:tab w:val="clear" w:pos="567"/>
        </w:tabs>
        <w:spacing w:line="240" w:lineRule="auto"/>
        <w:rPr>
          <w:szCs w:val="22"/>
          <w:lang w:val="sv-SE"/>
        </w:rPr>
      </w:pPr>
    </w:p>
    <w:p w14:paraId="096590E5" w14:textId="77777777" w:rsidR="00840E9D" w:rsidRPr="00906098" w:rsidRDefault="00840E9D" w:rsidP="00840E9D">
      <w:pPr>
        <w:numPr>
          <w:ilvl w:val="12"/>
          <w:numId w:val="0"/>
        </w:numPr>
        <w:tabs>
          <w:tab w:val="clear" w:pos="567"/>
        </w:tabs>
        <w:spacing w:line="240" w:lineRule="auto"/>
        <w:rPr>
          <w:szCs w:val="22"/>
          <w:lang w:val="sv-SE"/>
        </w:rPr>
      </w:pPr>
    </w:p>
    <w:p w14:paraId="18745379" w14:textId="77777777" w:rsidR="00840E9D" w:rsidRPr="00906098" w:rsidRDefault="00592713" w:rsidP="00840E9D">
      <w:pPr>
        <w:keepNext/>
        <w:numPr>
          <w:ilvl w:val="12"/>
          <w:numId w:val="0"/>
        </w:numPr>
        <w:tabs>
          <w:tab w:val="clear" w:pos="567"/>
        </w:tabs>
        <w:spacing w:line="240" w:lineRule="auto"/>
        <w:ind w:left="567" w:right="-2" w:hanging="567"/>
        <w:rPr>
          <w:szCs w:val="22"/>
          <w:lang w:val="sv-SE"/>
        </w:rPr>
      </w:pPr>
      <w:r>
        <w:rPr>
          <w:b/>
          <w:bCs/>
          <w:szCs w:val="22"/>
          <w:lang w:val="sv"/>
        </w:rPr>
        <w:t>4.</w:t>
      </w:r>
      <w:r>
        <w:rPr>
          <w:b/>
          <w:bCs/>
          <w:szCs w:val="22"/>
          <w:lang w:val="sv"/>
        </w:rPr>
        <w:tab/>
        <w:t>Eventuella biverkningar</w:t>
      </w:r>
    </w:p>
    <w:p w14:paraId="41B2F7DD" w14:textId="77777777" w:rsidR="00840E9D" w:rsidRPr="00906098" w:rsidRDefault="00840E9D" w:rsidP="00840E9D">
      <w:pPr>
        <w:keepNext/>
        <w:numPr>
          <w:ilvl w:val="12"/>
          <w:numId w:val="0"/>
        </w:numPr>
        <w:tabs>
          <w:tab w:val="clear" w:pos="567"/>
        </w:tabs>
        <w:spacing w:line="240" w:lineRule="auto"/>
        <w:rPr>
          <w:szCs w:val="22"/>
          <w:lang w:val="sv-SE"/>
        </w:rPr>
      </w:pPr>
    </w:p>
    <w:p w14:paraId="09DBA7E3" w14:textId="77777777" w:rsidR="00840E9D" w:rsidRPr="00906098" w:rsidRDefault="00592713" w:rsidP="00840E9D">
      <w:pPr>
        <w:keepNext/>
        <w:numPr>
          <w:ilvl w:val="12"/>
          <w:numId w:val="0"/>
        </w:numPr>
        <w:tabs>
          <w:tab w:val="clear" w:pos="567"/>
        </w:tabs>
        <w:spacing w:line="240" w:lineRule="auto"/>
        <w:ind w:right="-29"/>
        <w:rPr>
          <w:szCs w:val="22"/>
          <w:lang w:val="sv-SE"/>
        </w:rPr>
      </w:pPr>
      <w:r>
        <w:rPr>
          <w:szCs w:val="22"/>
          <w:lang w:val="sv"/>
        </w:rPr>
        <w:t>Liksom alla läkemedel kan detta läkemedel orsaka biverkningar, men alla användare behöver inte få dem.</w:t>
      </w:r>
    </w:p>
    <w:p w14:paraId="4AC477B2" w14:textId="77777777" w:rsidR="00840E9D" w:rsidRPr="00906098" w:rsidRDefault="00840E9D" w:rsidP="00840E9D">
      <w:pPr>
        <w:keepNext/>
        <w:numPr>
          <w:ilvl w:val="12"/>
          <w:numId w:val="0"/>
        </w:numPr>
        <w:tabs>
          <w:tab w:val="clear" w:pos="567"/>
        </w:tabs>
        <w:spacing w:line="240" w:lineRule="auto"/>
        <w:ind w:right="-29"/>
        <w:rPr>
          <w:rFonts w:eastAsia="SimSun"/>
          <w:szCs w:val="22"/>
          <w:lang w:val="sv-SE"/>
        </w:rPr>
      </w:pPr>
    </w:p>
    <w:p w14:paraId="6E30C566" w14:textId="77777777" w:rsidR="00840E9D" w:rsidRPr="00906098" w:rsidRDefault="00592713" w:rsidP="00840E9D">
      <w:pPr>
        <w:keepNext/>
        <w:numPr>
          <w:ilvl w:val="12"/>
          <w:numId w:val="0"/>
        </w:numPr>
        <w:tabs>
          <w:tab w:val="clear" w:pos="567"/>
        </w:tabs>
        <w:spacing w:line="240" w:lineRule="auto"/>
        <w:ind w:right="-29"/>
        <w:rPr>
          <w:b/>
          <w:lang w:val="sv-SE"/>
        </w:rPr>
      </w:pPr>
      <w:r>
        <w:rPr>
          <w:b/>
          <w:bCs/>
          <w:lang w:val="sv"/>
        </w:rPr>
        <w:t xml:space="preserve">Allvarliga biverkningar </w:t>
      </w:r>
    </w:p>
    <w:p w14:paraId="6011BCCF" w14:textId="77777777" w:rsidR="00840E9D" w:rsidRPr="00906098" w:rsidRDefault="00840E9D" w:rsidP="00840E9D">
      <w:pPr>
        <w:keepNext/>
        <w:numPr>
          <w:ilvl w:val="12"/>
          <w:numId w:val="0"/>
        </w:numPr>
        <w:tabs>
          <w:tab w:val="clear" w:pos="567"/>
        </w:tabs>
        <w:spacing w:line="240" w:lineRule="auto"/>
        <w:ind w:right="-29"/>
        <w:rPr>
          <w:lang w:val="sv-SE"/>
        </w:rPr>
      </w:pPr>
    </w:p>
    <w:p w14:paraId="23853AA0" w14:textId="77777777" w:rsidR="00840E9D" w:rsidRPr="00906098" w:rsidRDefault="00592713" w:rsidP="00840E9D">
      <w:pPr>
        <w:keepNext/>
        <w:numPr>
          <w:ilvl w:val="12"/>
          <w:numId w:val="0"/>
        </w:numPr>
        <w:tabs>
          <w:tab w:val="clear" w:pos="567"/>
        </w:tabs>
        <w:spacing w:line="240" w:lineRule="auto"/>
        <w:ind w:right="-29"/>
        <w:rPr>
          <w:rFonts w:eastAsia="SimSun"/>
          <w:szCs w:val="22"/>
          <w:lang w:val="sv-SE"/>
        </w:rPr>
      </w:pPr>
      <w:r w:rsidRPr="006C0F2B">
        <w:rPr>
          <w:b/>
          <w:bCs/>
          <w:i/>
          <w:iCs/>
          <w:lang w:val="sv"/>
        </w:rPr>
        <w:t>Mindre vanliga</w:t>
      </w:r>
      <w:r>
        <w:rPr>
          <w:b/>
          <w:bCs/>
          <w:lang w:val="sv"/>
        </w:rPr>
        <w:t xml:space="preserve"> </w:t>
      </w:r>
      <w:r>
        <w:rPr>
          <w:lang w:val="sv"/>
        </w:rPr>
        <w:t>(kan förekomma hos upp till 1 av 100 användare)</w:t>
      </w:r>
    </w:p>
    <w:p w14:paraId="4926D568" w14:textId="77777777" w:rsidR="00840E9D" w:rsidRPr="003F12D0" w:rsidRDefault="00592713" w:rsidP="00840E9D">
      <w:pPr>
        <w:pStyle w:val="ListParagraph"/>
        <w:keepNext/>
        <w:numPr>
          <w:ilvl w:val="0"/>
          <w:numId w:val="13"/>
        </w:numPr>
        <w:spacing w:line="240" w:lineRule="auto"/>
        <w:ind w:left="567" w:right="-29" w:hanging="567"/>
        <w:rPr>
          <w:rFonts w:ascii="Times New Roman" w:eastAsia="Verdana" w:hAnsi="Times New Roman"/>
          <w:lang w:val="sv"/>
        </w:rPr>
      </w:pPr>
      <w:r>
        <w:rPr>
          <w:rFonts w:ascii="Times New Roman" w:eastAsia="Verdana" w:hAnsi="Times New Roman"/>
          <w:lang w:val="sv"/>
        </w:rPr>
        <w:t>Inflammerad bukspottkörtel (akut pankreatit), som kan ge svåra smärtor i magen och ryggen som inte går över. Sök omedelbart läkare om du får sådana symtom.</w:t>
      </w:r>
    </w:p>
    <w:p w14:paraId="71D5C2FB" w14:textId="77777777" w:rsidR="00840E9D" w:rsidRPr="00AE3739" w:rsidRDefault="00592713" w:rsidP="00840E9D">
      <w:pPr>
        <w:tabs>
          <w:tab w:val="clear" w:pos="567"/>
        </w:tabs>
        <w:autoSpaceDE w:val="0"/>
        <w:autoSpaceDN w:val="0"/>
        <w:adjustRightInd w:val="0"/>
        <w:spacing w:line="240" w:lineRule="auto"/>
        <w:rPr>
          <w:rFonts w:eastAsia="SimSun"/>
          <w:szCs w:val="22"/>
          <w:lang w:val="sv-SE"/>
        </w:rPr>
      </w:pPr>
      <w:r w:rsidRPr="00AE3739">
        <w:rPr>
          <w:rFonts w:eastAsia="SimSun"/>
          <w:b/>
          <w:bCs/>
          <w:i/>
          <w:iCs/>
          <w:szCs w:val="22"/>
          <w:lang w:val="sv-SE"/>
        </w:rPr>
        <w:t>Sällsynta</w:t>
      </w:r>
      <w:r w:rsidRPr="00AE3739">
        <w:rPr>
          <w:rFonts w:eastAsia="SimSun"/>
          <w:szCs w:val="22"/>
          <w:lang w:val="sv-SE"/>
        </w:rPr>
        <w:t xml:space="preserve"> (kan förekomma hos upp till 1 av 1 000 användare)</w:t>
      </w:r>
    </w:p>
    <w:p w14:paraId="30A60CF9" w14:textId="0452D4AC" w:rsidR="00840E9D" w:rsidRPr="008C40AC"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
        </w:rPr>
      </w:pPr>
      <w:r w:rsidRPr="00AE3DD3">
        <w:rPr>
          <w:rFonts w:eastAsia="SimSun"/>
          <w:szCs w:val="22"/>
          <w:lang w:val="sv"/>
        </w:rPr>
        <w:t xml:space="preserve">Allvarliga allergiska reaktioner (t.ex. anafylaktisk reaktion, angioödem). </w:t>
      </w:r>
      <w:r>
        <w:rPr>
          <w:rFonts w:eastAsia="SimSun"/>
          <w:szCs w:val="22"/>
          <w:lang w:val="sv"/>
        </w:rPr>
        <w:br/>
      </w:r>
      <w:r w:rsidRPr="00AE3DD3">
        <w:rPr>
          <w:rFonts w:eastAsia="SimSun"/>
          <w:szCs w:val="22"/>
          <w:lang w:val="sv"/>
        </w:rPr>
        <w:t xml:space="preserve">Du </w:t>
      </w:r>
      <w:r w:rsidR="0034093F">
        <w:rPr>
          <w:szCs w:val="22"/>
          <w:lang w:val="sv"/>
        </w:rPr>
        <w:t>ska</w:t>
      </w:r>
      <w:r w:rsidRPr="00AE3DD3">
        <w:rPr>
          <w:rFonts w:eastAsia="SimSun"/>
          <w:szCs w:val="22"/>
          <w:lang w:val="sv"/>
        </w:rPr>
        <w:t xml:space="preserve"> </w:t>
      </w:r>
      <w:r>
        <w:rPr>
          <w:rFonts w:eastAsia="SimSun"/>
          <w:szCs w:val="22"/>
          <w:lang w:val="sv"/>
        </w:rPr>
        <w:t xml:space="preserve">omedelbart söka </w:t>
      </w:r>
      <w:r w:rsidRPr="00AE3DD3">
        <w:rPr>
          <w:rFonts w:eastAsia="SimSun"/>
          <w:szCs w:val="22"/>
          <w:lang w:val="sv"/>
        </w:rPr>
        <w:t xml:space="preserve">medicinsk </w:t>
      </w:r>
      <w:r>
        <w:rPr>
          <w:rFonts w:eastAsia="SimSun"/>
          <w:szCs w:val="22"/>
          <w:lang w:val="sv"/>
        </w:rPr>
        <w:t>vård</w:t>
      </w:r>
      <w:r w:rsidRPr="00AE3DD3">
        <w:rPr>
          <w:rFonts w:eastAsia="SimSun"/>
          <w:szCs w:val="22"/>
          <w:lang w:val="sv"/>
        </w:rPr>
        <w:t xml:space="preserve"> </w:t>
      </w:r>
      <w:r>
        <w:rPr>
          <w:rFonts w:eastAsia="SimSun"/>
          <w:szCs w:val="22"/>
          <w:lang w:val="sv"/>
        </w:rPr>
        <w:t xml:space="preserve">och informera din läkare </w:t>
      </w:r>
      <w:r w:rsidRPr="00AE3DD3">
        <w:rPr>
          <w:rFonts w:eastAsia="SimSun"/>
          <w:szCs w:val="22"/>
          <w:lang w:val="sv"/>
        </w:rPr>
        <w:t>om du upplever symtom som andningsproblem, snabb svullnad av läppar, tunga och/eller svalg med svårigheter att svälja och snabba hjärtslag.</w:t>
      </w:r>
      <w:r>
        <w:rPr>
          <w:rFonts w:eastAsia="SimSun"/>
          <w:szCs w:val="22"/>
          <w:lang w:val="sv"/>
        </w:rPr>
        <w:t xml:space="preserve"> </w:t>
      </w:r>
      <w:r>
        <w:rPr>
          <w:rFonts w:eastAsia="SimSun"/>
          <w:szCs w:val="22"/>
          <w:lang w:val="sv"/>
        </w:rPr>
        <w:br/>
      </w:r>
    </w:p>
    <w:p w14:paraId="6D4C749C" w14:textId="77777777" w:rsidR="00840E9D" w:rsidRPr="00AE3739" w:rsidRDefault="00592713" w:rsidP="00840E9D">
      <w:pPr>
        <w:keepNext/>
        <w:numPr>
          <w:ilvl w:val="12"/>
          <w:numId w:val="0"/>
        </w:numPr>
        <w:tabs>
          <w:tab w:val="clear" w:pos="567"/>
        </w:tabs>
        <w:spacing w:line="240" w:lineRule="auto"/>
        <w:ind w:right="-29"/>
        <w:rPr>
          <w:b/>
          <w:lang w:val="sv-SE"/>
        </w:rPr>
      </w:pPr>
      <w:r>
        <w:rPr>
          <w:b/>
          <w:bCs/>
          <w:lang w:val="sv"/>
        </w:rPr>
        <w:t>Andra biverkningar</w:t>
      </w:r>
    </w:p>
    <w:p w14:paraId="292281CE" w14:textId="77777777" w:rsidR="00840E9D" w:rsidRPr="00AE3739" w:rsidRDefault="00840E9D" w:rsidP="00840E9D">
      <w:pPr>
        <w:keepNext/>
        <w:numPr>
          <w:ilvl w:val="12"/>
          <w:numId w:val="0"/>
        </w:numPr>
        <w:tabs>
          <w:tab w:val="clear" w:pos="567"/>
        </w:tabs>
        <w:spacing w:line="240" w:lineRule="auto"/>
        <w:ind w:right="-29"/>
        <w:rPr>
          <w:rFonts w:eastAsia="SimSun"/>
          <w:szCs w:val="22"/>
          <w:lang w:val="sv-SE"/>
        </w:rPr>
      </w:pPr>
    </w:p>
    <w:p w14:paraId="2BDA7C80" w14:textId="77777777" w:rsidR="00840E9D" w:rsidRPr="00906098" w:rsidRDefault="00592713" w:rsidP="00840E9D">
      <w:pPr>
        <w:tabs>
          <w:tab w:val="clear" w:pos="567"/>
        </w:tabs>
        <w:autoSpaceDE w:val="0"/>
        <w:autoSpaceDN w:val="0"/>
        <w:adjustRightInd w:val="0"/>
        <w:spacing w:line="240" w:lineRule="auto"/>
        <w:rPr>
          <w:rFonts w:eastAsia="SimSun"/>
          <w:szCs w:val="22"/>
          <w:lang w:val="sv-SE"/>
        </w:rPr>
      </w:pPr>
      <w:r w:rsidRPr="006C0F2B">
        <w:rPr>
          <w:rFonts w:eastAsia="SimSun"/>
          <w:b/>
          <w:bCs/>
          <w:i/>
          <w:iCs/>
          <w:szCs w:val="22"/>
          <w:lang w:val="sv"/>
        </w:rPr>
        <w:t>Mycket vanliga</w:t>
      </w:r>
      <w:r>
        <w:rPr>
          <w:rFonts w:eastAsia="SimSun"/>
          <w:b/>
          <w:bCs/>
          <w:szCs w:val="22"/>
          <w:lang w:val="sv"/>
        </w:rPr>
        <w:t xml:space="preserve"> </w:t>
      </w:r>
      <w:r>
        <w:rPr>
          <w:rFonts w:eastAsia="SimSun"/>
          <w:szCs w:val="22"/>
          <w:lang w:val="sv"/>
        </w:rPr>
        <w:t>(kan förekomma hos fler än 1 av 10 användare)</w:t>
      </w:r>
    </w:p>
    <w:p w14:paraId="77E70AF8" w14:textId="77777777" w:rsidR="00840E9D" w:rsidRPr="007E3775" w:rsidRDefault="00592713" w:rsidP="00840E9D">
      <w:pPr>
        <w:numPr>
          <w:ilvl w:val="0"/>
          <w:numId w:val="3"/>
        </w:numPr>
        <w:tabs>
          <w:tab w:val="clear" w:pos="567"/>
        </w:tabs>
        <w:autoSpaceDE w:val="0"/>
        <w:autoSpaceDN w:val="0"/>
        <w:adjustRightInd w:val="0"/>
        <w:spacing w:line="240" w:lineRule="auto"/>
        <w:ind w:left="567" w:hanging="567"/>
        <w:rPr>
          <w:rFonts w:eastAsia="Verdana"/>
          <w:szCs w:val="22"/>
        </w:rPr>
      </w:pPr>
      <w:r w:rsidRPr="00E6302E">
        <w:rPr>
          <w:rFonts w:eastAsia="Verdana"/>
          <w:lang w:val="sv"/>
        </w:rPr>
        <w:t xml:space="preserve">Illamående </w:t>
      </w:r>
    </w:p>
    <w:p w14:paraId="759CCF71" w14:textId="77777777" w:rsidR="00840E9D" w:rsidRPr="00491F3B" w:rsidRDefault="00592713" w:rsidP="00840E9D">
      <w:pPr>
        <w:numPr>
          <w:ilvl w:val="0"/>
          <w:numId w:val="3"/>
        </w:numPr>
        <w:tabs>
          <w:tab w:val="clear" w:pos="567"/>
        </w:tabs>
        <w:autoSpaceDE w:val="0"/>
        <w:autoSpaceDN w:val="0"/>
        <w:adjustRightInd w:val="0"/>
        <w:spacing w:line="240" w:lineRule="auto"/>
        <w:ind w:left="567" w:hanging="567"/>
        <w:rPr>
          <w:rFonts w:eastAsia="Verdana"/>
          <w:szCs w:val="22"/>
        </w:rPr>
      </w:pPr>
      <w:r>
        <w:rPr>
          <w:rFonts w:eastAsia="Verdana"/>
          <w:szCs w:val="22"/>
          <w:lang w:val="sv"/>
        </w:rPr>
        <w:t xml:space="preserve">Diarré </w:t>
      </w:r>
    </w:p>
    <w:p w14:paraId="6BE765A4" w14:textId="77777777" w:rsidR="00291905" w:rsidRPr="004B382B" w:rsidRDefault="00291905" w:rsidP="00291905">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Magsmärtor har rapporterats av patienter som behandlas för viktkontroll</w:t>
      </w:r>
    </w:p>
    <w:p w14:paraId="27334335" w14:textId="77777777" w:rsidR="00291905" w:rsidRPr="004B382B" w:rsidRDefault="00291905" w:rsidP="00291905">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Kräkningar har rapporterats av patienter som behandlas för viktkontroll</w:t>
      </w:r>
    </w:p>
    <w:p w14:paraId="09D4AE4B" w14:textId="058A404B" w:rsidR="00291905" w:rsidRDefault="00291905" w:rsidP="00291905">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Förstoppning har rapporterats av patienter som behandlas för viktkontroll</w:t>
      </w:r>
    </w:p>
    <w:p w14:paraId="3C0571B5" w14:textId="77777777" w:rsidR="00291905" w:rsidRPr="00491F3B" w:rsidRDefault="00291905" w:rsidP="00491F3B">
      <w:pPr>
        <w:tabs>
          <w:tab w:val="clear" w:pos="567"/>
        </w:tabs>
        <w:autoSpaceDE w:val="0"/>
        <w:autoSpaceDN w:val="0"/>
        <w:adjustRightInd w:val="0"/>
        <w:spacing w:line="240" w:lineRule="auto"/>
        <w:rPr>
          <w:rFonts w:eastAsia="Verdana"/>
          <w:szCs w:val="22"/>
          <w:lang w:val="sv-SE"/>
        </w:rPr>
      </w:pPr>
    </w:p>
    <w:p w14:paraId="1BCF0BED" w14:textId="39BD580B" w:rsidR="00840E9D" w:rsidRPr="00906098" w:rsidRDefault="00592713" w:rsidP="00840E9D">
      <w:pPr>
        <w:tabs>
          <w:tab w:val="clear" w:pos="567"/>
        </w:tabs>
        <w:autoSpaceDE w:val="0"/>
        <w:autoSpaceDN w:val="0"/>
        <w:adjustRightInd w:val="0"/>
        <w:spacing w:line="240" w:lineRule="auto"/>
        <w:rPr>
          <w:rFonts w:eastAsia="SimSun"/>
          <w:szCs w:val="22"/>
          <w:lang w:val="sv-SE"/>
        </w:rPr>
      </w:pPr>
      <w:r>
        <w:rPr>
          <w:rFonts w:eastAsia="SimSun"/>
          <w:szCs w:val="22"/>
          <w:lang w:val="sv"/>
        </w:rPr>
        <w:t xml:space="preserve">Dessa biverkningar är oftast inte allvarliga. </w:t>
      </w:r>
      <w:r w:rsidR="00291905" w:rsidRPr="00767E10">
        <w:rPr>
          <w:rFonts w:eastAsia="SimSun"/>
          <w:szCs w:val="22"/>
          <w:lang w:val="sv-SE"/>
        </w:rPr>
        <w:t>Illamående, diarré och kräkningar</w:t>
      </w:r>
      <w:r>
        <w:rPr>
          <w:rFonts w:eastAsia="SimSun"/>
          <w:szCs w:val="22"/>
          <w:lang w:val="sv"/>
        </w:rPr>
        <w:t xml:space="preserve"> är vanligast när man börjar ta tirzepatid och minskar med tiden hos de flesta patienter.</w:t>
      </w:r>
    </w:p>
    <w:p w14:paraId="71094FE6" w14:textId="77777777" w:rsidR="00840E9D" w:rsidRPr="00E6302E" w:rsidRDefault="00840E9D" w:rsidP="00840E9D">
      <w:pPr>
        <w:tabs>
          <w:tab w:val="clear" w:pos="567"/>
        </w:tabs>
        <w:autoSpaceDE w:val="0"/>
        <w:autoSpaceDN w:val="0"/>
        <w:adjustRightInd w:val="0"/>
        <w:spacing w:line="240" w:lineRule="auto"/>
        <w:rPr>
          <w:rFonts w:eastAsia="SimSun"/>
          <w:lang w:val="sv-SE"/>
        </w:rPr>
      </w:pPr>
    </w:p>
    <w:p w14:paraId="0D4B0B5E" w14:textId="6F17FA63" w:rsidR="00840E9D" w:rsidRPr="00906098" w:rsidRDefault="00592713" w:rsidP="00840E9D">
      <w:pPr>
        <w:numPr>
          <w:ilvl w:val="0"/>
          <w:numId w:val="3"/>
        </w:numPr>
        <w:tabs>
          <w:tab w:val="clear" w:pos="567"/>
        </w:tabs>
        <w:autoSpaceDE w:val="0"/>
        <w:autoSpaceDN w:val="0"/>
        <w:adjustRightInd w:val="0"/>
        <w:spacing w:line="240" w:lineRule="auto"/>
        <w:ind w:left="567" w:hanging="567"/>
        <w:rPr>
          <w:noProof/>
          <w:szCs w:val="22"/>
          <w:lang w:val="sv-SE"/>
        </w:rPr>
      </w:pPr>
      <w:r>
        <w:rPr>
          <w:szCs w:val="22"/>
          <w:lang w:val="sv"/>
        </w:rPr>
        <w:t xml:space="preserve">Lågt blodsocker (hypoglykemi) är mycket vanligt när tirzepatid används tillsammans med läkemedel som innehåller en sulfonureid och/eller insulin. Om du använder en sulfonureid eller </w:t>
      </w:r>
      <w:r>
        <w:rPr>
          <w:szCs w:val="22"/>
          <w:lang w:val="sv"/>
        </w:rPr>
        <w:lastRenderedPageBreak/>
        <w:t xml:space="preserve">insulin </w:t>
      </w:r>
      <w:r>
        <w:rPr>
          <w:szCs w:val="22"/>
          <w:lang w:val="sv-SE"/>
        </w:rPr>
        <w:t>för typ 2-diabetes</w:t>
      </w:r>
      <w:r>
        <w:rPr>
          <w:szCs w:val="22"/>
          <w:lang w:val="sv"/>
        </w:rPr>
        <w:t xml:space="preserve"> kan dosen behöva sänkas under tiden du behandlas med tirzepatid (se avsnitt 2, ”Varningar och försiktighet</w:t>
      </w:r>
      <w:r>
        <w:rPr>
          <w:noProof/>
          <w:szCs w:val="22"/>
          <w:lang w:val="sv"/>
        </w:rPr>
        <w:t>”</w:t>
      </w:r>
      <w:r>
        <w:rPr>
          <w:szCs w:val="22"/>
          <w:lang w:val="sv"/>
        </w:rPr>
        <w:t xml:space="preserve">). Symtom på lågt blodsocker kan vara huvudvärk, dåsighet, svaghet, yrsel, hungerkänslor, förvirring, irritabilitet, </w:t>
      </w:r>
      <w:r w:rsidR="005B7AF4">
        <w:rPr>
          <w:szCs w:val="22"/>
          <w:lang w:val="sv"/>
        </w:rPr>
        <w:t xml:space="preserve">hjärtklappning </w:t>
      </w:r>
      <w:r>
        <w:rPr>
          <w:szCs w:val="22"/>
          <w:lang w:val="sv"/>
        </w:rPr>
        <w:t xml:space="preserve">och svettning. Läkare ska </w:t>
      </w:r>
      <w:r w:rsidR="005B7AF4">
        <w:rPr>
          <w:szCs w:val="22"/>
          <w:lang w:val="sv"/>
        </w:rPr>
        <w:t xml:space="preserve">informera </w:t>
      </w:r>
      <w:r>
        <w:rPr>
          <w:szCs w:val="22"/>
          <w:lang w:val="sv"/>
        </w:rPr>
        <w:t>dig</w:t>
      </w:r>
      <w:r w:rsidR="005B7AF4">
        <w:rPr>
          <w:szCs w:val="22"/>
          <w:lang w:val="sv"/>
        </w:rPr>
        <w:t xml:space="preserve"> om</w:t>
      </w:r>
      <w:r>
        <w:rPr>
          <w:szCs w:val="22"/>
          <w:lang w:val="sv"/>
        </w:rPr>
        <w:t xml:space="preserve"> hur du ska behandla lågt blodsocker.</w:t>
      </w:r>
    </w:p>
    <w:p w14:paraId="12FFBC57" w14:textId="77777777" w:rsidR="00840E9D" w:rsidRPr="00906098" w:rsidRDefault="00840E9D" w:rsidP="00840E9D">
      <w:pPr>
        <w:tabs>
          <w:tab w:val="clear" w:pos="567"/>
        </w:tabs>
        <w:autoSpaceDE w:val="0"/>
        <w:autoSpaceDN w:val="0"/>
        <w:adjustRightInd w:val="0"/>
        <w:spacing w:line="240" w:lineRule="auto"/>
        <w:rPr>
          <w:szCs w:val="22"/>
          <w:lang w:val="sv-SE"/>
        </w:rPr>
      </w:pPr>
    </w:p>
    <w:p w14:paraId="77E90901" w14:textId="77777777" w:rsidR="00840E9D" w:rsidRPr="00906098" w:rsidRDefault="00592713" w:rsidP="00840E9D">
      <w:pPr>
        <w:keepNext/>
        <w:tabs>
          <w:tab w:val="clear" w:pos="567"/>
        </w:tabs>
        <w:autoSpaceDE w:val="0"/>
        <w:autoSpaceDN w:val="0"/>
        <w:adjustRightInd w:val="0"/>
        <w:spacing w:line="240" w:lineRule="auto"/>
        <w:rPr>
          <w:szCs w:val="22"/>
          <w:lang w:val="sv-SE"/>
        </w:rPr>
      </w:pPr>
      <w:r w:rsidRPr="00C55EE2">
        <w:rPr>
          <w:b/>
          <w:bCs/>
          <w:i/>
          <w:iCs/>
          <w:szCs w:val="22"/>
          <w:lang w:val="sv"/>
        </w:rPr>
        <w:t>Vanliga</w:t>
      </w:r>
      <w:r>
        <w:rPr>
          <w:szCs w:val="22"/>
          <w:lang w:val="sv"/>
        </w:rPr>
        <w:t xml:space="preserve"> (kan förekomma hos upp till 1 av 10 användare)</w:t>
      </w:r>
    </w:p>
    <w:p w14:paraId="420B5C6E" w14:textId="667055F0" w:rsidR="00840E9D" w:rsidRPr="00906098"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 xml:space="preserve">Lågt blodsocker (hypoglykemi) när tirzepatid används </w:t>
      </w:r>
      <w:r>
        <w:rPr>
          <w:szCs w:val="22"/>
          <w:lang w:val="sv-SE"/>
        </w:rPr>
        <w:t xml:space="preserve">för </w:t>
      </w:r>
      <w:r w:rsidR="005B7AF4">
        <w:rPr>
          <w:szCs w:val="22"/>
          <w:lang w:val="sv-SE"/>
        </w:rPr>
        <w:t xml:space="preserve">behandling av </w:t>
      </w:r>
      <w:r>
        <w:rPr>
          <w:szCs w:val="22"/>
          <w:lang w:val="sv-SE"/>
        </w:rPr>
        <w:t>typ 2-diabetes</w:t>
      </w:r>
      <w:r>
        <w:rPr>
          <w:szCs w:val="22"/>
          <w:lang w:val="sv"/>
        </w:rPr>
        <w:t xml:space="preserve"> tillsammans med både metformin och en natriumglukossamtransportör 2-hämmare (ett annat diabetesläkemedel) </w:t>
      </w:r>
    </w:p>
    <w:p w14:paraId="48E5C58C" w14:textId="77777777" w:rsidR="00840E9D"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Allergisk reaktion (överkänslighet) (t.ex. hudutslag, klåda och eksem)</w:t>
      </w:r>
    </w:p>
    <w:p w14:paraId="31D860AE" w14:textId="77777777"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sidRPr="00916E5E">
        <w:rPr>
          <w:szCs w:val="22"/>
          <w:lang w:val="sv-SE"/>
        </w:rPr>
        <w:t xml:space="preserve">Yrsel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sidRPr="00916E5E">
        <w:rPr>
          <w:szCs w:val="22"/>
          <w:lang w:val="sv-SE"/>
        </w:rPr>
        <w:t xml:space="preserve">patienter som behandlas för viktkontroll </w:t>
      </w:r>
    </w:p>
    <w:p w14:paraId="5501BE5D" w14:textId="77777777"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Pr>
          <w:szCs w:val="22"/>
          <w:lang w:val="sv-SE"/>
        </w:rPr>
        <w:t xml:space="preserve">Lågt blodtryck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szCs w:val="22"/>
          <w:lang w:val="sv-SE"/>
        </w:rPr>
        <w:t>patienter som behandlas för viktkontroll</w:t>
      </w:r>
    </w:p>
    <w:p w14:paraId="3EF0D6BE" w14:textId="77777777" w:rsidR="00840E9D" w:rsidRPr="00533C55"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lang w:val="sv-SE"/>
        </w:rPr>
      </w:pPr>
      <w:r>
        <w:rPr>
          <w:rFonts w:eastAsia="SimSun"/>
          <w:szCs w:val="22"/>
          <w:lang w:val="sv"/>
        </w:rPr>
        <w:t xml:space="preserve">Minskad aptit </w:t>
      </w:r>
      <w:r>
        <w:rPr>
          <w:rFonts w:eastAsia="SimSun"/>
          <w:szCs w:val="22"/>
          <w:lang w:val="sv-SE"/>
        </w:rPr>
        <w:t xml:space="preserve">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rFonts w:eastAsia="SimSun"/>
          <w:szCs w:val="22"/>
          <w:lang w:val="sv-SE"/>
        </w:rPr>
        <w:t>patienter som behandlas för typ 2-diabetes</w:t>
      </w:r>
    </w:p>
    <w:p w14:paraId="386B1283" w14:textId="100638CE" w:rsidR="00840E9D" w:rsidRPr="00491F3B" w:rsidRDefault="00592713" w:rsidP="00840E9D">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Magsmärtor</w:t>
      </w:r>
      <w:r w:rsidR="00291905" w:rsidRPr="00291905">
        <w:rPr>
          <w:rFonts w:ascii="Times New Roman" w:eastAsia="Verdana" w:hAnsi="Times New Roman"/>
          <w:lang w:val="sv"/>
        </w:rPr>
        <w:t xml:space="preserve"> </w:t>
      </w:r>
      <w:r w:rsidR="00291905">
        <w:rPr>
          <w:rFonts w:ascii="Times New Roman" w:eastAsia="Verdana" w:hAnsi="Times New Roman"/>
          <w:lang w:val="sv"/>
        </w:rPr>
        <w:t>har rapporterats av patienter som behandlas för typ 2-diabetes</w:t>
      </w:r>
    </w:p>
    <w:p w14:paraId="7EB1FD1C" w14:textId="05ED955D" w:rsidR="00840E9D" w:rsidRPr="00491F3B" w:rsidRDefault="00592713" w:rsidP="00840E9D">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Kräkningar </w:t>
      </w:r>
      <w:r w:rsidR="00291905">
        <w:rPr>
          <w:rFonts w:ascii="Times New Roman" w:eastAsia="Verdana" w:hAnsi="Times New Roman"/>
          <w:lang w:val="sv"/>
        </w:rPr>
        <w:t xml:space="preserve">har rapporterats av patienter som behandlas för typ 2-diabetes </w:t>
      </w:r>
      <w:r>
        <w:rPr>
          <w:rFonts w:ascii="Times New Roman" w:eastAsia="Verdana" w:hAnsi="Times New Roman"/>
          <w:lang w:val="sv"/>
        </w:rPr>
        <w:t xml:space="preserve">– brukar </w:t>
      </w:r>
      <w:r w:rsidR="00291905">
        <w:rPr>
          <w:rFonts w:ascii="Times New Roman" w:eastAsia="Verdana" w:hAnsi="Times New Roman"/>
          <w:lang w:val="sv"/>
        </w:rPr>
        <w:t xml:space="preserve">minska </w:t>
      </w:r>
      <w:r>
        <w:rPr>
          <w:rFonts w:ascii="Times New Roman" w:eastAsia="Verdana" w:hAnsi="Times New Roman"/>
          <w:lang w:val="sv"/>
        </w:rPr>
        <w:t>med tiden</w:t>
      </w:r>
    </w:p>
    <w:p w14:paraId="0D480CFE" w14:textId="77777777"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Matsmältningsbesvär (dyspepsi)</w:t>
      </w:r>
    </w:p>
    <w:p w14:paraId="20271C74" w14:textId="33C66E2D" w:rsidR="00840E9D" w:rsidRPr="00491F3B"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Förstoppning</w:t>
      </w:r>
      <w:r w:rsidR="00291905">
        <w:rPr>
          <w:rFonts w:eastAsia="SimSun"/>
          <w:szCs w:val="22"/>
          <w:lang w:val="sv"/>
        </w:rPr>
        <w:t xml:space="preserve"> har rapporterats av patienter som behandlas för typ 2-diabetes</w:t>
      </w:r>
    </w:p>
    <w:p w14:paraId="177B601D" w14:textId="77777777"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Uppsvälldhet</w:t>
      </w:r>
    </w:p>
    <w:p w14:paraId="7323076F" w14:textId="0687CBC2"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 xml:space="preserve">Rapningar </w:t>
      </w:r>
    </w:p>
    <w:p w14:paraId="21E1116E" w14:textId="77777777"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Tarmgaser</w:t>
      </w:r>
    </w:p>
    <w:p w14:paraId="52667636" w14:textId="77777777"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
        </w:rPr>
        <w:t xml:space="preserve">Sura uppstötningar eller halsbränna (kallas även gastroesofageal refluxsjukdom) – då magsyra kommer upp från magen, genom matstrupen och till munnen </w:t>
      </w:r>
    </w:p>
    <w:p w14:paraId="3FD1D9DF" w14:textId="4B86D0FE"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SE"/>
        </w:rPr>
        <w:t xml:space="preserve">Håravfall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rFonts w:eastAsia="SimSun"/>
          <w:szCs w:val="22"/>
          <w:lang w:val="sv-SE"/>
        </w:rPr>
        <w:t>patienter som behandlas för viktkontroll</w:t>
      </w:r>
    </w:p>
    <w:p w14:paraId="70A01B32" w14:textId="77777777" w:rsidR="00840E9D" w:rsidRPr="003869D5" w:rsidRDefault="00592713" w:rsidP="00840E9D">
      <w:pPr>
        <w:keepNext/>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lang w:val="sv"/>
        </w:rPr>
        <w:t>Trötthet (fatigue)</w:t>
      </w:r>
    </w:p>
    <w:p w14:paraId="49404F8A" w14:textId="77777777" w:rsidR="00840E9D" w:rsidRPr="00C55EE2" w:rsidRDefault="00592713" w:rsidP="00840E9D">
      <w:pPr>
        <w:keepNext/>
        <w:numPr>
          <w:ilvl w:val="0"/>
          <w:numId w:val="5"/>
        </w:numPr>
        <w:spacing w:line="240" w:lineRule="auto"/>
        <w:ind w:left="567" w:hanging="567"/>
        <w:outlineLvl w:val="0"/>
        <w:rPr>
          <w:szCs w:val="22"/>
          <w:lang w:val="sv-SE"/>
        </w:rPr>
      </w:pPr>
      <w:r>
        <w:rPr>
          <w:szCs w:val="22"/>
          <w:lang w:val="sv"/>
        </w:rPr>
        <w:t>Reaktioner på injektionsstället (t.ex. klåda eller rodnad)</w:t>
      </w:r>
      <w:r w:rsidR="00524EBE">
        <w:rPr>
          <w:szCs w:val="22"/>
          <w:lang w:val="sv"/>
        </w:rPr>
        <w:fldChar w:fldCharType="begin"/>
      </w:r>
      <w:r w:rsidR="00524EBE">
        <w:rPr>
          <w:szCs w:val="22"/>
          <w:lang w:val="sv"/>
        </w:rPr>
        <w:instrText xml:space="preserve"> DOCVARIABLE vault_nd_f4fde3f6-23ca-4e24-bd11-42b43a78dedf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3383D12" w14:textId="77777777" w:rsidR="00840E9D" w:rsidRPr="00C55EE2" w:rsidRDefault="00592713" w:rsidP="00840E9D">
      <w:pPr>
        <w:keepNext/>
        <w:numPr>
          <w:ilvl w:val="0"/>
          <w:numId w:val="5"/>
        </w:numPr>
        <w:spacing w:line="240" w:lineRule="auto"/>
        <w:ind w:left="567" w:hanging="567"/>
        <w:outlineLvl w:val="0"/>
        <w:rPr>
          <w:szCs w:val="22"/>
        </w:rPr>
      </w:pPr>
      <w:r>
        <w:rPr>
          <w:szCs w:val="22"/>
        </w:rPr>
        <w:t>Ökad puls</w:t>
      </w:r>
      <w:r w:rsidR="00524EBE">
        <w:rPr>
          <w:szCs w:val="22"/>
        </w:rPr>
        <w:fldChar w:fldCharType="begin"/>
      </w:r>
      <w:r w:rsidR="00524EBE">
        <w:rPr>
          <w:szCs w:val="22"/>
        </w:rPr>
        <w:instrText xml:space="preserve"> DOCVARIABLE vault_nd_69660cb2-a99d-421e-908c-a6a2da5382d8 \* MERGEFORMAT </w:instrText>
      </w:r>
      <w:r w:rsidR="00524EBE">
        <w:rPr>
          <w:szCs w:val="22"/>
        </w:rPr>
        <w:fldChar w:fldCharType="separate"/>
      </w:r>
      <w:r w:rsidR="00524EBE">
        <w:rPr>
          <w:szCs w:val="22"/>
        </w:rPr>
        <w:t xml:space="preserve"> </w:t>
      </w:r>
      <w:r w:rsidR="00524EBE">
        <w:rPr>
          <w:szCs w:val="22"/>
        </w:rPr>
        <w:fldChar w:fldCharType="end"/>
      </w:r>
    </w:p>
    <w:p w14:paraId="129EE6C5" w14:textId="27D53947" w:rsidR="001C0E45" w:rsidRPr="00491F3B" w:rsidRDefault="00592713" w:rsidP="00840E9D">
      <w:pPr>
        <w:keepNext/>
        <w:numPr>
          <w:ilvl w:val="0"/>
          <w:numId w:val="5"/>
        </w:numPr>
        <w:spacing w:line="240" w:lineRule="auto"/>
        <w:ind w:left="567" w:hanging="567"/>
        <w:outlineLvl w:val="0"/>
        <w:rPr>
          <w:szCs w:val="22"/>
          <w:lang w:val="sv-SE"/>
        </w:rPr>
      </w:pPr>
      <w:r>
        <w:rPr>
          <w:szCs w:val="22"/>
          <w:lang w:val="sv"/>
        </w:rPr>
        <w:t>Ökade nivåer av pankreasenzymer (såsom lipas och amylas) i blodet</w:t>
      </w:r>
      <w:r w:rsidR="00A50112">
        <w:rPr>
          <w:szCs w:val="22"/>
          <w:lang w:val="sv"/>
        </w:rPr>
        <w:fldChar w:fldCharType="begin"/>
      </w:r>
      <w:r w:rsidR="00A50112">
        <w:rPr>
          <w:szCs w:val="22"/>
          <w:lang w:val="sv"/>
        </w:rPr>
        <w:instrText xml:space="preserve"> DOCVARIABLE vault_nd_62d66439-1651-4a31-ac4a-ca08c672b4fd \* MERGEFORMAT </w:instrText>
      </w:r>
      <w:r w:rsidR="00A50112">
        <w:rPr>
          <w:szCs w:val="22"/>
          <w:lang w:val="sv"/>
        </w:rPr>
        <w:fldChar w:fldCharType="separate"/>
      </w:r>
      <w:r w:rsidR="00A50112">
        <w:rPr>
          <w:szCs w:val="22"/>
          <w:lang w:val="sv"/>
        </w:rPr>
        <w:t xml:space="preserve"> </w:t>
      </w:r>
      <w:r w:rsidR="00A50112">
        <w:rPr>
          <w:szCs w:val="22"/>
          <w:lang w:val="sv"/>
        </w:rPr>
        <w:fldChar w:fldCharType="end"/>
      </w:r>
    </w:p>
    <w:p w14:paraId="5F8BB082" w14:textId="30E6778D" w:rsidR="00840E9D" w:rsidRPr="00906098" w:rsidRDefault="001C0E45" w:rsidP="00840E9D">
      <w:pPr>
        <w:keepNext/>
        <w:numPr>
          <w:ilvl w:val="0"/>
          <w:numId w:val="5"/>
        </w:numPr>
        <w:spacing w:line="240" w:lineRule="auto"/>
        <w:ind w:left="567" w:hanging="567"/>
        <w:outlineLvl w:val="0"/>
        <w:rPr>
          <w:szCs w:val="22"/>
          <w:lang w:val="sv-SE"/>
        </w:rPr>
      </w:pPr>
      <w:r w:rsidRPr="001C0E45">
        <w:rPr>
          <w:noProof/>
          <w:szCs w:val="22"/>
          <w:lang w:val="sv"/>
        </w:rPr>
        <w:t xml:space="preserve">Förhöjda kalcitoninnivåer i blodet </w:t>
      </w:r>
      <w:r w:rsidR="007535FE">
        <w:rPr>
          <w:noProof/>
          <w:szCs w:val="22"/>
          <w:lang w:val="sv"/>
        </w:rPr>
        <w:t>har rapporterats av</w:t>
      </w:r>
      <w:r w:rsidRPr="001C0E45">
        <w:rPr>
          <w:noProof/>
          <w:szCs w:val="22"/>
          <w:lang w:val="sv"/>
        </w:rPr>
        <w:t xml:space="preserve"> patienter som behandlas för viktkontroll</w:t>
      </w:r>
      <w:r>
        <w:rPr>
          <w:noProof/>
          <w:szCs w:val="22"/>
          <w:lang w:val="sv"/>
        </w:rPr>
        <w:t>.</w:t>
      </w:r>
      <w:r w:rsidR="00A50112">
        <w:rPr>
          <w:noProof/>
          <w:szCs w:val="22"/>
          <w:lang w:val="sv"/>
        </w:rPr>
        <w:fldChar w:fldCharType="begin"/>
      </w:r>
      <w:r w:rsidR="00A50112">
        <w:rPr>
          <w:noProof/>
          <w:szCs w:val="22"/>
          <w:lang w:val="sv"/>
        </w:rPr>
        <w:instrText xml:space="preserve"> DOCVARIABLE vault_nd_512fee7a-a818-480c-b885-f921dc8de9bb \* MERGEFORMAT </w:instrText>
      </w:r>
      <w:r w:rsidR="00A50112">
        <w:rPr>
          <w:noProof/>
          <w:szCs w:val="22"/>
          <w:lang w:val="sv"/>
        </w:rPr>
        <w:fldChar w:fldCharType="separate"/>
      </w:r>
      <w:r w:rsidR="00A50112">
        <w:rPr>
          <w:noProof/>
          <w:szCs w:val="22"/>
          <w:lang w:val="sv"/>
        </w:rPr>
        <w:t xml:space="preserve"> </w:t>
      </w:r>
      <w:r w:rsidR="00A50112">
        <w:rPr>
          <w:noProof/>
          <w:szCs w:val="22"/>
          <w:lang w:val="sv"/>
        </w:rPr>
        <w:fldChar w:fldCharType="end"/>
      </w:r>
    </w:p>
    <w:p w14:paraId="0CFF4452" w14:textId="77777777" w:rsidR="00840E9D" w:rsidRPr="00906098" w:rsidRDefault="00840E9D" w:rsidP="00840E9D">
      <w:pPr>
        <w:numPr>
          <w:ilvl w:val="12"/>
          <w:numId w:val="0"/>
        </w:numPr>
        <w:spacing w:line="240" w:lineRule="auto"/>
        <w:outlineLvl w:val="0"/>
        <w:rPr>
          <w:szCs w:val="22"/>
          <w:lang w:val="sv-SE"/>
        </w:rPr>
      </w:pPr>
    </w:p>
    <w:p w14:paraId="37ECB024" w14:textId="77777777" w:rsidR="00840E9D" w:rsidRPr="00906098" w:rsidRDefault="00592713" w:rsidP="00840E9D">
      <w:pPr>
        <w:numPr>
          <w:ilvl w:val="12"/>
          <w:numId w:val="0"/>
        </w:numPr>
        <w:spacing w:line="240" w:lineRule="auto"/>
        <w:outlineLvl w:val="0"/>
        <w:rPr>
          <w:rFonts w:eastAsia="SimSun"/>
          <w:szCs w:val="22"/>
          <w:lang w:val="sv-SE"/>
        </w:rPr>
      </w:pPr>
      <w:r w:rsidRPr="00C55EE2">
        <w:rPr>
          <w:b/>
          <w:bCs/>
          <w:i/>
          <w:iCs/>
          <w:szCs w:val="22"/>
          <w:lang w:val="sv"/>
        </w:rPr>
        <w:t>Mindre vanliga</w:t>
      </w:r>
      <w:r>
        <w:rPr>
          <w:b/>
          <w:bCs/>
          <w:szCs w:val="22"/>
          <w:lang w:val="sv"/>
        </w:rPr>
        <w:t xml:space="preserve"> </w:t>
      </w:r>
      <w:r>
        <w:rPr>
          <w:szCs w:val="22"/>
          <w:lang w:val="sv"/>
        </w:rPr>
        <w:t>(kan förekomma hos upp till 1 av 100 användare)</w:t>
      </w:r>
      <w:r w:rsidR="00524EBE">
        <w:rPr>
          <w:szCs w:val="22"/>
          <w:lang w:val="sv"/>
        </w:rPr>
        <w:fldChar w:fldCharType="begin"/>
      </w:r>
      <w:r w:rsidR="00524EBE">
        <w:rPr>
          <w:szCs w:val="22"/>
          <w:lang w:val="sv"/>
        </w:rPr>
        <w:instrText xml:space="preserve"> DOCVARIABLE vault_nd_3f0aa099-ff2f-4425-a434-22f6fdd152e1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E2E3151" w14:textId="0783686C" w:rsidR="00840E9D" w:rsidRPr="003F12D0"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 xml:space="preserve">Lågt blodsocker (hypoglykemi) när tirzepatid används tillsammans med metformin </w:t>
      </w:r>
      <w:r>
        <w:rPr>
          <w:szCs w:val="22"/>
          <w:lang w:val="sv-SE"/>
        </w:rPr>
        <w:t>för</w:t>
      </w:r>
      <w:r w:rsidR="005B7AF4">
        <w:rPr>
          <w:szCs w:val="22"/>
          <w:lang w:val="sv-SE"/>
        </w:rPr>
        <w:t xml:space="preserve"> behandling av</w:t>
      </w:r>
      <w:r>
        <w:rPr>
          <w:szCs w:val="22"/>
          <w:lang w:val="sv-SE"/>
        </w:rPr>
        <w:t xml:space="preserve"> typ 2-diabetes</w:t>
      </w:r>
    </w:p>
    <w:p w14:paraId="1D26BAE8" w14:textId="77777777" w:rsidR="00840E9D" w:rsidRDefault="00592713" w:rsidP="00840E9D">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Gallsten</w:t>
      </w:r>
    </w:p>
    <w:p w14:paraId="71DD1EE2" w14:textId="77777777" w:rsidR="00840E9D" w:rsidRPr="003F12D0"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SE"/>
        </w:rPr>
      </w:pPr>
      <w:r w:rsidRPr="00916E5E">
        <w:rPr>
          <w:rFonts w:eastAsia="SimSun"/>
          <w:szCs w:val="22"/>
          <w:lang w:val="sv-SE"/>
        </w:rPr>
        <w:t>Inflammation i gallblåsan</w:t>
      </w:r>
    </w:p>
    <w:p w14:paraId="4AF6C4AE" w14:textId="080EC1AF" w:rsidR="00840E9D" w:rsidRPr="005123E0"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
        </w:rPr>
      </w:pPr>
      <w:r>
        <w:rPr>
          <w:rFonts w:eastAsia="SimSun"/>
          <w:szCs w:val="22"/>
          <w:lang w:val="sv"/>
        </w:rPr>
        <w:t xml:space="preserve">Viktminskning har </w:t>
      </w:r>
      <w:r>
        <w:rPr>
          <w:szCs w:val="22"/>
          <w:lang w:val="sv"/>
        </w:rPr>
        <w:t>rapporterats</w:t>
      </w:r>
      <w:r w:rsidRPr="00951F91">
        <w:rPr>
          <w:szCs w:val="22"/>
          <w:lang w:val="sv"/>
        </w:rPr>
        <w:t xml:space="preserve"> </w:t>
      </w:r>
      <w:r>
        <w:rPr>
          <w:szCs w:val="22"/>
          <w:lang w:val="sv"/>
        </w:rPr>
        <w:t>av</w:t>
      </w:r>
      <w:r>
        <w:rPr>
          <w:rFonts w:eastAsia="SimSun"/>
          <w:szCs w:val="22"/>
          <w:lang w:val="sv"/>
        </w:rPr>
        <w:t xml:space="preserve"> patienter som behandlas för typ 2-diabetes</w:t>
      </w:r>
    </w:p>
    <w:p w14:paraId="77E4155C" w14:textId="77777777" w:rsidR="00840E9D" w:rsidRPr="000A2F24" w:rsidRDefault="00592713" w:rsidP="00840E9D">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Smärta vid injektionsstället</w:t>
      </w:r>
    </w:p>
    <w:p w14:paraId="04145593" w14:textId="0E0C7B9D" w:rsidR="00840E9D" w:rsidRPr="0063238A" w:rsidRDefault="00592713" w:rsidP="00840E9D">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Förhöjda kalcitoninnivåer i blodet</w:t>
      </w:r>
      <w:r w:rsidR="001C0E45">
        <w:rPr>
          <w:rFonts w:eastAsia="SimSun"/>
          <w:szCs w:val="22"/>
          <w:lang w:val="sv"/>
        </w:rPr>
        <w:t xml:space="preserve"> </w:t>
      </w:r>
      <w:r w:rsidR="007535FE">
        <w:rPr>
          <w:rFonts w:eastAsia="SimSun"/>
          <w:szCs w:val="22"/>
          <w:lang w:val="sv"/>
        </w:rPr>
        <w:t>har rapporterats av</w:t>
      </w:r>
      <w:r w:rsidR="001C0E45">
        <w:rPr>
          <w:szCs w:val="22"/>
          <w:lang w:val="sv-SE"/>
        </w:rPr>
        <w:t xml:space="preserve"> patienter som behandlas för typ 2-diabetes</w:t>
      </w:r>
      <w:r w:rsidR="00F4285D">
        <w:rPr>
          <w:szCs w:val="22"/>
          <w:lang w:val="sv-SE"/>
        </w:rPr>
        <w:t xml:space="preserve"> eller för OSA med obesitas</w:t>
      </w:r>
    </w:p>
    <w:p w14:paraId="603DCA8A" w14:textId="77777777" w:rsidR="001A3E80" w:rsidRPr="001A3E80" w:rsidRDefault="00EB2175" w:rsidP="001A3E80">
      <w:pPr>
        <w:numPr>
          <w:ilvl w:val="0"/>
          <w:numId w:val="3"/>
        </w:numPr>
        <w:tabs>
          <w:tab w:val="clear" w:pos="567"/>
        </w:tabs>
        <w:autoSpaceDE w:val="0"/>
        <w:autoSpaceDN w:val="0"/>
        <w:adjustRightInd w:val="0"/>
        <w:spacing w:line="240" w:lineRule="auto"/>
        <w:ind w:left="567" w:hanging="567"/>
        <w:rPr>
          <w:rFonts w:eastAsia="SimSun"/>
          <w:szCs w:val="22"/>
          <w:lang w:val="sv-SE"/>
        </w:rPr>
      </w:pPr>
      <w:r w:rsidRPr="00B10EBB">
        <w:rPr>
          <w:rFonts w:eastAsia="SimSun"/>
          <w:szCs w:val="22"/>
        </w:rPr>
        <w:t>Förändring av smaksinnet</w:t>
      </w:r>
    </w:p>
    <w:p w14:paraId="3472F3EA" w14:textId="77777777" w:rsidR="001A3E80" w:rsidRPr="00907F4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Förändring av känsel i huden</w:t>
      </w:r>
    </w:p>
    <w:p w14:paraId="6226B49A" w14:textId="3E6E3FB7" w:rsidR="00EB2175" w:rsidRPr="0001028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Fördröjning av magsäckstömning.</w:t>
      </w:r>
    </w:p>
    <w:p w14:paraId="1B23924A" w14:textId="77777777" w:rsidR="00840E9D" w:rsidRPr="00533C55" w:rsidRDefault="00840E9D" w:rsidP="00840E9D">
      <w:pPr>
        <w:spacing w:line="240" w:lineRule="auto"/>
        <w:rPr>
          <w:lang w:val="sv-SE"/>
        </w:rPr>
      </w:pPr>
    </w:p>
    <w:p w14:paraId="3EAFE8F7" w14:textId="77777777" w:rsidR="00840E9D" w:rsidRPr="00533C55" w:rsidRDefault="00592713" w:rsidP="00840E9D">
      <w:pPr>
        <w:keepNext/>
        <w:numPr>
          <w:ilvl w:val="12"/>
          <w:numId w:val="0"/>
        </w:numPr>
        <w:spacing w:line="240" w:lineRule="auto"/>
        <w:outlineLvl w:val="0"/>
        <w:rPr>
          <w:b/>
          <w:szCs w:val="22"/>
          <w:lang w:val="sv-SE"/>
        </w:rPr>
      </w:pPr>
      <w:r>
        <w:rPr>
          <w:b/>
          <w:bCs/>
          <w:szCs w:val="22"/>
          <w:lang w:val="sv"/>
        </w:rPr>
        <w:t>Rapportering av biverkningar</w:t>
      </w:r>
      <w:r w:rsidR="00524EBE">
        <w:rPr>
          <w:b/>
          <w:bCs/>
          <w:szCs w:val="22"/>
          <w:lang w:val="sv"/>
        </w:rPr>
        <w:fldChar w:fldCharType="begin"/>
      </w:r>
      <w:r w:rsidR="00524EBE">
        <w:rPr>
          <w:b/>
          <w:bCs/>
          <w:szCs w:val="22"/>
          <w:lang w:val="sv"/>
        </w:rPr>
        <w:instrText xml:space="preserve"> DOCVARIABLE vault_nd_6ab8669b-ad26-43d1-9a6d-5ef3927dcb31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891B87" w14:textId="77777777" w:rsidR="00840E9D" w:rsidRPr="00906098" w:rsidRDefault="00592713" w:rsidP="00840E9D">
      <w:pPr>
        <w:numPr>
          <w:ilvl w:val="12"/>
          <w:numId w:val="0"/>
        </w:numPr>
        <w:tabs>
          <w:tab w:val="clear" w:pos="567"/>
        </w:tabs>
        <w:spacing w:line="240" w:lineRule="auto"/>
        <w:ind w:right="-29"/>
        <w:rPr>
          <w:szCs w:val="22"/>
          <w:lang w:val="sv-SE"/>
        </w:rPr>
      </w:pPr>
      <w:r>
        <w:rPr>
          <w:szCs w:val="22"/>
          <w:lang w:val="sv"/>
        </w:rPr>
        <w:t xml:space="preserve">Om du får biverkningar, tala med läkare, sjuksköterska eller apotekspersonal. Detta gäller även eventuella biverkningar som inte nämns i denna information. Du kan också rapportera biverkningar direkt via </w:t>
      </w:r>
      <w:r w:rsidRPr="00840E9D">
        <w:rPr>
          <w:szCs w:val="22"/>
          <w:highlight w:val="lightGray"/>
          <w:lang w:val="sv"/>
        </w:rPr>
        <w:t xml:space="preserve">det nationella rapporteringssystemet listat i </w:t>
      </w:r>
      <w:r>
        <w:fldChar w:fldCharType="begin"/>
      </w:r>
      <w:r w:rsidRPr="007B115D">
        <w:rPr>
          <w:lang w:val="sv-SE"/>
          <w:rPrChange w:id="479" w:author="Author">
            <w:rPr/>
          </w:rPrChange>
        </w:rPr>
        <w:instrText xml:space="preserve"> HYPERLINK "http://www.ema.europa.eu/docs/en_GB/document_library/Template_or_form/2013/03/WC500139752.doc"</w:instrText>
      </w:r>
      <w:r>
        <w:fldChar w:fldCharType="separate"/>
      </w:r>
      <w:r w:rsidRPr="00840E9D">
        <w:rPr>
          <w:rStyle w:val="Hyperlink"/>
          <w:color w:val="auto"/>
          <w:szCs w:val="22"/>
          <w:highlight w:val="lightGray"/>
          <w:lang w:val="sv"/>
        </w:rPr>
        <w:t>bilaga</w:t>
      </w:r>
      <w:r w:rsidRPr="00840E9D">
        <w:rPr>
          <w:rStyle w:val="Hyperlink"/>
          <w:color w:val="auto"/>
          <w:szCs w:val="22"/>
          <w:highlight w:val="lightGray"/>
          <w:u w:val="none"/>
          <w:lang w:val="sv"/>
        </w:rPr>
        <w:t> </w:t>
      </w:r>
      <w:r w:rsidRPr="00840E9D">
        <w:rPr>
          <w:rStyle w:val="Hyperlink"/>
          <w:color w:val="auto"/>
          <w:szCs w:val="22"/>
          <w:highlight w:val="lightGray"/>
          <w:lang w:val="sv"/>
        </w:rPr>
        <w:t>V</w:t>
      </w:r>
      <w:r>
        <w:fldChar w:fldCharType="end"/>
      </w:r>
      <w:r>
        <w:rPr>
          <w:szCs w:val="22"/>
          <w:lang w:val="sv"/>
        </w:rPr>
        <w:t>. Genom att rapportera biverkningar kan du bidra till att öka informationen om läkemedels säkerhet.</w:t>
      </w:r>
    </w:p>
    <w:p w14:paraId="0FF1F50B" w14:textId="77777777" w:rsidR="00840E9D" w:rsidRPr="00906098" w:rsidRDefault="00840E9D" w:rsidP="00840E9D">
      <w:pPr>
        <w:numPr>
          <w:ilvl w:val="12"/>
          <w:numId w:val="0"/>
        </w:numPr>
        <w:tabs>
          <w:tab w:val="clear" w:pos="567"/>
        </w:tabs>
        <w:spacing w:line="240" w:lineRule="auto"/>
        <w:ind w:right="-29"/>
        <w:rPr>
          <w:szCs w:val="22"/>
          <w:lang w:val="sv-SE"/>
        </w:rPr>
      </w:pPr>
    </w:p>
    <w:p w14:paraId="50526928" w14:textId="77777777" w:rsidR="00840E9D" w:rsidRPr="00906098" w:rsidRDefault="00840E9D" w:rsidP="00840E9D">
      <w:pPr>
        <w:numPr>
          <w:ilvl w:val="12"/>
          <w:numId w:val="0"/>
        </w:numPr>
        <w:tabs>
          <w:tab w:val="clear" w:pos="567"/>
        </w:tabs>
        <w:spacing w:line="240" w:lineRule="auto"/>
        <w:ind w:right="-29"/>
        <w:rPr>
          <w:szCs w:val="22"/>
          <w:lang w:val="sv-SE"/>
        </w:rPr>
      </w:pPr>
    </w:p>
    <w:p w14:paraId="04990C49" w14:textId="77777777" w:rsidR="00840E9D" w:rsidRPr="00906098" w:rsidRDefault="00592713" w:rsidP="00840E9D">
      <w:pPr>
        <w:numPr>
          <w:ilvl w:val="12"/>
          <w:numId w:val="0"/>
        </w:numPr>
        <w:tabs>
          <w:tab w:val="clear" w:pos="567"/>
        </w:tabs>
        <w:spacing w:line="240" w:lineRule="auto"/>
        <w:ind w:left="567" w:right="-2" w:hanging="567"/>
        <w:rPr>
          <w:b/>
          <w:szCs w:val="22"/>
          <w:lang w:val="sv-SE"/>
        </w:rPr>
      </w:pPr>
      <w:r>
        <w:rPr>
          <w:b/>
          <w:bCs/>
          <w:szCs w:val="22"/>
          <w:lang w:val="sv"/>
        </w:rPr>
        <w:t>5.</w:t>
      </w:r>
      <w:r>
        <w:rPr>
          <w:b/>
          <w:bCs/>
          <w:szCs w:val="22"/>
          <w:lang w:val="sv"/>
        </w:rPr>
        <w:tab/>
        <w:t>Hur Mounjaro</w:t>
      </w:r>
      <w:r w:rsidR="006157BA">
        <w:rPr>
          <w:b/>
          <w:bCs/>
          <w:szCs w:val="22"/>
          <w:lang w:val="sv"/>
        </w:rPr>
        <w:t xml:space="preserve"> KwikPen</w:t>
      </w:r>
      <w:r>
        <w:rPr>
          <w:b/>
          <w:bCs/>
          <w:szCs w:val="22"/>
          <w:lang w:val="sv"/>
        </w:rPr>
        <w:t xml:space="preserve"> ska förvaras</w:t>
      </w:r>
    </w:p>
    <w:p w14:paraId="7E78FD72" w14:textId="77777777" w:rsidR="00840E9D" w:rsidRPr="00906098" w:rsidRDefault="00840E9D" w:rsidP="00840E9D">
      <w:pPr>
        <w:numPr>
          <w:ilvl w:val="12"/>
          <w:numId w:val="0"/>
        </w:numPr>
        <w:tabs>
          <w:tab w:val="clear" w:pos="567"/>
        </w:tabs>
        <w:spacing w:line="240" w:lineRule="auto"/>
        <w:ind w:right="-2"/>
        <w:rPr>
          <w:szCs w:val="22"/>
          <w:lang w:val="sv-SE"/>
        </w:rPr>
      </w:pPr>
    </w:p>
    <w:p w14:paraId="029FEFB6"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Förvara detta läkemedel utom syn- och räckhåll för barn.</w:t>
      </w:r>
    </w:p>
    <w:p w14:paraId="4CBBBECE" w14:textId="77777777" w:rsidR="00840E9D" w:rsidRPr="00906098" w:rsidRDefault="00840E9D" w:rsidP="00840E9D">
      <w:pPr>
        <w:numPr>
          <w:ilvl w:val="12"/>
          <w:numId w:val="0"/>
        </w:numPr>
        <w:tabs>
          <w:tab w:val="clear" w:pos="567"/>
        </w:tabs>
        <w:spacing w:line="240" w:lineRule="auto"/>
        <w:ind w:right="-2"/>
        <w:rPr>
          <w:szCs w:val="22"/>
          <w:lang w:val="sv-SE"/>
        </w:rPr>
      </w:pPr>
    </w:p>
    <w:p w14:paraId="5993CCB0"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Används före utgångsdatum som anges på etiketten på pennan och på kartongen efter EXP. Utgångsdatumet är den sista dagen i angiven månad.</w:t>
      </w:r>
    </w:p>
    <w:p w14:paraId="16206357" w14:textId="77777777" w:rsidR="00840E9D" w:rsidRPr="00906098" w:rsidRDefault="00840E9D" w:rsidP="00840E9D">
      <w:pPr>
        <w:numPr>
          <w:ilvl w:val="12"/>
          <w:numId w:val="0"/>
        </w:numPr>
        <w:tabs>
          <w:tab w:val="clear" w:pos="567"/>
        </w:tabs>
        <w:spacing w:line="240" w:lineRule="auto"/>
        <w:ind w:right="-2"/>
        <w:rPr>
          <w:szCs w:val="22"/>
          <w:lang w:val="sv-SE"/>
        </w:rPr>
      </w:pPr>
    </w:p>
    <w:p w14:paraId="738FCD8E"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lastRenderedPageBreak/>
        <w:t>Förvaras i kylskåp (2 °C–8 °C). Får ej frysas. Om pennan har varit fryst ska den INTE ANVÄNDAS.</w:t>
      </w:r>
    </w:p>
    <w:p w14:paraId="6ECDAF54" w14:textId="77777777" w:rsidR="00840E9D" w:rsidRDefault="00840E9D" w:rsidP="00840E9D">
      <w:pPr>
        <w:numPr>
          <w:ilvl w:val="12"/>
          <w:numId w:val="0"/>
        </w:numPr>
        <w:tabs>
          <w:tab w:val="clear" w:pos="567"/>
        </w:tabs>
        <w:spacing w:line="240" w:lineRule="auto"/>
        <w:ind w:right="-2"/>
        <w:rPr>
          <w:szCs w:val="22"/>
          <w:lang w:val="sv-SE"/>
        </w:rPr>
      </w:pPr>
    </w:p>
    <w:p w14:paraId="63CC1556" w14:textId="65926FB7" w:rsidR="00840E9D" w:rsidRPr="00906098" w:rsidRDefault="00592713" w:rsidP="00840E9D">
      <w:pPr>
        <w:tabs>
          <w:tab w:val="clear" w:pos="567"/>
        </w:tabs>
        <w:spacing w:line="240" w:lineRule="auto"/>
        <w:ind w:right="-2"/>
        <w:rPr>
          <w:lang w:val="sv-SE"/>
        </w:rPr>
      </w:pPr>
      <w:r>
        <w:rPr>
          <w:lang w:val="sv"/>
        </w:rPr>
        <w:t xml:space="preserve">Mounjaro KwikPen kan förvaras utanför kylskåp </w:t>
      </w:r>
      <w:r w:rsidR="00BF7CBD">
        <w:rPr>
          <w:lang w:val="sv"/>
        </w:rPr>
        <w:t>under 30</w:t>
      </w:r>
      <w:r>
        <w:rPr>
          <w:lang w:val="sv"/>
        </w:rPr>
        <w:t> ºC i upp till 30 dagar</w:t>
      </w:r>
      <w:r w:rsidR="00165F2D">
        <w:rPr>
          <w:lang w:val="sv"/>
        </w:rPr>
        <w:t xml:space="preserve"> efter första användningen</w:t>
      </w:r>
      <w:r>
        <w:rPr>
          <w:lang w:val="sv"/>
        </w:rPr>
        <w:t xml:space="preserve"> </w:t>
      </w:r>
      <w:r w:rsidRPr="00B8050C">
        <w:rPr>
          <w:lang w:val="sv"/>
        </w:rPr>
        <w:t xml:space="preserve">och sedan måste </w:t>
      </w:r>
      <w:r>
        <w:rPr>
          <w:szCs w:val="22"/>
          <w:lang w:val="sv"/>
        </w:rPr>
        <w:t>pennan</w:t>
      </w:r>
      <w:r w:rsidRPr="00B8050C">
        <w:rPr>
          <w:lang w:val="sv"/>
        </w:rPr>
        <w:t xml:space="preserve"> kasseras</w:t>
      </w:r>
      <w:r>
        <w:rPr>
          <w:lang w:val="sv"/>
        </w:rPr>
        <w:t>.</w:t>
      </w:r>
    </w:p>
    <w:p w14:paraId="275B6CC5" w14:textId="77777777" w:rsidR="00840E9D" w:rsidRPr="00906098" w:rsidRDefault="00840E9D" w:rsidP="00840E9D">
      <w:pPr>
        <w:numPr>
          <w:ilvl w:val="12"/>
          <w:numId w:val="0"/>
        </w:numPr>
        <w:tabs>
          <w:tab w:val="clear" w:pos="567"/>
        </w:tabs>
        <w:spacing w:line="240" w:lineRule="auto"/>
        <w:ind w:right="-2"/>
        <w:rPr>
          <w:szCs w:val="22"/>
          <w:lang w:val="sv-SE"/>
        </w:rPr>
      </w:pPr>
    </w:p>
    <w:p w14:paraId="796883F3"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 inte läkemedlet om pennan är skadad eller om läkemedlet är grumligt, missfärgat eller innehåller partiklar.</w:t>
      </w:r>
    </w:p>
    <w:p w14:paraId="399AFEEF" w14:textId="77777777" w:rsidR="00840E9D" w:rsidRPr="00906098" w:rsidRDefault="00840E9D" w:rsidP="00840E9D">
      <w:pPr>
        <w:numPr>
          <w:ilvl w:val="12"/>
          <w:numId w:val="0"/>
        </w:numPr>
        <w:tabs>
          <w:tab w:val="clear" w:pos="567"/>
        </w:tabs>
        <w:spacing w:line="240" w:lineRule="auto"/>
        <w:ind w:right="-2"/>
        <w:rPr>
          <w:szCs w:val="22"/>
          <w:lang w:val="sv-SE"/>
        </w:rPr>
      </w:pPr>
    </w:p>
    <w:p w14:paraId="0A32E1D5" w14:textId="77777777" w:rsidR="00840E9D" w:rsidRDefault="00592713" w:rsidP="00840E9D">
      <w:pPr>
        <w:numPr>
          <w:ilvl w:val="12"/>
          <w:numId w:val="0"/>
        </w:numPr>
        <w:tabs>
          <w:tab w:val="clear" w:pos="567"/>
        </w:tabs>
        <w:spacing w:line="240" w:lineRule="auto"/>
        <w:ind w:right="-2"/>
        <w:rPr>
          <w:szCs w:val="22"/>
          <w:lang w:val="sv"/>
        </w:rPr>
      </w:pPr>
      <w:r>
        <w:rPr>
          <w:szCs w:val="22"/>
          <w:lang w:val="sv"/>
        </w:rPr>
        <w:t>Läkemedel ska inte kastas i avloppet eller bland hushållsavfall. Fråga apotekspersonalen hur man kastar läkemedel som inte längre används. Dessa åtgärder är till för att skydda miljön.</w:t>
      </w:r>
    </w:p>
    <w:p w14:paraId="45F891E0" w14:textId="77777777" w:rsidR="00EB2175" w:rsidRDefault="00EB2175" w:rsidP="00840E9D">
      <w:pPr>
        <w:numPr>
          <w:ilvl w:val="12"/>
          <w:numId w:val="0"/>
        </w:numPr>
        <w:tabs>
          <w:tab w:val="clear" w:pos="567"/>
        </w:tabs>
        <w:spacing w:line="240" w:lineRule="auto"/>
        <w:ind w:right="-2"/>
        <w:rPr>
          <w:szCs w:val="22"/>
          <w:lang w:val="sv"/>
        </w:rPr>
      </w:pPr>
    </w:p>
    <w:p w14:paraId="0476B37B" w14:textId="77777777" w:rsidR="00EB2175" w:rsidRPr="00906098" w:rsidRDefault="00EB2175" w:rsidP="00840E9D">
      <w:pPr>
        <w:numPr>
          <w:ilvl w:val="12"/>
          <w:numId w:val="0"/>
        </w:numPr>
        <w:tabs>
          <w:tab w:val="clear" w:pos="567"/>
        </w:tabs>
        <w:spacing w:line="240" w:lineRule="auto"/>
        <w:ind w:right="-2"/>
        <w:rPr>
          <w:i/>
          <w:szCs w:val="22"/>
          <w:lang w:val="sv-SE"/>
        </w:rPr>
      </w:pPr>
    </w:p>
    <w:p w14:paraId="1C48B6C6" w14:textId="77777777" w:rsidR="00840E9D" w:rsidRPr="00906098" w:rsidRDefault="00592713" w:rsidP="00840E9D">
      <w:pPr>
        <w:keepNext/>
        <w:numPr>
          <w:ilvl w:val="12"/>
          <w:numId w:val="0"/>
        </w:numPr>
        <w:spacing w:line="240" w:lineRule="auto"/>
        <w:ind w:right="-2"/>
        <w:rPr>
          <w:b/>
          <w:szCs w:val="22"/>
          <w:lang w:val="sv-SE"/>
        </w:rPr>
      </w:pPr>
      <w:r>
        <w:rPr>
          <w:b/>
          <w:bCs/>
          <w:szCs w:val="22"/>
          <w:lang w:val="sv"/>
        </w:rPr>
        <w:t>6.</w:t>
      </w:r>
      <w:r>
        <w:rPr>
          <w:b/>
          <w:bCs/>
          <w:szCs w:val="22"/>
          <w:lang w:val="sv"/>
        </w:rPr>
        <w:tab/>
        <w:t>Förpackningens innehåll och övriga upplysningar</w:t>
      </w:r>
    </w:p>
    <w:p w14:paraId="2C989C6D" w14:textId="77777777" w:rsidR="00840E9D" w:rsidRPr="00906098" w:rsidRDefault="00840E9D" w:rsidP="00840E9D">
      <w:pPr>
        <w:keepNext/>
        <w:numPr>
          <w:ilvl w:val="12"/>
          <w:numId w:val="0"/>
        </w:numPr>
        <w:tabs>
          <w:tab w:val="clear" w:pos="567"/>
        </w:tabs>
        <w:spacing w:line="240" w:lineRule="auto"/>
        <w:ind w:right="-2"/>
        <w:rPr>
          <w:b/>
          <w:szCs w:val="22"/>
          <w:lang w:val="sv-SE"/>
        </w:rPr>
      </w:pPr>
    </w:p>
    <w:p w14:paraId="75B5DAE9" w14:textId="77777777" w:rsidR="00840E9D" w:rsidRPr="00906098" w:rsidRDefault="00592713" w:rsidP="00840E9D">
      <w:pPr>
        <w:keepNext/>
        <w:numPr>
          <w:ilvl w:val="12"/>
          <w:numId w:val="0"/>
        </w:numPr>
        <w:tabs>
          <w:tab w:val="clear" w:pos="567"/>
        </w:tabs>
        <w:spacing w:line="240" w:lineRule="auto"/>
        <w:ind w:right="-2"/>
        <w:rPr>
          <w:b/>
          <w:szCs w:val="22"/>
          <w:lang w:val="sv-SE"/>
        </w:rPr>
      </w:pPr>
      <w:r>
        <w:rPr>
          <w:b/>
          <w:bCs/>
          <w:szCs w:val="22"/>
          <w:lang w:val="sv"/>
        </w:rPr>
        <w:t>Innehållsdeklaration Mounjaro KwikPen</w:t>
      </w:r>
    </w:p>
    <w:p w14:paraId="5C9C0A43"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Den aktiva substansen är tirzepatid.</w:t>
      </w:r>
    </w:p>
    <w:p w14:paraId="6942A2A6" w14:textId="77777777" w:rsidR="00840E9D" w:rsidRPr="00AB48F5" w:rsidRDefault="00592713" w:rsidP="00E26B20">
      <w:pPr>
        <w:tabs>
          <w:tab w:val="clear" w:pos="567"/>
        </w:tabs>
        <w:spacing w:line="240" w:lineRule="auto"/>
        <w:rPr>
          <w:i/>
          <w:szCs w:val="22"/>
          <w:lang w:val="sv-SE"/>
        </w:rPr>
      </w:pPr>
      <w:r w:rsidRPr="00AB48F5">
        <w:rPr>
          <w:i/>
          <w:iCs/>
          <w:szCs w:val="22"/>
          <w:lang w:val="sv"/>
        </w:rPr>
        <w:t>Mounjaro 2,5</w:t>
      </w:r>
      <w:r w:rsidRPr="00AB48F5">
        <w:rPr>
          <w:szCs w:val="22"/>
          <w:lang w:val="sv"/>
        </w:rPr>
        <w:t> </w:t>
      </w:r>
      <w:r w:rsidRPr="00AB48F5">
        <w:rPr>
          <w:i/>
          <w:iCs/>
          <w:szCs w:val="22"/>
          <w:lang w:val="sv"/>
        </w:rPr>
        <w:t>mg/dos KwikPen:</w:t>
      </w:r>
      <w:r w:rsidRPr="00AB48F5">
        <w:rPr>
          <w:szCs w:val="22"/>
          <w:lang w:val="sv"/>
        </w:rPr>
        <w:t xml:space="preserve"> </w:t>
      </w:r>
      <w:r w:rsidR="00165F2D">
        <w:rPr>
          <w:szCs w:val="22"/>
          <w:lang w:val="sv"/>
        </w:rPr>
        <w:t>En dos innehåller 2,5 mg tirzepatid i 0,6 ml lösning.</w:t>
      </w:r>
      <w:r w:rsidR="00165F2D">
        <w:rPr>
          <w:szCs w:val="22"/>
          <w:lang w:val="sv"/>
        </w:rPr>
        <w:br/>
        <w:t xml:space="preserve">En förfylld flerdos injektionspenna innehåller 10 mg tirzepatid i 2,4 ml (4,17 mg/ml). </w:t>
      </w:r>
      <w:r w:rsidR="00B35CE7">
        <w:rPr>
          <w:szCs w:val="22"/>
          <w:lang w:val="sv"/>
        </w:rPr>
        <w:br/>
      </w:r>
      <w:r w:rsidR="00165F2D">
        <w:rPr>
          <w:szCs w:val="22"/>
          <w:lang w:val="sv"/>
        </w:rPr>
        <w:t>En penna innehåller 4 doser á 2,5 mg.</w:t>
      </w:r>
    </w:p>
    <w:p w14:paraId="3C66B33D" w14:textId="77777777" w:rsidR="00840E9D" w:rsidRPr="00AB48F5" w:rsidRDefault="00592713" w:rsidP="00E26B20">
      <w:pPr>
        <w:tabs>
          <w:tab w:val="clear" w:pos="567"/>
        </w:tabs>
        <w:spacing w:line="240" w:lineRule="auto"/>
        <w:rPr>
          <w:i/>
          <w:szCs w:val="22"/>
          <w:lang w:val="sv-SE"/>
        </w:rPr>
      </w:pPr>
      <w:r w:rsidRPr="00AB48F5">
        <w:rPr>
          <w:i/>
          <w:iCs/>
          <w:szCs w:val="22"/>
          <w:lang w:val="sv"/>
        </w:rPr>
        <w:t>Mounjaro 5</w:t>
      </w:r>
      <w:r w:rsidRPr="00AB48F5">
        <w:rPr>
          <w:szCs w:val="22"/>
          <w:lang w:val="sv"/>
        </w:rPr>
        <w:t> </w:t>
      </w:r>
      <w:r w:rsidRPr="00AB48F5">
        <w:rPr>
          <w:i/>
          <w:iCs/>
          <w:szCs w:val="22"/>
          <w:lang w:val="sv"/>
        </w:rPr>
        <w:t>mg/dos KwikPen:</w:t>
      </w:r>
      <w:r w:rsidRPr="00AB48F5">
        <w:rPr>
          <w:szCs w:val="22"/>
          <w:lang w:val="sv"/>
        </w:rPr>
        <w:t xml:space="preserve"> </w:t>
      </w:r>
      <w:r w:rsidR="00165F2D">
        <w:rPr>
          <w:szCs w:val="22"/>
          <w:lang w:val="sv"/>
        </w:rPr>
        <w:t>En dos innehåller 5 mg tirzepatid i 0,6 ml lösning.</w:t>
      </w:r>
      <w:r w:rsidR="00165F2D">
        <w:rPr>
          <w:szCs w:val="22"/>
          <w:lang w:val="sv"/>
        </w:rPr>
        <w:br/>
        <w:t xml:space="preserve">En förfylld flerdos injektionspenna innehåller 20 mg tirzepatid i 2,4 ml (8,33 mg/ml). </w:t>
      </w:r>
      <w:r w:rsidR="00B35CE7">
        <w:rPr>
          <w:szCs w:val="22"/>
          <w:lang w:val="sv"/>
        </w:rPr>
        <w:br/>
      </w:r>
      <w:r w:rsidR="00165F2D">
        <w:rPr>
          <w:szCs w:val="22"/>
          <w:lang w:val="sv"/>
        </w:rPr>
        <w:t>En penna innehåller 4 doser á 5 mg.</w:t>
      </w:r>
    </w:p>
    <w:p w14:paraId="4AF70B71" w14:textId="77777777" w:rsidR="001D6B20" w:rsidRPr="001D6B20" w:rsidRDefault="00592713" w:rsidP="00E26B20">
      <w:pPr>
        <w:tabs>
          <w:tab w:val="clear" w:pos="567"/>
        </w:tabs>
        <w:spacing w:line="240" w:lineRule="auto"/>
        <w:rPr>
          <w:i/>
          <w:szCs w:val="22"/>
          <w:lang w:val="sv-SE"/>
        </w:rPr>
      </w:pPr>
      <w:r w:rsidRPr="00165F2D">
        <w:rPr>
          <w:i/>
          <w:iCs/>
          <w:szCs w:val="22"/>
          <w:lang w:val="sv"/>
        </w:rPr>
        <w:t>Mounjaro 7,5</w:t>
      </w:r>
      <w:r w:rsidRPr="00165F2D">
        <w:rPr>
          <w:szCs w:val="22"/>
          <w:lang w:val="sv"/>
        </w:rPr>
        <w:t> </w:t>
      </w:r>
      <w:r w:rsidRPr="00165F2D">
        <w:rPr>
          <w:i/>
          <w:iCs/>
          <w:szCs w:val="22"/>
          <w:lang w:val="sv"/>
        </w:rPr>
        <w:t>mg/dos KwikPen:</w:t>
      </w:r>
      <w:r w:rsidRPr="00165F2D">
        <w:rPr>
          <w:szCs w:val="22"/>
          <w:lang w:val="sv"/>
        </w:rPr>
        <w:t xml:space="preserve"> </w:t>
      </w:r>
      <w:r w:rsidR="00165F2D">
        <w:rPr>
          <w:szCs w:val="22"/>
          <w:lang w:val="sv"/>
        </w:rPr>
        <w:t xml:space="preserve">En dos innehåller </w:t>
      </w:r>
      <w:r>
        <w:rPr>
          <w:szCs w:val="22"/>
          <w:lang w:val="sv"/>
        </w:rPr>
        <w:t>7</w:t>
      </w:r>
      <w:r w:rsidR="00165F2D">
        <w:rPr>
          <w:szCs w:val="22"/>
          <w:lang w:val="sv"/>
        </w:rPr>
        <w:t>,5 mg tirzepatid i 0,6 ml lösning.</w:t>
      </w:r>
      <w:r w:rsidR="00165F2D">
        <w:rPr>
          <w:szCs w:val="22"/>
          <w:lang w:val="sv"/>
        </w:rPr>
        <w:br/>
        <w:t xml:space="preserve">En förfylld flerdos injektionspenna innehåller </w:t>
      </w:r>
      <w:r>
        <w:rPr>
          <w:szCs w:val="22"/>
          <w:lang w:val="sv"/>
        </w:rPr>
        <w:t>3</w:t>
      </w:r>
      <w:r w:rsidR="00165F2D">
        <w:rPr>
          <w:szCs w:val="22"/>
          <w:lang w:val="sv"/>
        </w:rPr>
        <w:t>0 mg tirzepatid i 2,4 ml (</w:t>
      </w:r>
      <w:r>
        <w:rPr>
          <w:szCs w:val="22"/>
          <w:lang w:val="sv"/>
        </w:rPr>
        <w:t>12,5</w:t>
      </w:r>
      <w:r w:rsidR="00165F2D">
        <w:rPr>
          <w:szCs w:val="22"/>
          <w:lang w:val="sv"/>
        </w:rPr>
        <w:t xml:space="preserve"> mg/ml). </w:t>
      </w:r>
      <w:r w:rsidR="00B35CE7">
        <w:rPr>
          <w:szCs w:val="22"/>
          <w:lang w:val="sv"/>
        </w:rPr>
        <w:br/>
      </w:r>
      <w:r w:rsidR="00165F2D">
        <w:rPr>
          <w:szCs w:val="22"/>
          <w:lang w:val="sv"/>
        </w:rPr>
        <w:t xml:space="preserve">En penna innehåller 4 doser á </w:t>
      </w:r>
      <w:r>
        <w:rPr>
          <w:szCs w:val="22"/>
          <w:lang w:val="sv"/>
        </w:rPr>
        <w:t>7</w:t>
      </w:r>
      <w:r w:rsidR="00165F2D">
        <w:rPr>
          <w:szCs w:val="22"/>
          <w:lang w:val="sv"/>
        </w:rPr>
        <w:t>,5 mg.</w:t>
      </w:r>
    </w:p>
    <w:p w14:paraId="027ED78E" w14:textId="77777777" w:rsidR="00840E9D" w:rsidRPr="00165F2D" w:rsidRDefault="00592713" w:rsidP="00E26B20">
      <w:pPr>
        <w:tabs>
          <w:tab w:val="clear" w:pos="567"/>
        </w:tabs>
        <w:spacing w:line="240" w:lineRule="auto"/>
        <w:rPr>
          <w:i/>
          <w:szCs w:val="22"/>
          <w:lang w:val="sv-SE"/>
        </w:rPr>
      </w:pPr>
      <w:r w:rsidRPr="00165F2D">
        <w:rPr>
          <w:i/>
          <w:iCs/>
          <w:szCs w:val="22"/>
          <w:lang w:val="sv"/>
        </w:rPr>
        <w:t>Mounjaro 10</w:t>
      </w:r>
      <w:r w:rsidRPr="00165F2D">
        <w:rPr>
          <w:szCs w:val="22"/>
          <w:lang w:val="sv"/>
        </w:rPr>
        <w:t> </w:t>
      </w:r>
      <w:r w:rsidRPr="00165F2D">
        <w:rPr>
          <w:i/>
          <w:iCs/>
          <w:szCs w:val="22"/>
          <w:lang w:val="sv"/>
        </w:rPr>
        <w:t>mg/dos KwikPen:</w:t>
      </w:r>
      <w:r w:rsidRPr="00165F2D">
        <w:rPr>
          <w:szCs w:val="22"/>
          <w:lang w:val="sv"/>
        </w:rPr>
        <w:t xml:space="preserve"> </w:t>
      </w:r>
      <w:r w:rsidR="00165F2D" w:rsidRPr="00165F2D">
        <w:rPr>
          <w:szCs w:val="22"/>
          <w:lang w:val="sv"/>
        </w:rPr>
        <w:t xml:space="preserve">En dos innehåller </w:t>
      </w:r>
      <w:r w:rsidR="001D6B20">
        <w:rPr>
          <w:szCs w:val="22"/>
          <w:lang w:val="sv"/>
        </w:rPr>
        <w:t>10</w:t>
      </w:r>
      <w:r w:rsidR="00165F2D" w:rsidRPr="00165F2D">
        <w:rPr>
          <w:szCs w:val="22"/>
          <w:lang w:val="sv"/>
        </w:rPr>
        <w:t xml:space="preserve"> mg tirzepatid i 0,6 ml lösning.</w:t>
      </w:r>
      <w:r w:rsidR="00165F2D" w:rsidRPr="00165F2D">
        <w:rPr>
          <w:szCs w:val="22"/>
          <w:lang w:val="sv"/>
        </w:rPr>
        <w:br/>
        <w:t xml:space="preserve">En förfylld flerdos injektionspenna innehåller </w:t>
      </w:r>
      <w:r w:rsidR="001D6B20">
        <w:rPr>
          <w:szCs w:val="22"/>
          <w:lang w:val="sv"/>
        </w:rPr>
        <w:t>4</w:t>
      </w:r>
      <w:r w:rsidR="00165F2D" w:rsidRPr="00165F2D">
        <w:rPr>
          <w:szCs w:val="22"/>
          <w:lang w:val="sv"/>
        </w:rPr>
        <w:t>0 mg tirzepatid i 2,4 ml (</w:t>
      </w:r>
      <w:r w:rsidR="001D6B20">
        <w:rPr>
          <w:szCs w:val="22"/>
          <w:lang w:val="sv"/>
        </w:rPr>
        <w:t>16,7</w:t>
      </w:r>
      <w:r w:rsidR="00165F2D" w:rsidRPr="00165F2D">
        <w:rPr>
          <w:szCs w:val="22"/>
          <w:lang w:val="sv"/>
        </w:rPr>
        <w:t xml:space="preserve"> mg/ml). </w:t>
      </w:r>
      <w:r w:rsidR="00B35CE7">
        <w:rPr>
          <w:szCs w:val="22"/>
          <w:lang w:val="sv"/>
        </w:rPr>
        <w:br/>
      </w:r>
      <w:r w:rsidR="00165F2D" w:rsidRPr="00165F2D">
        <w:rPr>
          <w:szCs w:val="22"/>
          <w:lang w:val="sv"/>
        </w:rPr>
        <w:t xml:space="preserve">En penna innehåller 4 doser á </w:t>
      </w:r>
      <w:r w:rsidR="001D6B20">
        <w:rPr>
          <w:szCs w:val="22"/>
          <w:lang w:val="sv"/>
        </w:rPr>
        <w:t>10</w:t>
      </w:r>
      <w:r w:rsidR="00165F2D" w:rsidRPr="00165F2D">
        <w:rPr>
          <w:szCs w:val="22"/>
          <w:lang w:val="sv"/>
        </w:rPr>
        <w:t xml:space="preserve"> mg.</w:t>
      </w:r>
    </w:p>
    <w:p w14:paraId="57200C78" w14:textId="77777777" w:rsidR="00840E9D" w:rsidRPr="00906098" w:rsidRDefault="00592713" w:rsidP="00E26B20">
      <w:pPr>
        <w:tabs>
          <w:tab w:val="clear" w:pos="567"/>
        </w:tabs>
        <w:spacing w:line="240" w:lineRule="auto"/>
        <w:rPr>
          <w:i/>
          <w:szCs w:val="22"/>
          <w:lang w:val="sv-SE"/>
        </w:rPr>
      </w:pPr>
      <w:r>
        <w:rPr>
          <w:i/>
          <w:iCs/>
          <w:szCs w:val="22"/>
          <w:lang w:val="sv"/>
        </w:rPr>
        <w:t>Mounjaro 12,5</w:t>
      </w:r>
      <w:r>
        <w:rPr>
          <w:szCs w:val="22"/>
          <w:lang w:val="sv"/>
        </w:rPr>
        <w:t> </w:t>
      </w:r>
      <w:r>
        <w:rPr>
          <w:i/>
          <w:iCs/>
          <w:szCs w:val="22"/>
          <w:lang w:val="sv"/>
        </w:rPr>
        <w:t>mg/dos KwikPen:</w:t>
      </w:r>
      <w:r>
        <w:rPr>
          <w:szCs w:val="22"/>
          <w:lang w:val="sv"/>
        </w:rPr>
        <w:t xml:space="preserve"> </w:t>
      </w:r>
      <w:r w:rsidR="00165F2D">
        <w:rPr>
          <w:szCs w:val="22"/>
          <w:lang w:val="sv"/>
        </w:rPr>
        <w:t xml:space="preserve">En dos innehåller </w:t>
      </w:r>
      <w:r w:rsidR="00FC3C5A">
        <w:rPr>
          <w:szCs w:val="22"/>
          <w:lang w:val="sv"/>
        </w:rPr>
        <w:t>1</w:t>
      </w:r>
      <w:r w:rsidR="00165F2D">
        <w:rPr>
          <w:szCs w:val="22"/>
          <w:lang w:val="sv"/>
        </w:rPr>
        <w:t>2,5 mg tirzepatid i 0,6 ml lösning.</w:t>
      </w:r>
      <w:r w:rsidR="00165F2D">
        <w:rPr>
          <w:szCs w:val="22"/>
          <w:lang w:val="sv"/>
        </w:rPr>
        <w:br/>
        <w:t xml:space="preserve">En förfylld flerdos injektionspenna innehåller </w:t>
      </w:r>
      <w:r w:rsidR="001D6B20">
        <w:rPr>
          <w:szCs w:val="22"/>
          <w:lang w:val="sv"/>
        </w:rPr>
        <w:t>5</w:t>
      </w:r>
      <w:r w:rsidR="00165F2D">
        <w:rPr>
          <w:szCs w:val="22"/>
          <w:lang w:val="sv"/>
        </w:rPr>
        <w:t>0 mg tirzepatid i 2,4 ml (</w:t>
      </w:r>
      <w:r w:rsidR="001D6B20">
        <w:rPr>
          <w:szCs w:val="22"/>
          <w:lang w:val="sv"/>
        </w:rPr>
        <w:t>20,8</w:t>
      </w:r>
      <w:r w:rsidR="00165F2D">
        <w:rPr>
          <w:szCs w:val="22"/>
          <w:lang w:val="sv"/>
        </w:rPr>
        <w:t xml:space="preserve"> mg/ml). </w:t>
      </w:r>
      <w:r w:rsidR="00B35CE7">
        <w:rPr>
          <w:szCs w:val="22"/>
          <w:lang w:val="sv"/>
        </w:rPr>
        <w:br/>
      </w:r>
      <w:r w:rsidR="00165F2D">
        <w:rPr>
          <w:szCs w:val="22"/>
          <w:lang w:val="sv"/>
        </w:rPr>
        <w:t xml:space="preserve">En penna innehåller 4 doser á </w:t>
      </w:r>
      <w:r w:rsidR="001D6B20">
        <w:rPr>
          <w:szCs w:val="22"/>
          <w:lang w:val="sv"/>
        </w:rPr>
        <w:t>1</w:t>
      </w:r>
      <w:r w:rsidR="00165F2D">
        <w:rPr>
          <w:szCs w:val="22"/>
          <w:lang w:val="sv"/>
        </w:rPr>
        <w:t>2,5 mg.</w:t>
      </w:r>
    </w:p>
    <w:p w14:paraId="038B460B" w14:textId="77777777" w:rsidR="00840E9D" w:rsidRPr="00906098" w:rsidRDefault="00592713" w:rsidP="00E26B20">
      <w:pPr>
        <w:tabs>
          <w:tab w:val="clear" w:pos="567"/>
        </w:tabs>
        <w:spacing w:line="240" w:lineRule="auto"/>
        <w:rPr>
          <w:i/>
          <w:szCs w:val="22"/>
          <w:lang w:val="sv-SE"/>
        </w:rPr>
      </w:pPr>
      <w:r>
        <w:rPr>
          <w:i/>
          <w:iCs/>
          <w:szCs w:val="22"/>
          <w:lang w:val="sv"/>
        </w:rPr>
        <w:t>Mounjaro 15</w:t>
      </w:r>
      <w:r>
        <w:rPr>
          <w:szCs w:val="22"/>
          <w:lang w:val="sv"/>
        </w:rPr>
        <w:t> </w:t>
      </w:r>
      <w:r>
        <w:rPr>
          <w:i/>
          <w:iCs/>
          <w:szCs w:val="22"/>
          <w:lang w:val="sv"/>
        </w:rPr>
        <w:t>mg/dos KwikPen:</w:t>
      </w:r>
      <w:r>
        <w:rPr>
          <w:szCs w:val="22"/>
          <w:lang w:val="sv"/>
        </w:rPr>
        <w:t xml:space="preserve"> </w:t>
      </w:r>
      <w:r w:rsidR="00165F2D">
        <w:rPr>
          <w:szCs w:val="22"/>
          <w:lang w:val="sv"/>
        </w:rPr>
        <w:t xml:space="preserve">En dos innehåller </w:t>
      </w:r>
      <w:r w:rsidR="00FC3C5A">
        <w:rPr>
          <w:szCs w:val="22"/>
          <w:lang w:val="sv"/>
        </w:rPr>
        <w:t>1</w:t>
      </w:r>
      <w:r w:rsidR="00165F2D">
        <w:rPr>
          <w:szCs w:val="22"/>
          <w:lang w:val="sv"/>
        </w:rPr>
        <w:t>5 mg tirzepatid i 0,6 ml lösning.</w:t>
      </w:r>
      <w:r w:rsidR="00165F2D">
        <w:rPr>
          <w:szCs w:val="22"/>
          <w:lang w:val="sv"/>
        </w:rPr>
        <w:br/>
        <w:t xml:space="preserve">En förfylld flerdos injektionspenna innehåller </w:t>
      </w:r>
      <w:r w:rsidR="001D6B20">
        <w:rPr>
          <w:szCs w:val="22"/>
          <w:lang w:val="sv"/>
        </w:rPr>
        <w:t>6</w:t>
      </w:r>
      <w:r w:rsidR="00165F2D">
        <w:rPr>
          <w:szCs w:val="22"/>
          <w:lang w:val="sv"/>
        </w:rPr>
        <w:t>0 mg tirzepatid i 2,4 ml (</w:t>
      </w:r>
      <w:r w:rsidR="001D6B20">
        <w:rPr>
          <w:szCs w:val="22"/>
          <w:lang w:val="sv"/>
        </w:rPr>
        <w:t>25</w:t>
      </w:r>
      <w:r w:rsidR="00165F2D">
        <w:rPr>
          <w:szCs w:val="22"/>
          <w:lang w:val="sv"/>
        </w:rPr>
        <w:t xml:space="preserve"> mg/ml). </w:t>
      </w:r>
      <w:r w:rsidR="00B35CE7">
        <w:rPr>
          <w:szCs w:val="22"/>
          <w:lang w:val="sv"/>
        </w:rPr>
        <w:br/>
      </w:r>
      <w:r w:rsidR="00165F2D">
        <w:rPr>
          <w:szCs w:val="22"/>
          <w:lang w:val="sv"/>
        </w:rPr>
        <w:t xml:space="preserve">En penna innehåller 4 doser á </w:t>
      </w:r>
      <w:r w:rsidR="001D6B20">
        <w:rPr>
          <w:szCs w:val="22"/>
          <w:lang w:val="sv"/>
        </w:rPr>
        <w:t>15</w:t>
      </w:r>
      <w:r w:rsidR="00165F2D">
        <w:rPr>
          <w:szCs w:val="22"/>
          <w:lang w:val="sv"/>
        </w:rPr>
        <w:t xml:space="preserve"> mg.</w:t>
      </w:r>
    </w:p>
    <w:p w14:paraId="110AD470" w14:textId="77777777" w:rsidR="00840E9D" w:rsidRPr="00906098" w:rsidRDefault="00840E9D" w:rsidP="00840E9D">
      <w:pPr>
        <w:spacing w:line="240" w:lineRule="auto"/>
        <w:ind w:left="929"/>
        <w:rPr>
          <w:szCs w:val="22"/>
          <w:lang w:val="sv-SE"/>
        </w:rPr>
      </w:pPr>
    </w:p>
    <w:p w14:paraId="67848841" w14:textId="77777777" w:rsidR="00840E9D" w:rsidRPr="00906098" w:rsidRDefault="00592713" w:rsidP="00840E9D">
      <w:pPr>
        <w:numPr>
          <w:ilvl w:val="12"/>
          <w:numId w:val="0"/>
        </w:numPr>
        <w:tabs>
          <w:tab w:val="clear" w:pos="567"/>
        </w:tabs>
        <w:spacing w:line="240" w:lineRule="auto"/>
        <w:ind w:right="-2"/>
        <w:rPr>
          <w:lang w:val="sv-SE"/>
        </w:rPr>
      </w:pPr>
      <w:r>
        <w:rPr>
          <w:szCs w:val="22"/>
          <w:lang w:val="sv"/>
        </w:rPr>
        <w:t xml:space="preserve">Övriga innehållsämnen är </w:t>
      </w:r>
      <w:r w:rsidR="00882EEB">
        <w:rPr>
          <w:szCs w:val="22"/>
          <w:lang w:val="sv"/>
        </w:rPr>
        <w:t>dinatriumvätefosfatheptahydrat (</w:t>
      </w:r>
      <w:r w:rsidR="00882EEB">
        <w:rPr>
          <w:szCs w:val="22"/>
          <w:lang w:val="sv-SE"/>
        </w:rPr>
        <w:t>E339)</w:t>
      </w:r>
      <w:r>
        <w:rPr>
          <w:szCs w:val="22"/>
          <w:lang w:val="sv"/>
        </w:rPr>
        <w:t>, bensylalkohol</w:t>
      </w:r>
      <w:r w:rsidR="00882EEB">
        <w:rPr>
          <w:szCs w:val="22"/>
          <w:lang w:val="sv"/>
        </w:rPr>
        <w:t xml:space="preserve"> (E1519)</w:t>
      </w:r>
      <w:r>
        <w:rPr>
          <w:szCs w:val="22"/>
          <w:lang w:val="sv"/>
        </w:rPr>
        <w:t xml:space="preserve"> (se avsnitt 2 under ”Mounjaro KwikPen innehåller bensylalkohol</w:t>
      </w:r>
      <w:r w:rsidR="00FC3C5A">
        <w:rPr>
          <w:szCs w:val="22"/>
          <w:lang w:val="sv"/>
        </w:rPr>
        <w:t>”</w:t>
      </w:r>
      <w:r>
        <w:rPr>
          <w:szCs w:val="22"/>
          <w:lang w:val="sv"/>
        </w:rPr>
        <w:t xml:space="preserve"> för ytterligare information), glycerol, fenol,</w:t>
      </w:r>
      <w:r w:rsidR="00FC3C5A">
        <w:rPr>
          <w:szCs w:val="22"/>
          <w:lang w:val="sv"/>
        </w:rPr>
        <w:t xml:space="preserve"> </w:t>
      </w:r>
      <w:r w:rsidR="00FC3C5A" w:rsidRPr="00FC3C5A">
        <w:rPr>
          <w:szCs w:val="22"/>
          <w:lang w:val="sv"/>
        </w:rPr>
        <w:t>natriumklorid</w:t>
      </w:r>
      <w:r w:rsidR="00FC3C5A">
        <w:rPr>
          <w:szCs w:val="22"/>
          <w:lang w:val="sv"/>
        </w:rPr>
        <w:t>,</w:t>
      </w:r>
      <w:r>
        <w:rPr>
          <w:szCs w:val="22"/>
          <w:lang w:val="sv"/>
        </w:rPr>
        <w:t xml:space="preserve"> natriumhydroxid (se avsnitt 2 under ”</w:t>
      </w:r>
      <w:r>
        <w:rPr>
          <w:lang w:val="sv"/>
        </w:rPr>
        <w:t>Mounjaro</w:t>
      </w:r>
      <w:r w:rsidR="00FC3C5A">
        <w:rPr>
          <w:lang w:val="sv"/>
        </w:rPr>
        <w:t xml:space="preserve"> KwikPen</w:t>
      </w:r>
      <w:r>
        <w:rPr>
          <w:lang w:val="sv"/>
        </w:rPr>
        <w:t xml:space="preserve"> innehåller natrium” för ytterligare information), koncentrerad saltsyra och vatten för injektionsvätskor.</w:t>
      </w:r>
    </w:p>
    <w:p w14:paraId="626C0EF6" w14:textId="77777777" w:rsidR="00840E9D" w:rsidRPr="00906098" w:rsidRDefault="00840E9D" w:rsidP="00840E9D">
      <w:pPr>
        <w:numPr>
          <w:ilvl w:val="12"/>
          <w:numId w:val="0"/>
        </w:numPr>
        <w:tabs>
          <w:tab w:val="clear" w:pos="567"/>
        </w:tabs>
        <w:spacing w:line="240" w:lineRule="auto"/>
        <w:ind w:right="-2"/>
        <w:rPr>
          <w:b/>
          <w:szCs w:val="22"/>
          <w:lang w:val="sv-SE"/>
        </w:rPr>
      </w:pPr>
    </w:p>
    <w:p w14:paraId="6686DC0A" w14:textId="77777777" w:rsidR="00840E9D" w:rsidRPr="00906098" w:rsidRDefault="00592713" w:rsidP="00840E9D">
      <w:pPr>
        <w:numPr>
          <w:ilvl w:val="12"/>
          <w:numId w:val="0"/>
        </w:numPr>
        <w:tabs>
          <w:tab w:val="clear" w:pos="567"/>
        </w:tabs>
        <w:spacing w:line="240" w:lineRule="auto"/>
        <w:ind w:right="-2"/>
        <w:rPr>
          <w:b/>
          <w:szCs w:val="22"/>
          <w:lang w:val="sv-SE"/>
        </w:rPr>
      </w:pPr>
      <w:r>
        <w:rPr>
          <w:b/>
          <w:bCs/>
          <w:szCs w:val="22"/>
          <w:lang w:val="sv"/>
        </w:rPr>
        <w:t>Läkemedlets utseende och förpackningsstorlekar</w:t>
      </w:r>
    </w:p>
    <w:p w14:paraId="5EB46251" w14:textId="77777777" w:rsidR="00840E9D" w:rsidRDefault="00592713" w:rsidP="00840E9D">
      <w:pPr>
        <w:numPr>
          <w:ilvl w:val="12"/>
          <w:numId w:val="0"/>
        </w:numPr>
        <w:tabs>
          <w:tab w:val="clear" w:pos="567"/>
        </w:tabs>
        <w:spacing w:line="240" w:lineRule="auto"/>
        <w:ind w:right="-2"/>
        <w:rPr>
          <w:szCs w:val="22"/>
          <w:lang w:val="sv"/>
        </w:rPr>
      </w:pPr>
      <w:r>
        <w:rPr>
          <w:szCs w:val="22"/>
          <w:lang w:val="sv"/>
        </w:rPr>
        <w:t>Mounjaro är en klar, färglös till svagt gul lösning</w:t>
      </w:r>
      <w:r w:rsidR="001D6B20">
        <w:rPr>
          <w:szCs w:val="22"/>
          <w:lang w:val="sv"/>
        </w:rPr>
        <w:t xml:space="preserve"> för injektion</w:t>
      </w:r>
      <w:r>
        <w:rPr>
          <w:szCs w:val="22"/>
          <w:lang w:val="sv"/>
        </w:rPr>
        <w:t xml:space="preserve"> i en förfylld</w:t>
      </w:r>
      <w:r w:rsidR="001D6B20">
        <w:rPr>
          <w:szCs w:val="22"/>
          <w:lang w:val="sv"/>
        </w:rPr>
        <w:t xml:space="preserve"> penna</w:t>
      </w:r>
      <w:r>
        <w:rPr>
          <w:szCs w:val="22"/>
          <w:lang w:val="sv"/>
        </w:rPr>
        <w:t xml:space="preserve"> </w:t>
      </w:r>
      <w:r w:rsidR="001D6B20">
        <w:rPr>
          <w:szCs w:val="22"/>
          <w:lang w:val="sv"/>
        </w:rPr>
        <w:t>(</w:t>
      </w:r>
      <w:r>
        <w:rPr>
          <w:szCs w:val="22"/>
          <w:lang w:val="sv"/>
        </w:rPr>
        <w:t>KwikPen</w:t>
      </w:r>
      <w:r w:rsidR="001D6B20">
        <w:rPr>
          <w:szCs w:val="22"/>
          <w:lang w:val="sv"/>
        </w:rPr>
        <w:t>)</w:t>
      </w:r>
      <w:r>
        <w:rPr>
          <w:szCs w:val="22"/>
          <w:lang w:val="sv"/>
        </w:rPr>
        <w:t>.</w:t>
      </w:r>
    </w:p>
    <w:p w14:paraId="492CB2D7" w14:textId="77777777" w:rsidR="00840E9D" w:rsidRDefault="00592713" w:rsidP="00840E9D">
      <w:pPr>
        <w:numPr>
          <w:ilvl w:val="12"/>
          <w:numId w:val="0"/>
        </w:numPr>
        <w:tabs>
          <w:tab w:val="clear" w:pos="567"/>
        </w:tabs>
        <w:spacing w:line="240" w:lineRule="auto"/>
        <w:ind w:right="-2"/>
        <w:rPr>
          <w:szCs w:val="22"/>
          <w:lang w:val="sv"/>
        </w:rPr>
      </w:pPr>
      <w:r>
        <w:rPr>
          <w:szCs w:val="22"/>
          <w:lang w:val="sv"/>
        </w:rPr>
        <w:t xml:space="preserve">Varje KwikPen innehåller 2,4 ml </w:t>
      </w:r>
      <w:r w:rsidR="00F057E4">
        <w:rPr>
          <w:szCs w:val="22"/>
          <w:lang w:val="sv"/>
        </w:rPr>
        <w:t xml:space="preserve">lösning </w:t>
      </w:r>
      <w:r>
        <w:rPr>
          <w:szCs w:val="22"/>
          <w:lang w:val="sv"/>
        </w:rPr>
        <w:t xml:space="preserve">för injektion </w:t>
      </w:r>
      <w:r w:rsidR="001D6B20">
        <w:rPr>
          <w:szCs w:val="22"/>
          <w:lang w:val="sv"/>
        </w:rPr>
        <w:t>(</w:t>
      </w:r>
      <w:r>
        <w:rPr>
          <w:szCs w:val="22"/>
          <w:lang w:val="sv"/>
        </w:rPr>
        <w:t>4 doser om 0,6 ml</w:t>
      </w:r>
      <w:r w:rsidR="001D6B20">
        <w:rPr>
          <w:szCs w:val="22"/>
          <w:lang w:val="sv"/>
        </w:rPr>
        <w:t xml:space="preserve">) </w:t>
      </w:r>
      <w:r w:rsidR="00B35CE7">
        <w:rPr>
          <w:szCs w:val="22"/>
          <w:lang w:val="sv"/>
        </w:rPr>
        <w:t>samt</w:t>
      </w:r>
      <w:r w:rsidR="001D6B20">
        <w:rPr>
          <w:szCs w:val="22"/>
          <w:lang w:val="sv"/>
        </w:rPr>
        <w:t xml:space="preserve"> överskott för </w:t>
      </w:r>
      <w:r w:rsidR="001650AC">
        <w:rPr>
          <w:szCs w:val="22"/>
          <w:lang w:val="sv"/>
        </w:rPr>
        <w:t xml:space="preserve">förberedande </w:t>
      </w:r>
      <w:r w:rsidR="00090B3E">
        <w:rPr>
          <w:szCs w:val="22"/>
          <w:lang w:val="sv"/>
        </w:rPr>
        <w:t>flödeskontroll</w:t>
      </w:r>
      <w:r>
        <w:rPr>
          <w:szCs w:val="22"/>
          <w:lang w:val="sv"/>
        </w:rPr>
        <w:t>.</w:t>
      </w:r>
    </w:p>
    <w:p w14:paraId="52D5ADC8" w14:textId="0FEEF9A0" w:rsidR="00840E9D" w:rsidRDefault="00592713" w:rsidP="00840E9D">
      <w:pPr>
        <w:numPr>
          <w:ilvl w:val="12"/>
          <w:numId w:val="0"/>
        </w:numPr>
        <w:tabs>
          <w:tab w:val="clear" w:pos="567"/>
        </w:tabs>
        <w:spacing w:line="240" w:lineRule="auto"/>
        <w:ind w:right="-2"/>
        <w:rPr>
          <w:szCs w:val="22"/>
          <w:lang w:val="sv"/>
        </w:rPr>
      </w:pPr>
      <w:r>
        <w:rPr>
          <w:szCs w:val="22"/>
          <w:lang w:val="sv"/>
        </w:rPr>
        <w:t>Kanyler är ej inkluderade.</w:t>
      </w:r>
    </w:p>
    <w:p w14:paraId="6A78BD07" w14:textId="77777777" w:rsidR="00840E9D" w:rsidRDefault="00592713" w:rsidP="00840E9D">
      <w:pPr>
        <w:numPr>
          <w:ilvl w:val="12"/>
          <w:numId w:val="0"/>
        </w:numPr>
        <w:tabs>
          <w:tab w:val="clear" w:pos="567"/>
        </w:tabs>
        <w:spacing w:line="240" w:lineRule="auto"/>
        <w:ind w:right="-2"/>
        <w:rPr>
          <w:szCs w:val="22"/>
          <w:lang w:val="sv"/>
        </w:rPr>
      </w:pPr>
      <w:r>
        <w:rPr>
          <w:szCs w:val="22"/>
          <w:lang w:val="sv"/>
        </w:rPr>
        <w:t>En förpackning innehåller 1 eller 3 KwikPen</w:t>
      </w:r>
    </w:p>
    <w:p w14:paraId="34F89A8C" w14:textId="77777777" w:rsidR="00840E9D" w:rsidRPr="00533C55" w:rsidRDefault="00592713" w:rsidP="00840E9D">
      <w:pPr>
        <w:numPr>
          <w:ilvl w:val="12"/>
          <w:numId w:val="0"/>
        </w:numPr>
        <w:tabs>
          <w:tab w:val="clear" w:pos="567"/>
        </w:tabs>
        <w:spacing w:line="240" w:lineRule="auto"/>
        <w:ind w:right="-2"/>
        <w:rPr>
          <w:lang w:val="sv"/>
        </w:rPr>
      </w:pPr>
      <w:r>
        <w:rPr>
          <w:szCs w:val="22"/>
          <w:lang w:val="sv"/>
        </w:rPr>
        <w:t>Eventuellt kommer inte alla förpackningsstorlekar att finnas tillgängliga i ditt land.</w:t>
      </w:r>
    </w:p>
    <w:p w14:paraId="404DC101" w14:textId="77777777" w:rsidR="00840E9D" w:rsidRPr="00D07435" w:rsidRDefault="00840E9D" w:rsidP="00840E9D">
      <w:pPr>
        <w:numPr>
          <w:ilvl w:val="12"/>
          <w:numId w:val="0"/>
        </w:numPr>
        <w:tabs>
          <w:tab w:val="clear" w:pos="567"/>
        </w:tabs>
        <w:spacing w:line="240" w:lineRule="auto"/>
        <w:ind w:right="-2"/>
        <w:rPr>
          <w:szCs w:val="22"/>
          <w:lang w:val="sv"/>
        </w:rPr>
      </w:pPr>
    </w:p>
    <w:p w14:paraId="01F21C88" w14:textId="77777777" w:rsidR="00840E9D" w:rsidRPr="00906098" w:rsidRDefault="00592713" w:rsidP="00840E9D">
      <w:pPr>
        <w:numPr>
          <w:ilvl w:val="12"/>
          <w:numId w:val="0"/>
        </w:numPr>
        <w:tabs>
          <w:tab w:val="clear" w:pos="567"/>
        </w:tabs>
        <w:spacing w:line="240" w:lineRule="auto"/>
        <w:ind w:right="-2"/>
        <w:rPr>
          <w:b/>
          <w:szCs w:val="22"/>
          <w:lang w:val="sv-SE"/>
        </w:rPr>
      </w:pPr>
      <w:r>
        <w:rPr>
          <w:b/>
          <w:bCs/>
          <w:szCs w:val="22"/>
          <w:lang w:val="sv"/>
        </w:rPr>
        <w:t xml:space="preserve">Innehavare av godkännande för försäljning </w:t>
      </w:r>
    </w:p>
    <w:p w14:paraId="403D46BA" w14:textId="77777777" w:rsidR="00840E9D" w:rsidRPr="00906098" w:rsidRDefault="00592713" w:rsidP="00840E9D">
      <w:pPr>
        <w:tabs>
          <w:tab w:val="clear" w:pos="567"/>
        </w:tabs>
        <w:spacing w:line="240" w:lineRule="auto"/>
        <w:rPr>
          <w:szCs w:val="22"/>
          <w:lang w:val="sv-SE"/>
        </w:rPr>
      </w:pPr>
      <w:r>
        <w:rPr>
          <w:szCs w:val="22"/>
          <w:lang w:val="sv"/>
        </w:rPr>
        <w:t>Eli Lilly Nederland B.V., Papendorpseweg 83, 3528 BJ Utrecht, Nederländerna</w:t>
      </w:r>
    </w:p>
    <w:p w14:paraId="09CF25B1" w14:textId="27A98006" w:rsidR="000B6F92" w:rsidRDefault="000B6F92">
      <w:pPr>
        <w:tabs>
          <w:tab w:val="clear" w:pos="567"/>
        </w:tabs>
        <w:spacing w:line="240" w:lineRule="auto"/>
        <w:rPr>
          <w:b/>
          <w:szCs w:val="22"/>
          <w:lang w:val="sv-SE"/>
        </w:rPr>
      </w:pPr>
      <w:r>
        <w:rPr>
          <w:b/>
          <w:szCs w:val="22"/>
          <w:lang w:val="sv-SE"/>
        </w:rPr>
        <w:br w:type="page"/>
      </w:r>
    </w:p>
    <w:p w14:paraId="2CA12F63" w14:textId="77777777" w:rsidR="00840E9D" w:rsidRPr="00906098" w:rsidRDefault="00840E9D" w:rsidP="00840E9D">
      <w:pPr>
        <w:numPr>
          <w:ilvl w:val="12"/>
          <w:numId w:val="0"/>
        </w:numPr>
        <w:tabs>
          <w:tab w:val="clear" w:pos="567"/>
        </w:tabs>
        <w:spacing w:line="240" w:lineRule="auto"/>
        <w:ind w:right="-2"/>
        <w:rPr>
          <w:b/>
          <w:szCs w:val="22"/>
          <w:lang w:val="sv-SE"/>
        </w:rPr>
      </w:pPr>
    </w:p>
    <w:p w14:paraId="6AE5B2CB" w14:textId="77777777" w:rsidR="00840E9D" w:rsidRPr="00906098" w:rsidRDefault="00592713" w:rsidP="00840E9D">
      <w:pPr>
        <w:numPr>
          <w:ilvl w:val="12"/>
          <w:numId w:val="0"/>
        </w:numPr>
        <w:tabs>
          <w:tab w:val="clear" w:pos="567"/>
        </w:tabs>
        <w:spacing w:line="240" w:lineRule="auto"/>
        <w:ind w:right="-2"/>
        <w:rPr>
          <w:szCs w:val="22"/>
          <w:lang w:val="sv-SE"/>
        </w:rPr>
      </w:pPr>
      <w:r>
        <w:rPr>
          <w:b/>
          <w:bCs/>
          <w:szCs w:val="22"/>
          <w:lang w:val="sv"/>
        </w:rPr>
        <w:t>Tillverkare</w:t>
      </w:r>
    </w:p>
    <w:p w14:paraId="0908F821"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Eli Lilly Italia S.p.A.,Via Gramsci 731/733, 50019, Sesto Fiorentino, Firenze (FI), Italien.</w:t>
      </w:r>
    </w:p>
    <w:p w14:paraId="1EE5B54B" w14:textId="77777777" w:rsidR="00927512" w:rsidRDefault="00927512" w:rsidP="00927512">
      <w:pPr>
        <w:widowControl w:val="0"/>
        <w:tabs>
          <w:tab w:val="clear" w:pos="567"/>
        </w:tabs>
        <w:autoSpaceDE w:val="0"/>
        <w:autoSpaceDN w:val="0"/>
        <w:adjustRightInd w:val="0"/>
        <w:spacing w:line="240" w:lineRule="auto"/>
        <w:ind w:right="2"/>
        <w:rPr>
          <w:rFonts w:eastAsia="SimSun"/>
          <w:szCs w:val="22"/>
          <w:lang w:val="sv-SE" w:eastAsia="en-GB"/>
        </w:rPr>
      </w:pPr>
      <w:r w:rsidRPr="00927512">
        <w:rPr>
          <w:rFonts w:eastAsia="SimSun"/>
          <w:szCs w:val="22"/>
          <w:highlight w:val="lightGray"/>
          <w:lang w:val="sv-SE" w:eastAsia="en-GB"/>
        </w:rPr>
        <w:t>Lilly S.A., Avda. de la Industria, 30, 28108 Alcobendas, Madrid, Spanien</w:t>
      </w:r>
    </w:p>
    <w:p w14:paraId="7661E77B" w14:textId="39F617DA" w:rsidR="00D856C6" w:rsidRPr="00491F3B" w:rsidRDefault="00D856C6" w:rsidP="00927512">
      <w:pPr>
        <w:widowControl w:val="0"/>
        <w:tabs>
          <w:tab w:val="clear" w:pos="567"/>
        </w:tabs>
        <w:autoSpaceDE w:val="0"/>
        <w:autoSpaceDN w:val="0"/>
        <w:adjustRightInd w:val="0"/>
        <w:spacing w:line="240" w:lineRule="auto"/>
        <w:ind w:right="2"/>
        <w:rPr>
          <w:rFonts w:eastAsia="SimSun"/>
          <w:szCs w:val="22"/>
          <w:highlight w:val="lightGray"/>
          <w:lang w:val="en-US" w:eastAsia="en-GB"/>
        </w:rPr>
      </w:pPr>
      <w:r w:rsidRPr="00491F3B">
        <w:rPr>
          <w:rFonts w:eastAsia="SimSun"/>
          <w:szCs w:val="22"/>
          <w:highlight w:val="lightGray"/>
          <w:lang w:val="en-US" w:eastAsia="en-GB"/>
        </w:rPr>
        <w:t>Lilly France, 2, rue du Colonel Lilly, 67640 Fegersheim, Frankrike</w:t>
      </w:r>
    </w:p>
    <w:p w14:paraId="3823D07F" w14:textId="636FDD26" w:rsidR="00840E9D" w:rsidRDefault="00B274B0" w:rsidP="00840E9D">
      <w:pPr>
        <w:numPr>
          <w:ilvl w:val="12"/>
          <w:numId w:val="0"/>
        </w:numPr>
        <w:tabs>
          <w:tab w:val="clear" w:pos="567"/>
        </w:tabs>
        <w:spacing w:line="240" w:lineRule="auto"/>
        <w:ind w:right="-2"/>
        <w:rPr>
          <w:rFonts w:eastAsia="SimSun"/>
          <w:szCs w:val="22"/>
          <w:highlight w:val="lightGray"/>
          <w:lang w:val="en-US" w:eastAsia="en-GB"/>
        </w:rPr>
      </w:pPr>
      <w:r w:rsidRPr="00FD0E4C">
        <w:rPr>
          <w:rFonts w:eastAsia="SimSun"/>
          <w:szCs w:val="22"/>
          <w:highlight w:val="lightGray"/>
          <w:lang w:val="en-US" w:eastAsia="en-GB"/>
        </w:rPr>
        <w:t>Millmount Healthcare Limited, Block 7 City North Business Campus, Stamullen, K32 YD60, Irland</w:t>
      </w:r>
    </w:p>
    <w:p w14:paraId="2BCC3E66" w14:textId="37B38A94" w:rsidR="000B6F92" w:rsidRPr="00A37D3A" w:rsidRDefault="000B6F92" w:rsidP="000B6F92">
      <w:pPr>
        <w:widowControl w:val="0"/>
        <w:autoSpaceDE w:val="0"/>
        <w:autoSpaceDN w:val="0"/>
        <w:adjustRightInd w:val="0"/>
        <w:ind w:right="2"/>
        <w:rPr>
          <w:rFonts w:eastAsia="SimSun"/>
          <w:iCs/>
          <w:szCs w:val="22"/>
          <w:lang w:val="sv-SE" w:eastAsia="en-GB"/>
        </w:rPr>
      </w:pPr>
      <w:r w:rsidRPr="001B0A65">
        <w:rPr>
          <w:rFonts w:eastAsia="SimSun"/>
          <w:iCs/>
          <w:szCs w:val="22"/>
          <w:highlight w:val="lightGray"/>
          <w:lang w:eastAsia="en-GB"/>
        </w:rPr>
        <w:t xml:space="preserve">Millmount Healthcare Limited, IDA Science And Technology Park, Mullagharlin, Dundalk, Co. </w:t>
      </w:r>
      <w:r w:rsidRPr="00A37D3A">
        <w:rPr>
          <w:rFonts w:eastAsia="SimSun"/>
          <w:iCs/>
          <w:szCs w:val="22"/>
          <w:highlight w:val="lightGray"/>
          <w:lang w:val="sv-SE" w:eastAsia="en-GB"/>
        </w:rPr>
        <w:t>Louth, A91 DET0, Irland</w:t>
      </w:r>
    </w:p>
    <w:p w14:paraId="3736B704" w14:textId="77777777" w:rsidR="000B6F92" w:rsidRPr="00A37D3A" w:rsidRDefault="000B6F92" w:rsidP="00840E9D">
      <w:pPr>
        <w:numPr>
          <w:ilvl w:val="12"/>
          <w:numId w:val="0"/>
        </w:numPr>
        <w:tabs>
          <w:tab w:val="clear" w:pos="567"/>
        </w:tabs>
        <w:spacing w:line="240" w:lineRule="auto"/>
        <w:ind w:right="-2"/>
        <w:rPr>
          <w:rFonts w:eastAsia="SimSun"/>
          <w:szCs w:val="22"/>
          <w:highlight w:val="lightGray"/>
          <w:lang w:val="sv-SE" w:eastAsia="en-GB"/>
        </w:rPr>
      </w:pPr>
    </w:p>
    <w:p w14:paraId="214B5126" w14:textId="77777777" w:rsidR="00B274B0" w:rsidRPr="00A37D3A" w:rsidRDefault="00B274B0" w:rsidP="00840E9D">
      <w:pPr>
        <w:numPr>
          <w:ilvl w:val="12"/>
          <w:numId w:val="0"/>
        </w:numPr>
        <w:tabs>
          <w:tab w:val="clear" w:pos="567"/>
        </w:tabs>
        <w:spacing w:line="240" w:lineRule="auto"/>
        <w:ind w:right="-2"/>
        <w:rPr>
          <w:szCs w:val="22"/>
          <w:lang w:val="sv-SE"/>
        </w:rPr>
      </w:pPr>
    </w:p>
    <w:p w14:paraId="51026F0E"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Kontakta ombudet för innehavaren av godkännandet för försäljning om du vill veta mer om detta läkemedel:</w:t>
      </w:r>
    </w:p>
    <w:p w14:paraId="656B3A89" w14:textId="77777777" w:rsidR="00840E9D" w:rsidRPr="00906098" w:rsidRDefault="00840E9D" w:rsidP="00840E9D">
      <w:pPr>
        <w:spacing w:line="240" w:lineRule="auto"/>
        <w:rPr>
          <w:szCs w:val="22"/>
          <w:lang w:val="sv-SE"/>
        </w:rPr>
      </w:pPr>
    </w:p>
    <w:tbl>
      <w:tblPr>
        <w:tblW w:w="9326" w:type="dxa"/>
        <w:tblInd w:w="-4" w:type="dxa"/>
        <w:tblLayout w:type="fixed"/>
        <w:tblLook w:val="0000" w:firstRow="0" w:lastRow="0" w:firstColumn="0" w:lastColumn="0" w:noHBand="0" w:noVBand="0"/>
      </w:tblPr>
      <w:tblGrid>
        <w:gridCol w:w="4648"/>
        <w:gridCol w:w="4678"/>
      </w:tblGrid>
      <w:tr w:rsidR="00C51DD1" w:rsidRPr="00550947" w14:paraId="5271C923" w14:textId="77777777" w:rsidTr="00B84DF0">
        <w:tc>
          <w:tcPr>
            <w:tcW w:w="4648" w:type="dxa"/>
          </w:tcPr>
          <w:p w14:paraId="5DB17A6D" w14:textId="77777777" w:rsidR="00840E9D" w:rsidRPr="007E3775" w:rsidRDefault="00592713" w:rsidP="00B84DF0">
            <w:pPr>
              <w:spacing w:line="240" w:lineRule="auto"/>
              <w:rPr>
                <w:szCs w:val="22"/>
              </w:rPr>
            </w:pPr>
            <w:r w:rsidRPr="00906098">
              <w:rPr>
                <w:b/>
                <w:bCs/>
                <w:szCs w:val="22"/>
                <w:lang w:val="en-US"/>
              </w:rPr>
              <w:t>Belgique/België/Belgien</w:t>
            </w:r>
          </w:p>
          <w:p w14:paraId="7CB28D92" w14:textId="77777777" w:rsidR="00840E9D" w:rsidRPr="007E3775" w:rsidRDefault="00592713" w:rsidP="00B84DF0">
            <w:pPr>
              <w:spacing w:line="240" w:lineRule="auto"/>
              <w:rPr>
                <w:szCs w:val="22"/>
              </w:rPr>
            </w:pPr>
            <w:r w:rsidRPr="00906098">
              <w:rPr>
                <w:szCs w:val="22"/>
                <w:lang w:val="en-US"/>
              </w:rPr>
              <w:t>Eli Lilly Benelux S.A./N.V.</w:t>
            </w:r>
          </w:p>
          <w:p w14:paraId="68EE2268" w14:textId="77777777" w:rsidR="00840E9D" w:rsidRPr="007E3775" w:rsidRDefault="00592713" w:rsidP="00B84DF0">
            <w:pPr>
              <w:spacing w:line="240" w:lineRule="auto"/>
              <w:rPr>
                <w:szCs w:val="22"/>
              </w:rPr>
            </w:pPr>
            <w:r>
              <w:rPr>
                <w:szCs w:val="22"/>
                <w:lang w:val="sv"/>
              </w:rPr>
              <w:t>Tél/Tel: + 32-(0)2 548 84 84</w:t>
            </w:r>
          </w:p>
          <w:p w14:paraId="12AAE01A" w14:textId="77777777" w:rsidR="00840E9D" w:rsidRPr="007E3775" w:rsidRDefault="00840E9D" w:rsidP="00B84DF0">
            <w:pPr>
              <w:spacing w:line="240" w:lineRule="auto"/>
              <w:rPr>
                <w:szCs w:val="22"/>
              </w:rPr>
            </w:pPr>
          </w:p>
        </w:tc>
        <w:tc>
          <w:tcPr>
            <w:tcW w:w="4678" w:type="dxa"/>
          </w:tcPr>
          <w:p w14:paraId="406403A3" w14:textId="77777777" w:rsidR="00840E9D" w:rsidRPr="00CA13E3" w:rsidRDefault="00592713" w:rsidP="00B84DF0">
            <w:pPr>
              <w:spacing w:line="240" w:lineRule="auto"/>
              <w:rPr>
                <w:szCs w:val="22"/>
                <w:lang w:val="fi-FI"/>
              </w:rPr>
            </w:pPr>
            <w:r w:rsidRPr="00CA13E3">
              <w:rPr>
                <w:b/>
                <w:bCs/>
                <w:szCs w:val="22"/>
                <w:lang w:val="fi-FI"/>
              </w:rPr>
              <w:t>Lietuva</w:t>
            </w:r>
          </w:p>
          <w:p w14:paraId="57EC54E9" w14:textId="77777777" w:rsidR="00840E9D" w:rsidRPr="00CA13E3" w:rsidRDefault="00592713" w:rsidP="00B84DF0">
            <w:pPr>
              <w:spacing w:line="240" w:lineRule="auto"/>
              <w:ind w:right="-449"/>
              <w:rPr>
                <w:szCs w:val="22"/>
                <w:lang w:val="fi-FI"/>
              </w:rPr>
            </w:pPr>
            <w:r w:rsidRPr="00CA13E3">
              <w:rPr>
                <w:szCs w:val="22"/>
                <w:lang w:val="fi-FI"/>
              </w:rPr>
              <w:t>Eli Lilly Lietuva</w:t>
            </w:r>
          </w:p>
          <w:p w14:paraId="2082608A" w14:textId="77777777" w:rsidR="00840E9D" w:rsidRPr="00CA13E3" w:rsidRDefault="00592713" w:rsidP="00B84DF0">
            <w:pPr>
              <w:spacing w:line="240" w:lineRule="auto"/>
              <w:ind w:right="-449"/>
              <w:rPr>
                <w:szCs w:val="22"/>
                <w:lang w:val="fi-FI"/>
              </w:rPr>
            </w:pPr>
            <w:r w:rsidRPr="00CA13E3">
              <w:rPr>
                <w:szCs w:val="22"/>
                <w:lang w:val="fi-FI"/>
              </w:rPr>
              <w:t>Tel. +370 (5) 2649600</w:t>
            </w:r>
          </w:p>
          <w:p w14:paraId="44BE4535" w14:textId="77777777" w:rsidR="00840E9D" w:rsidRPr="00CA13E3" w:rsidRDefault="00840E9D" w:rsidP="00B84DF0">
            <w:pPr>
              <w:spacing w:line="240" w:lineRule="auto"/>
              <w:rPr>
                <w:szCs w:val="22"/>
                <w:lang w:val="fi-FI"/>
              </w:rPr>
            </w:pPr>
          </w:p>
        </w:tc>
      </w:tr>
      <w:tr w:rsidR="00C51DD1" w14:paraId="339E00C1" w14:textId="77777777" w:rsidTr="00B84DF0">
        <w:tc>
          <w:tcPr>
            <w:tcW w:w="4648" w:type="dxa"/>
          </w:tcPr>
          <w:p w14:paraId="723E171B" w14:textId="77777777" w:rsidR="00840E9D" w:rsidRPr="00CA13E3" w:rsidRDefault="00592713" w:rsidP="00B84DF0">
            <w:pPr>
              <w:keepNext/>
              <w:autoSpaceDE w:val="0"/>
              <w:autoSpaceDN w:val="0"/>
              <w:adjustRightInd w:val="0"/>
              <w:spacing w:line="240" w:lineRule="auto"/>
              <w:rPr>
                <w:b/>
                <w:lang w:val="fi-FI"/>
              </w:rPr>
            </w:pPr>
            <w:r>
              <w:rPr>
                <w:b/>
                <w:bCs/>
                <w:szCs w:val="22"/>
                <w:lang w:val="sv"/>
              </w:rPr>
              <w:t>България</w:t>
            </w:r>
          </w:p>
          <w:p w14:paraId="53096D61" w14:textId="77777777" w:rsidR="00840E9D" w:rsidRPr="00CA13E3" w:rsidRDefault="00592713" w:rsidP="00B84DF0">
            <w:pPr>
              <w:keepNext/>
              <w:autoSpaceDE w:val="0"/>
              <w:autoSpaceDN w:val="0"/>
              <w:adjustRightInd w:val="0"/>
              <w:spacing w:line="240" w:lineRule="auto"/>
              <w:rPr>
                <w:lang w:val="fi-FI"/>
              </w:rPr>
            </w:pPr>
            <w:r>
              <w:rPr>
                <w:szCs w:val="22"/>
                <w:lang w:val="sv"/>
              </w:rPr>
              <w:t>ТП</w:t>
            </w:r>
            <w:r w:rsidRPr="00CA13E3">
              <w:rPr>
                <w:lang w:val="fi-FI"/>
              </w:rPr>
              <w:t xml:space="preserve"> "</w:t>
            </w:r>
            <w:r>
              <w:rPr>
                <w:szCs w:val="22"/>
                <w:lang w:val="sv"/>
              </w:rPr>
              <w:t>Ели</w:t>
            </w:r>
            <w:r w:rsidRPr="00CA13E3">
              <w:rPr>
                <w:lang w:val="fi-FI"/>
              </w:rPr>
              <w:t xml:space="preserve"> </w:t>
            </w:r>
            <w:r>
              <w:rPr>
                <w:szCs w:val="22"/>
                <w:lang w:val="sv"/>
              </w:rPr>
              <w:t>Лили</w:t>
            </w:r>
            <w:r w:rsidRPr="00CA13E3">
              <w:rPr>
                <w:lang w:val="fi-FI"/>
              </w:rPr>
              <w:t xml:space="preserve"> </w:t>
            </w:r>
            <w:r>
              <w:rPr>
                <w:szCs w:val="22"/>
                <w:lang w:val="sv"/>
              </w:rPr>
              <w:t>Недерланд</w:t>
            </w:r>
            <w:r w:rsidRPr="00CA13E3">
              <w:rPr>
                <w:lang w:val="fi-FI"/>
              </w:rPr>
              <w:t xml:space="preserve">" </w:t>
            </w:r>
            <w:r>
              <w:rPr>
                <w:szCs w:val="22"/>
                <w:lang w:val="sv"/>
              </w:rPr>
              <w:t>Б</w:t>
            </w:r>
            <w:r w:rsidRPr="00CA13E3">
              <w:rPr>
                <w:lang w:val="fi-FI"/>
              </w:rPr>
              <w:t>.</w:t>
            </w:r>
            <w:r>
              <w:rPr>
                <w:szCs w:val="22"/>
                <w:lang w:val="sv"/>
              </w:rPr>
              <w:t>В</w:t>
            </w:r>
            <w:r w:rsidRPr="00CA13E3">
              <w:rPr>
                <w:lang w:val="fi-FI"/>
              </w:rPr>
              <w:t xml:space="preserve">. - </w:t>
            </w:r>
            <w:r>
              <w:rPr>
                <w:szCs w:val="22"/>
                <w:lang w:val="sv"/>
              </w:rPr>
              <w:t>България</w:t>
            </w:r>
          </w:p>
          <w:p w14:paraId="2BB604C5" w14:textId="77777777" w:rsidR="00840E9D" w:rsidRPr="007E3775" w:rsidRDefault="00592713" w:rsidP="00B84DF0">
            <w:pPr>
              <w:keepNext/>
              <w:spacing w:line="240" w:lineRule="auto"/>
              <w:rPr>
                <w:szCs w:val="22"/>
              </w:rPr>
            </w:pPr>
            <w:r>
              <w:rPr>
                <w:szCs w:val="22"/>
                <w:lang w:val="sv"/>
              </w:rPr>
              <w:t>тел. + 359 2 491 41 40</w:t>
            </w:r>
          </w:p>
          <w:p w14:paraId="00E1CDF1" w14:textId="77777777" w:rsidR="00840E9D" w:rsidRPr="007E3775" w:rsidRDefault="00840E9D" w:rsidP="00B84DF0">
            <w:pPr>
              <w:keepNext/>
              <w:spacing w:line="240" w:lineRule="auto"/>
              <w:rPr>
                <w:szCs w:val="22"/>
              </w:rPr>
            </w:pPr>
          </w:p>
        </w:tc>
        <w:tc>
          <w:tcPr>
            <w:tcW w:w="4678" w:type="dxa"/>
          </w:tcPr>
          <w:p w14:paraId="71A637E4" w14:textId="77777777" w:rsidR="00840E9D" w:rsidRPr="007E3775" w:rsidRDefault="00592713" w:rsidP="00B84DF0">
            <w:pPr>
              <w:spacing w:line="240" w:lineRule="auto"/>
              <w:rPr>
                <w:szCs w:val="22"/>
              </w:rPr>
            </w:pPr>
            <w:r w:rsidRPr="00906098">
              <w:rPr>
                <w:b/>
                <w:bCs/>
                <w:szCs w:val="22"/>
              </w:rPr>
              <w:t>Luxembourg/Luxemburg</w:t>
            </w:r>
          </w:p>
          <w:p w14:paraId="10BB1F84" w14:textId="77777777" w:rsidR="00840E9D" w:rsidRPr="007E3775" w:rsidRDefault="00592713" w:rsidP="00B84DF0">
            <w:pPr>
              <w:spacing w:line="240" w:lineRule="auto"/>
              <w:rPr>
                <w:szCs w:val="22"/>
              </w:rPr>
            </w:pPr>
            <w:r w:rsidRPr="00906098">
              <w:rPr>
                <w:szCs w:val="22"/>
              </w:rPr>
              <w:t>Eli Lilly Benelux S.A./N.V.</w:t>
            </w:r>
          </w:p>
          <w:p w14:paraId="75B4C95E" w14:textId="77777777" w:rsidR="00840E9D" w:rsidRPr="007E3775" w:rsidRDefault="00592713" w:rsidP="00B84DF0">
            <w:pPr>
              <w:tabs>
                <w:tab w:val="left" w:pos="-720"/>
              </w:tabs>
              <w:suppressAutoHyphens/>
              <w:spacing w:line="240" w:lineRule="auto"/>
              <w:rPr>
                <w:szCs w:val="22"/>
              </w:rPr>
            </w:pPr>
            <w:r>
              <w:rPr>
                <w:szCs w:val="22"/>
                <w:lang w:val="sv"/>
              </w:rPr>
              <w:t>Tél/Tel: + 32-(0)2 548 84 84</w:t>
            </w:r>
          </w:p>
        </w:tc>
      </w:tr>
      <w:tr w:rsidR="00C51DD1" w14:paraId="6B053DDF" w14:textId="77777777" w:rsidTr="00B84DF0">
        <w:tc>
          <w:tcPr>
            <w:tcW w:w="4648" w:type="dxa"/>
          </w:tcPr>
          <w:p w14:paraId="4F8FAB47" w14:textId="77777777" w:rsidR="00840E9D" w:rsidRPr="00906098" w:rsidRDefault="00592713" w:rsidP="00B84DF0">
            <w:pPr>
              <w:keepNext/>
              <w:tabs>
                <w:tab w:val="left" w:pos="-720"/>
              </w:tabs>
              <w:suppressAutoHyphens/>
              <w:spacing w:line="240" w:lineRule="auto"/>
              <w:rPr>
                <w:szCs w:val="22"/>
                <w:lang w:val="sv-SE"/>
              </w:rPr>
            </w:pPr>
            <w:r>
              <w:rPr>
                <w:b/>
                <w:bCs/>
                <w:szCs w:val="22"/>
                <w:lang w:val="sv"/>
              </w:rPr>
              <w:t>Česká republika</w:t>
            </w:r>
          </w:p>
          <w:p w14:paraId="55AAA15A" w14:textId="77777777" w:rsidR="00840E9D" w:rsidRPr="00906098" w:rsidRDefault="00592713" w:rsidP="00B84DF0">
            <w:pPr>
              <w:keepNext/>
              <w:tabs>
                <w:tab w:val="left" w:pos="-720"/>
              </w:tabs>
              <w:suppressAutoHyphens/>
              <w:spacing w:line="240" w:lineRule="auto"/>
              <w:rPr>
                <w:szCs w:val="22"/>
                <w:lang w:val="sv-SE"/>
              </w:rPr>
            </w:pPr>
            <w:r>
              <w:rPr>
                <w:szCs w:val="22"/>
                <w:lang w:val="sv"/>
              </w:rPr>
              <w:t>ELI LILLY ČR, s.r.o.</w:t>
            </w:r>
          </w:p>
          <w:p w14:paraId="0DFCDC61" w14:textId="77777777" w:rsidR="00840E9D" w:rsidRPr="007E3775" w:rsidRDefault="00592713" w:rsidP="00B84DF0">
            <w:pPr>
              <w:keepNext/>
              <w:spacing w:line="240" w:lineRule="auto"/>
              <w:rPr>
                <w:szCs w:val="22"/>
              </w:rPr>
            </w:pPr>
            <w:r>
              <w:rPr>
                <w:szCs w:val="22"/>
                <w:lang w:val="sv"/>
              </w:rPr>
              <w:t>Tel: + 420 234 664 111</w:t>
            </w:r>
          </w:p>
          <w:p w14:paraId="389F312F" w14:textId="77777777" w:rsidR="00840E9D" w:rsidRPr="007E3775" w:rsidRDefault="00840E9D" w:rsidP="00B84DF0">
            <w:pPr>
              <w:keepNext/>
              <w:spacing w:line="240" w:lineRule="auto"/>
              <w:rPr>
                <w:szCs w:val="22"/>
              </w:rPr>
            </w:pPr>
          </w:p>
        </w:tc>
        <w:tc>
          <w:tcPr>
            <w:tcW w:w="4678" w:type="dxa"/>
          </w:tcPr>
          <w:p w14:paraId="4E2E978A" w14:textId="77777777" w:rsidR="00840E9D" w:rsidRPr="007E3775" w:rsidRDefault="00592713" w:rsidP="00B84DF0">
            <w:pPr>
              <w:keepNext/>
              <w:spacing w:line="240" w:lineRule="auto"/>
              <w:rPr>
                <w:b/>
                <w:szCs w:val="22"/>
              </w:rPr>
            </w:pPr>
            <w:r w:rsidRPr="00CA13E3">
              <w:rPr>
                <w:b/>
                <w:bCs/>
                <w:szCs w:val="22"/>
                <w:lang w:val="en-US"/>
              </w:rPr>
              <w:t>Magyarország</w:t>
            </w:r>
          </w:p>
          <w:p w14:paraId="6C785D33" w14:textId="77777777" w:rsidR="00840E9D" w:rsidRPr="007E3775" w:rsidRDefault="00592713" w:rsidP="00B84DF0">
            <w:pPr>
              <w:keepNext/>
              <w:autoSpaceDE w:val="0"/>
              <w:autoSpaceDN w:val="0"/>
              <w:adjustRightInd w:val="0"/>
              <w:spacing w:line="240" w:lineRule="auto"/>
              <w:rPr>
                <w:szCs w:val="22"/>
              </w:rPr>
            </w:pPr>
            <w:r w:rsidRPr="00CA13E3">
              <w:rPr>
                <w:szCs w:val="22"/>
                <w:lang w:val="en-US"/>
              </w:rPr>
              <w:t>Lilly Hungária Kft.</w:t>
            </w:r>
          </w:p>
          <w:p w14:paraId="609C6616" w14:textId="77777777" w:rsidR="00840E9D" w:rsidRPr="007E3775" w:rsidRDefault="00592713" w:rsidP="00B84DF0">
            <w:pPr>
              <w:keepNext/>
              <w:spacing w:line="240" w:lineRule="auto"/>
              <w:rPr>
                <w:szCs w:val="22"/>
              </w:rPr>
            </w:pPr>
            <w:r w:rsidRPr="00CA13E3">
              <w:rPr>
                <w:szCs w:val="22"/>
                <w:lang w:val="en-US"/>
              </w:rPr>
              <w:t>Tel: + 36 1 328 5100</w:t>
            </w:r>
          </w:p>
        </w:tc>
      </w:tr>
      <w:tr w:rsidR="00C51DD1" w14:paraId="224EF855" w14:textId="77777777" w:rsidTr="00B84DF0">
        <w:tc>
          <w:tcPr>
            <w:tcW w:w="4648" w:type="dxa"/>
          </w:tcPr>
          <w:p w14:paraId="432372B9" w14:textId="77777777" w:rsidR="00840E9D" w:rsidRPr="007E3775" w:rsidRDefault="00592713" w:rsidP="00B84DF0">
            <w:pPr>
              <w:spacing w:line="240" w:lineRule="auto"/>
              <w:rPr>
                <w:szCs w:val="22"/>
              </w:rPr>
            </w:pPr>
            <w:r>
              <w:rPr>
                <w:b/>
                <w:bCs/>
                <w:szCs w:val="22"/>
                <w:lang w:val="sv"/>
              </w:rPr>
              <w:t>Danmark</w:t>
            </w:r>
          </w:p>
          <w:p w14:paraId="41F4ED76" w14:textId="77777777" w:rsidR="00840E9D" w:rsidRPr="007E3775" w:rsidRDefault="00592713" w:rsidP="00B84DF0">
            <w:pPr>
              <w:tabs>
                <w:tab w:val="left" w:pos="-720"/>
              </w:tabs>
              <w:suppressAutoHyphens/>
              <w:spacing w:line="240" w:lineRule="auto"/>
              <w:rPr>
                <w:szCs w:val="22"/>
              </w:rPr>
            </w:pPr>
            <w:r>
              <w:rPr>
                <w:szCs w:val="22"/>
                <w:lang w:val="sv"/>
              </w:rPr>
              <w:t xml:space="preserve">Eli Lilly Danmark A/S </w:t>
            </w:r>
          </w:p>
          <w:p w14:paraId="6C46A1EE" w14:textId="77777777" w:rsidR="00840E9D" w:rsidRPr="007E3775" w:rsidRDefault="00592713" w:rsidP="00B84DF0">
            <w:pPr>
              <w:tabs>
                <w:tab w:val="left" w:pos="-720"/>
              </w:tabs>
              <w:suppressAutoHyphens/>
              <w:spacing w:line="240" w:lineRule="auto"/>
              <w:rPr>
                <w:szCs w:val="22"/>
              </w:rPr>
            </w:pPr>
            <w:r>
              <w:rPr>
                <w:szCs w:val="22"/>
                <w:lang w:val="sv"/>
              </w:rPr>
              <w:t>Tlf: +45 45 26 60 00</w:t>
            </w:r>
          </w:p>
          <w:p w14:paraId="6CBF0E09" w14:textId="77777777" w:rsidR="00840E9D" w:rsidRPr="007E3775" w:rsidRDefault="00840E9D" w:rsidP="00B84DF0">
            <w:pPr>
              <w:tabs>
                <w:tab w:val="left" w:pos="-720"/>
              </w:tabs>
              <w:suppressAutoHyphens/>
              <w:spacing w:line="240" w:lineRule="auto"/>
              <w:rPr>
                <w:szCs w:val="22"/>
              </w:rPr>
            </w:pPr>
          </w:p>
        </w:tc>
        <w:tc>
          <w:tcPr>
            <w:tcW w:w="4678" w:type="dxa"/>
          </w:tcPr>
          <w:p w14:paraId="788A62BB" w14:textId="77777777" w:rsidR="00840E9D" w:rsidRPr="00906098" w:rsidRDefault="00592713" w:rsidP="00B84DF0">
            <w:pPr>
              <w:tabs>
                <w:tab w:val="left" w:pos="-720"/>
                <w:tab w:val="left" w:pos="4536"/>
              </w:tabs>
              <w:suppressAutoHyphens/>
              <w:spacing w:line="240" w:lineRule="auto"/>
              <w:rPr>
                <w:b/>
                <w:szCs w:val="22"/>
                <w:lang w:val="sv-SE"/>
              </w:rPr>
            </w:pPr>
            <w:r>
              <w:rPr>
                <w:b/>
                <w:bCs/>
                <w:szCs w:val="22"/>
                <w:lang w:val="sv"/>
              </w:rPr>
              <w:t>Malta</w:t>
            </w:r>
          </w:p>
          <w:p w14:paraId="6FFA9CB0" w14:textId="77777777" w:rsidR="00840E9D" w:rsidRPr="00906098" w:rsidRDefault="00592713" w:rsidP="00B84DF0">
            <w:pPr>
              <w:spacing w:line="240" w:lineRule="auto"/>
              <w:rPr>
                <w:szCs w:val="22"/>
                <w:lang w:val="sv-SE"/>
              </w:rPr>
            </w:pPr>
            <w:r>
              <w:rPr>
                <w:szCs w:val="22"/>
                <w:lang w:val="sv"/>
              </w:rPr>
              <w:t>Charles de Giorgio Ltd.</w:t>
            </w:r>
          </w:p>
          <w:p w14:paraId="7C59F668" w14:textId="77777777" w:rsidR="00840E9D" w:rsidRPr="007E3775" w:rsidRDefault="00592713" w:rsidP="00B84DF0">
            <w:pPr>
              <w:spacing w:line="240" w:lineRule="auto"/>
              <w:rPr>
                <w:szCs w:val="22"/>
              </w:rPr>
            </w:pPr>
            <w:r>
              <w:rPr>
                <w:szCs w:val="22"/>
                <w:lang w:val="sv"/>
              </w:rPr>
              <w:t>Tel: + 356 25600 500</w:t>
            </w:r>
          </w:p>
        </w:tc>
      </w:tr>
      <w:tr w:rsidR="00C51DD1" w14:paraId="3EE28221" w14:textId="77777777" w:rsidTr="00B84DF0">
        <w:tc>
          <w:tcPr>
            <w:tcW w:w="4648" w:type="dxa"/>
          </w:tcPr>
          <w:p w14:paraId="4A9994CB" w14:textId="77777777" w:rsidR="00840E9D" w:rsidRPr="007E3775" w:rsidRDefault="00592713" w:rsidP="00B84DF0">
            <w:pPr>
              <w:spacing w:line="240" w:lineRule="auto"/>
              <w:rPr>
                <w:szCs w:val="22"/>
              </w:rPr>
            </w:pPr>
            <w:r w:rsidRPr="00906098">
              <w:rPr>
                <w:b/>
                <w:bCs/>
                <w:szCs w:val="22"/>
                <w:lang w:val="en-US"/>
              </w:rPr>
              <w:t>Deutschland</w:t>
            </w:r>
          </w:p>
          <w:p w14:paraId="00EE0744" w14:textId="77777777" w:rsidR="00840E9D" w:rsidRPr="007E3775" w:rsidRDefault="00592713" w:rsidP="00B84DF0">
            <w:pPr>
              <w:tabs>
                <w:tab w:val="left" w:pos="-720"/>
              </w:tabs>
              <w:suppressAutoHyphens/>
              <w:spacing w:line="240" w:lineRule="auto"/>
              <w:rPr>
                <w:szCs w:val="22"/>
              </w:rPr>
            </w:pPr>
            <w:r w:rsidRPr="00906098">
              <w:rPr>
                <w:szCs w:val="22"/>
                <w:lang w:val="en-US"/>
              </w:rPr>
              <w:t>Lilly Deutschland GmbH</w:t>
            </w:r>
          </w:p>
          <w:p w14:paraId="4699752C" w14:textId="77777777" w:rsidR="00840E9D" w:rsidRPr="007E3775" w:rsidRDefault="00592713" w:rsidP="00B84DF0">
            <w:pPr>
              <w:tabs>
                <w:tab w:val="left" w:pos="-720"/>
              </w:tabs>
              <w:suppressAutoHyphens/>
              <w:spacing w:line="240" w:lineRule="auto"/>
              <w:rPr>
                <w:szCs w:val="22"/>
              </w:rPr>
            </w:pPr>
            <w:r w:rsidRPr="00906098">
              <w:rPr>
                <w:szCs w:val="22"/>
                <w:lang w:val="en-US"/>
              </w:rPr>
              <w:t>Tel. + 49-(0) 6172 273 2222</w:t>
            </w:r>
          </w:p>
          <w:p w14:paraId="0830FF0B" w14:textId="77777777" w:rsidR="00840E9D" w:rsidRPr="007E3775" w:rsidRDefault="00840E9D" w:rsidP="00B84DF0">
            <w:pPr>
              <w:tabs>
                <w:tab w:val="left" w:pos="-720"/>
              </w:tabs>
              <w:suppressAutoHyphens/>
              <w:spacing w:line="240" w:lineRule="auto"/>
              <w:rPr>
                <w:szCs w:val="22"/>
              </w:rPr>
            </w:pPr>
          </w:p>
        </w:tc>
        <w:tc>
          <w:tcPr>
            <w:tcW w:w="4678" w:type="dxa"/>
          </w:tcPr>
          <w:p w14:paraId="5AB4F0B5" w14:textId="77777777" w:rsidR="00840E9D" w:rsidRPr="00906098" w:rsidRDefault="00592713" w:rsidP="00B84DF0">
            <w:pPr>
              <w:suppressAutoHyphens/>
              <w:spacing w:line="240" w:lineRule="auto"/>
              <w:rPr>
                <w:szCs w:val="22"/>
                <w:lang w:val="sv-SE"/>
              </w:rPr>
            </w:pPr>
            <w:r>
              <w:rPr>
                <w:b/>
                <w:bCs/>
                <w:szCs w:val="22"/>
                <w:lang w:val="sv"/>
              </w:rPr>
              <w:t>Nederland</w:t>
            </w:r>
          </w:p>
          <w:p w14:paraId="6A8333EE" w14:textId="77777777" w:rsidR="00840E9D" w:rsidRPr="00906098" w:rsidRDefault="00592713" w:rsidP="00B84DF0">
            <w:pPr>
              <w:spacing w:line="240" w:lineRule="auto"/>
              <w:rPr>
                <w:szCs w:val="22"/>
                <w:lang w:val="sv-SE"/>
              </w:rPr>
            </w:pPr>
            <w:r>
              <w:rPr>
                <w:szCs w:val="22"/>
                <w:lang w:val="sv"/>
              </w:rPr>
              <w:t xml:space="preserve">Eli Lilly Nederland B.V. </w:t>
            </w:r>
          </w:p>
          <w:p w14:paraId="466C2C0B" w14:textId="77777777" w:rsidR="00840E9D" w:rsidRPr="007E3775" w:rsidRDefault="00592713" w:rsidP="00B84DF0">
            <w:pPr>
              <w:tabs>
                <w:tab w:val="left" w:pos="-720"/>
              </w:tabs>
              <w:suppressAutoHyphens/>
              <w:spacing w:line="240" w:lineRule="auto"/>
              <w:rPr>
                <w:szCs w:val="22"/>
              </w:rPr>
            </w:pPr>
            <w:r>
              <w:rPr>
                <w:szCs w:val="22"/>
                <w:lang w:val="sv"/>
              </w:rPr>
              <w:t>Tel: + 31-(0) 30 60 25 800</w:t>
            </w:r>
          </w:p>
        </w:tc>
      </w:tr>
      <w:tr w:rsidR="00C51DD1" w14:paraId="08D89D08" w14:textId="77777777" w:rsidTr="00B84DF0">
        <w:tc>
          <w:tcPr>
            <w:tcW w:w="4648" w:type="dxa"/>
          </w:tcPr>
          <w:p w14:paraId="12A7078E" w14:textId="77777777" w:rsidR="00840E9D" w:rsidRPr="0063238A" w:rsidRDefault="00592713" w:rsidP="00B84DF0">
            <w:pPr>
              <w:tabs>
                <w:tab w:val="left" w:pos="-720"/>
              </w:tabs>
              <w:suppressAutoHyphens/>
              <w:spacing w:line="240" w:lineRule="auto"/>
              <w:rPr>
                <w:b/>
                <w:szCs w:val="22"/>
                <w:lang w:val="da-DK"/>
              </w:rPr>
            </w:pPr>
            <w:r w:rsidRPr="0063238A">
              <w:rPr>
                <w:b/>
                <w:bCs/>
                <w:szCs w:val="22"/>
                <w:lang w:val="da-DK"/>
              </w:rPr>
              <w:t>Eesti</w:t>
            </w:r>
          </w:p>
          <w:p w14:paraId="2CD984B7" w14:textId="77777777" w:rsidR="00840E9D" w:rsidRPr="0063238A" w:rsidRDefault="00592713" w:rsidP="00B84DF0">
            <w:pPr>
              <w:tabs>
                <w:tab w:val="left" w:pos="-720"/>
              </w:tabs>
              <w:suppressAutoHyphens/>
              <w:spacing w:line="240" w:lineRule="auto"/>
              <w:rPr>
                <w:szCs w:val="22"/>
                <w:lang w:val="da-DK"/>
              </w:rPr>
            </w:pPr>
            <w:r w:rsidRPr="0063238A">
              <w:rPr>
                <w:szCs w:val="22"/>
                <w:lang w:val="da-DK"/>
              </w:rPr>
              <w:t>Eli Lilly Nederland B.V.</w:t>
            </w:r>
          </w:p>
          <w:p w14:paraId="2FC527D0" w14:textId="77777777" w:rsidR="00840E9D" w:rsidRPr="0063238A" w:rsidRDefault="00592713" w:rsidP="00B84DF0">
            <w:pPr>
              <w:tabs>
                <w:tab w:val="left" w:pos="-720"/>
              </w:tabs>
              <w:suppressAutoHyphens/>
              <w:spacing w:line="240" w:lineRule="auto"/>
              <w:rPr>
                <w:szCs w:val="22"/>
                <w:lang w:val="da-DK"/>
              </w:rPr>
            </w:pPr>
            <w:r w:rsidRPr="0063238A">
              <w:rPr>
                <w:szCs w:val="22"/>
                <w:lang w:val="da-DK"/>
              </w:rPr>
              <w:t>Tel: +372 6 817 280</w:t>
            </w:r>
          </w:p>
          <w:p w14:paraId="39952D68" w14:textId="77777777" w:rsidR="00840E9D" w:rsidRPr="0063238A" w:rsidRDefault="00840E9D" w:rsidP="00B84DF0">
            <w:pPr>
              <w:tabs>
                <w:tab w:val="left" w:pos="-720"/>
              </w:tabs>
              <w:suppressAutoHyphens/>
              <w:spacing w:line="240" w:lineRule="auto"/>
              <w:rPr>
                <w:szCs w:val="22"/>
                <w:lang w:val="da-DK"/>
              </w:rPr>
            </w:pPr>
          </w:p>
        </w:tc>
        <w:tc>
          <w:tcPr>
            <w:tcW w:w="4678" w:type="dxa"/>
          </w:tcPr>
          <w:p w14:paraId="2AFBB644" w14:textId="77777777" w:rsidR="00840E9D" w:rsidRPr="00906098" w:rsidRDefault="00592713" w:rsidP="00B84DF0">
            <w:pPr>
              <w:spacing w:line="240" w:lineRule="auto"/>
              <w:rPr>
                <w:szCs w:val="22"/>
                <w:lang w:val="sv-SE"/>
              </w:rPr>
            </w:pPr>
            <w:r>
              <w:rPr>
                <w:b/>
                <w:bCs/>
                <w:szCs w:val="22"/>
                <w:lang w:val="sv"/>
              </w:rPr>
              <w:t>Norge</w:t>
            </w:r>
          </w:p>
          <w:p w14:paraId="158C0D1F" w14:textId="77777777" w:rsidR="00840E9D" w:rsidRPr="00906098" w:rsidRDefault="00592713" w:rsidP="00B84DF0">
            <w:pPr>
              <w:tabs>
                <w:tab w:val="left" w:pos="-720"/>
              </w:tabs>
              <w:suppressAutoHyphens/>
              <w:spacing w:line="240" w:lineRule="auto"/>
              <w:rPr>
                <w:szCs w:val="22"/>
                <w:lang w:val="sv-SE"/>
              </w:rPr>
            </w:pPr>
            <w:r>
              <w:rPr>
                <w:szCs w:val="22"/>
                <w:lang w:val="sv"/>
              </w:rPr>
              <w:t xml:space="preserve">Eli Lilly Norge A.S. </w:t>
            </w:r>
          </w:p>
          <w:p w14:paraId="38E01D81" w14:textId="77777777" w:rsidR="00840E9D" w:rsidRPr="007E3775" w:rsidRDefault="00592713" w:rsidP="00B84DF0">
            <w:pPr>
              <w:spacing w:line="240" w:lineRule="auto"/>
              <w:rPr>
                <w:szCs w:val="22"/>
              </w:rPr>
            </w:pPr>
            <w:r>
              <w:rPr>
                <w:szCs w:val="22"/>
                <w:lang w:val="sv"/>
              </w:rPr>
              <w:t>Tlf: + 47 22 88 18 00</w:t>
            </w:r>
          </w:p>
        </w:tc>
      </w:tr>
      <w:tr w:rsidR="00C51DD1" w14:paraId="2462F6AC" w14:textId="77777777" w:rsidTr="00B84DF0">
        <w:tc>
          <w:tcPr>
            <w:tcW w:w="4648" w:type="dxa"/>
          </w:tcPr>
          <w:p w14:paraId="790CF419" w14:textId="77777777" w:rsidR="00840E9D" w:rsidRPr="007E3775" w:rsidRDefault="00592713" w:rsidP="00B84DF0">
            <w:pPr>
              <w:spacing w:line="240" w:lineRule="auto"/>
              <w:rPr>
                <w:szCs w:val="22"/>
              </w:rPr>
            </w:pPr>
            <w:r>
              <w:rPr>
                <w:b/>
                <w:bCs/>
                <w:szCs w:val="22"/>
                <w:lang w:val="sv"/>
              </w:rPr>
              <w:t>Ελλάδα</w:t>
            </w:r>
          </w:p>
          <w:p w14:paraId="00FD6C21" w14:textId="77777777" w:rsidR="00840E9D" w:rsidRPr="007E3775" w:rsidRDefault="00592713" w:rsidP="00B84DF0">
            <w:pPr>
              <w:tabs>
                <w:tab w:val="left" w:pos="-720"/>
              </w:tabs>
              <w:suppressAutoHyphens/>
              <w:spacing w:line="240" w:lineRule="auto"/>
              <w:rPr>
                <w:snapToGrid w:val="0"/>
                <w:szCs w:val="22"/>
              </w:rPr>
            </w:pPr>
            <w:r>
              <w:rPr>
                <w:snapToGrid w:val="0"/>
                <w:szCs w:val="22"/>
                <w:lang w:val="sv"/>
              </w:rPr>
              <w:t>ΦΑΡΜΑΣΕΡΒ</w:t>
            </w:r>
            <w:r w:rsidRPr="00906098">
              <w:rPr>
                <w:snapToGrid w:val="0"/>
                <w:szCs w:val="22"/>
              </w:rPr>
              <w:t>-</w:t>
            </w:r>
            <w:r>
              <w:rPr>
                <w:snapToGrid w:val="0"/>
                <w:szCs w:val="22"/>
                <w:lang w:val="sv"/>
              </w:rPr>
              <w:t>ΛΙΛΛΥ</w:t>
            </w:r>
            <w:r w:rsidRPr="00906098">
              <w:rPr>
                <w:snapToGrid w:val="0"/>
                <w:szCs w:val="22"/>
              </w:rPr>
              <w:t xml:space="preserve"> </w:t>
            </w:r>
            <w:r>
              <w:rPr>
                <w:snapToGrid w:val="0"/>
                <w:szCs w:val="22"/>
                <w:lang w:val="sv"/>
              </w:rPr>
              <w:t>Α</w:t>
            </w:r>
            <w:r w:rsidRPr="00906098">
              <w:rPr>
                <w:snapToGrid w:val="0"/>
                <w:szCs w:val="22"/>
              </w:rPr>
              <w:t>.</w:t>
            </w:r>
            <w:r>
              <w:rPr>
                <w:snapToGrid w:val="0"/>
                <w:szCs w:val="22"/>
                <w:lang w:val="sv"/>
              </w:rPr>
              <w:t>Ε</w:t>
            </w:r>
            <w:r w:rsidRPr="00906098">
              <w:rPr>
                <w:snapToGrid w:val="0"/>
                <w:szCs w:val="22"/>
              </w:rPr>
              <w:t>.</w:t>
            </w:r>
            <w:r>
              <w:rPr>
                <w:snapToGrid w:val="0"/>
                <w:szCs w:val="22"/>
                <w:lang w:val="sv"/>
              </w:rPr>
              <w:t>Β</w:t>
            </w:r>
            <w:r w:rsidRPr="00906098">
              <w:rPr>
                <w:snapToGrid w:val="0"/>
                <w:szCs w:val="22"/>
              </w:rPr>
              <w:t>.</w:t>
            </w:r>
            <w:r>
              <w:rPr>
                <w:snapToGrid w:val="0"/>
                <w:szCs w:val="22"/>
                <w:lang w:val="sv"/>
              </w:rPr>
              <w:t>Ε</w:t>
            </w:r>
            <w:r w:rsidRPr="00906098">
              <w:rPr>
                <w:snapToGrid w:val="0"/>
                <w:szCs w:val="22"/>
              </w:rPr>
              <w:t xml:space="preserve">. </w:t>
            </w:r>
          </w:p>
          <w:p w14:paraId="1529EA02" w14:textId="77777777" w:rsidR="00840E9D" w:rsidRPr="007E3775" w:rsidRDefault="00592713" w:rsidP="00B84DF0">
            <w:pPr>
              <w:tabs>
                <w:tab w:val="left" w:pos="-720"/>
              </w:tabs>
              <w:suppressAutoHyphens/>
              <w:spacing w:line="240" w:lineRule="auto"/>
              <w:rPr>
                <w:snapToGrid w:val="0"/>
                <w:szCs w:val="22"/>
              </w:rPr>
            </w:pPr>
            <w:r>
              <w:rPr>
                <w:snapToGrid w:val="0"/>
                <w:szCs w:val="22"/>
                <w:lang w:val="sv"/>
              </w:rPr>
              <w:t>Τηλ: +30 210 629 4600</w:t>
            </w:r>
          </w:p>
          <w:p w14:paraId="0403152A" w14:textId="77777777" w:rsidR="00840E9D" w:rsidRPr="007E3775" w:rsidRDefault="00840E9D" w:rsidP="00B84DF0">
            <w:pPr>
              <w:tabs>
                <w:tab w:val="left" w:pos="-720"/>
              </w:tabs>
              <w:suppressAutoHyphens/>
              <w:spacing w:line="240" w:lineRule="auto"/>
              <w:rPr>
                <w:szCs w:val="22"/>
              </w:rPr>
            </w:pPr>
          </w:p>
        </w:tc>
        <w:tc>
          <w:tcPr>
            <w:tcW w:w="4678" w:type="dxa"/>
          </w:tcPr>
          <w:p w14:paraId="054FA159" w14:textId="77777777" w:rsidR="00840E9D" w:rsidRPr="00906098" w:rsidRDefault="00592713" w:rsidP="00B84DF0">
            <w:pPr>
              <w:spacing w:line="240" w:lineRule="auto"/>
              <w:rPr>
                <w:szCs w:val="22"/>
                <w:lang w:val="sv-SE"/>
              </w:rPr>
            </w:pPr>
            <w:r>
              <w:rPr>
                <w:b/>
                <w:bCs/>
                <w:szCs w:val="22"/>
                <w:lang w:val="sv"/>
              </w:rPr>
              <w:t>Österreich</w:t>
            </w:r>
          </w:p>
          <w:p w14:paraId="5AED8E30" w14:textId="77777777" w:rsidR="00840E9D" w:rsidRPr="00906098" w:rsidRDefault="00592713" w:rsidP="00B84DF0">
            <w:pPr>
              <w:spacing w:line="240" w:lineRule="auto"/>
              <w:rPr>
                <w:szCs w:val="22"/>
                <w:lang w:val="sv-SE"/>
              </w:rPr>
            </w:pPr>
            <w:r>
              <w:rPr>
                <w:szCs w:val="22"/>
                <w:lang w:val="sv"/>
              </w:rPr>
              <w:t xml:space="preserve">Eli Lilly Ges.m.b.H. </w:t>
            </w:r>
          </w:p>
          <w:p w14:paraId="6674A821" w14:textId="1EDD8F3C" w:rsidR="00840E9D" w:rsidRPr="007E3775" w:rsidRDefault="00592713" w:rsidP="00B84DF0">
            <w:pPr>
              <w:spacing w:line="240" w:lineRule="auto"/>
              <w:rPr>
                <w:szCs w:val="22"/>
              </w:rPr>
            </w:pPr>
            <w:r>
              <w:rPr>
                <w:szCs w:val="22"/>
                <w:lang w:val="sv"/>
              </w:rPr>
              <w:t xml:space="preserve">Tel: + 43-(0) 1 </w:t>
            </w:r>
            <w:r w:rsidR="00962357">
              <w:rPr>
                <w:szCs w:val="22"/>
              </w:rPr>
              <w:t>20609 1270</w:t>
            </w:r>
          </w:p>
        </w:tc>
      </w:tr>
      <w:tr w:rsidR="00C51DD1" w14:paraId="4464047C" w14:textId="77777777" w:rsidTr="00B84DF0">
        <w:tc>
          <w:tcPr>
            <w:tcW w:w="4648" w:type="dxa"/>
          </w:tcPr>
          <w:p w14:paraId="039DE18E" w14:textId="77777777" w:rsidR="00840E9D" w:rsidRPr="007E3775" w:rsidRDefault="00592713" w:rsidP="00B84DF0">
            <w:pPr>
              <w:tabs>
                <w:tab w:val="left" w:pos="-720"/>
                <w:tab w:val="left" w:pos="4536"/>
              </w:tabs>
              <w:suppressAutoHyphens/>
              <w:spacing w:line="240" w:lineRule="auto"/>
              <w:rPr>
                <w:b/>
                <w:szCs w:val="22"/>
              </w:rPr>
            </w:pPr>
            <w:r w:rsidRPr="00906098">
              <w:rPr>
                <w:b/>
                <w:bCs/>
                <w:szCs w:val="22"/>
                <w:lang w:val="en-US"/>
              </w:rPr>
              <w:t>España</w:t>
            </w:r>
          </w:p>
          <w:p w14:paraId="5AE2B97C" w14:textId="77777777" w:rsidR="00840E9D" w:rsidRPr="007E3775" w:rsidRDefault="00592713" w:rsidP="00B84DF0">
            <w:pPr>
              <w:tabs>
                <w:tab w:val="left" w:pos="-720"/>
              </w:tabs>
              <w:suppressAutoHyphens/>
              <w:spacing w:line="240" w:lineRule="auto"/>
              <w:rPr>
                <w:szCs w:val="22"/>
              </w:rPr>
            </w:pPr>
            <w:r w:rsidRPr="00906098">
              <w:rPr>
                <w:szCs w:val="22"/>
                <w:lang w:val="en-US"/>
              </w:rPr>
              <w:t>Lilly S.A.</w:t>
            </w:r>
          </w:p>
          <w:p w14:paraId="46F2AD07" w14:textId="77777777" w:rsidR="00840E9D" w:rsidRPr="007E3775" w:rsidRDefault="00592713" w:rsidP="00B84DF0">
            <w:pPr>
              <w:tabs>
                <w:tab w:val="left" w:pos="-720"/>
              </w:tabs>
              <w:suppressAutoHyphens/>
              <w:spacing w:line="240" w:lineRule="auto"/>
              <w:rPr>
                <w:szCs w:val="22"/>
              </w:rPr>
            </w:pPr>
            <w:r w:rsidRPr="00906098">
              <w:rPr>
                <w:szCs w:val="22"/>
                <w:lang w:val="en-US"/>
              </w:rPr>
              <w:t>Tel: + 34-91 663 50 00</w:t>
            </w:r>
          </w:p>
          <w:p w14:paraId="66E4BD5B" w14:textId="77777777" w:rsidR="00840E9D" w:rsidRPr="007E3775" w:rsidRDefault="00840E9D" w:rsidP="00B84DF0">
            <w:pPr>
              <w:tabs>
                <w:tab w:val="left" w:pos="-720"/>
              </w:tabs>
              <w:suppressAutoHyphens/>
              <w:spacing w:line="240" w:lineRule="auto"/>
              <w:rPr>
                <w:szCs w:val="22"/>
              </w:rPr>
            </w:pPr>
          </w:p>
        </w:tc>
        <w:tc>
          <w:tcPr>
            <w:tcW w:w="4678" w:type="dxa"/>
          </w:tcPr>
          <w:p w14:paraId="704147C3" w14:textId="77777777" w:rsidR="00840E9D" w:rsidRPr="00906098" w:rsidRDefault="00592713" w:rsidP="00B84DF0">
            <w:pPr>
              <w:keepNext/>
              <w:tabs>
                <w:tab w:val="left" w:pos="-720"/>
                <w:tab w:val="left" w:pos="4536"/>
              </w:tabs>
              <w:suppressAutoHyphens/>
              <w:spacing w:line="240" w:lineRule="auto"/>
              <w:outlineLvl w:val="6"/>
              <w:rPr>
                <w:b/>
                <w:szCs w:val="22"/>
                <w:lang w:val="sv-SE"/>
              </w:rPr>
            </w:pPr>
            <w:r>
              <w:rPr>
                <w:b/>
                <w:bCs/>
                <w:szCs w:val="22"/>
                <w:lang w:val="sv"/>
              </w:rPr>
              <w:t>Polska</w:t>
            </w:r>
            <w:r w:rsidR="00524EBE">
              <w:rPr>
                <w:b/>
                <w:bCs/>
                <w:szCs w:val="22"/>
                <w:lang w:val="sv"/>
              </w:rPr>
              <w:fldChar w:fldCharType="begin"/>
            </w:r>
            <w:r w:rsidR="00524EBE">
              <w:rPr>
                <w:b/>
                <w:bCs/>
                <w:szCs w:val="22"/>
                <w:lang w:val="sv"/>
              </w:rPr>
              <w:instrText xml:space="preserve"> DOCVARIABLE vault_nd_e4f43000-cd09-4d09-8cd3-3c2835ad43df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6AFFC6" w14:textId="77777777" w:rsidR="00840E9D" w:rsidRPr="00906098" w:rsidRDefault="00592713" w:rsidP="00B84DF0">
            <w:pPr>
              <w:spacing w:line="240" w:lineRule="auto"/>
              <w:rPr>
                <w:szCs w:val="22"/>
                <w:lang w:val="sv-SE"/>
              </w:rPr>
            </w:pPr>
            <w:r>
              <w:rPr>
                <w:szCs w:val="22"/>
                <w:lang w:val="sv"/>
              </w:rPr>
              <w:t>Eli Lilly Polska Sp. z o.o.</w:t>
            </w:r>
          </w:p>
          <w:p w14:paraId="0AE31331" w14:textId="77777777" w:rsidR="00840E9D" w:rsidRPr="007E3775" w:rsidRDefault="00592713" w:rsidP="00B84DF0">
            <w:pPr>
              <w:tabs>
                <w:tab w:val="left" w:pos="-720"/>
              </w:tabs>
              <w:suppressAutoHyphens/>
              <w:spacing w:line="240" w:lineRule="auto"/>
              <w:rPr>
                <w:szCs w:val="22"/>
              </w:rPr>
            </w:pPr>
            <w:r>
              <w:rPr>
                <w:szCs w:val="22"/>
                <w:lang w:val="sv"/>
              </w:rPr>
              <w:t>Tel: +48 22 440 33 00</w:t>
            </w:r>
          </w:p>
        </w:tc>
      </w:tr>
      <w:tr w:rsidR="00C51DD1" w14:paraId="392F3A56" w14:textId="77777777" w:rsidTr="00B84DF0">
        <w:tc>
          <w:tcPr>
            <w:tcW w:w="4648" w:type="dxa"/>
          </w:tcPr>
          <w:p w14:paraId="4C0CE00A" w14:textId="77777777" w:rsidR="00840E9D" w:rsidRPr="007E3775" w:rsidRDefault="00592713" w:rsidP="00B84DF0">
            <w:pPr>
              <w:tabs>
                <w:tab w:val="left" w:pos="-720"/>
                <w:tab w:val="left" w:pos="4536"/>
              </w:tabs>
              <w:suppressAutoHyphens/>
              <w:spacing w:line="240" w:lineRule="auto"/>
              <w:rPr>
                <w:b/>
                <w:szCs w:val="22"/>
              </w:rPr>
            </w:pPr>
            <w:r>
              <w:rPr>
                <w:b/>
                <w:bCs/>
                <w:szCs w:val="22"/>
                <w:lang w:val="sv"/>
              </w:rPr>
              <w:t>France</w:t>
            </w:r>
          </w:p>
          <w:p w14:paraId="24FBB50E" w14:textId="77777777" w:rsidR="00840E9D" w:rsidRPr="007E3775" w:rsidRDefault="00592713" w:rsidP="00B84DF0">
            <w:pPr>
              <w:spacing w:line="240" w:lineRule="auto"/>
              <w:rPr>
                <w:szCs w:val="22"/>
              </w:rPr>
            </w:pPr>
            <w:r>
              <w:rPr>
                <w:szCs w:val="22"/>
                <w:lang w:val="sv"/>
              </w:rPr>
              <w:t>Lilly France</w:t>
            </w:r>
          </w:p>
          <w:p w14:paraId="675D9042" w14:textId="77777777" w:rsidR="00840E9D" w:rsidRPr="007E3775" w:rsidRDefault="00592713" w:rsidP="00B84DF0">
            <w:pPr>
              <w:spacing w:line="240" w:lineRule="auto"/>
              <w:rPr>
                <w:szCs w:val="22"/>
              </w:rPr>
            </w:pPr>
            <w:r>
              <w:rPr>
                <w:szCs w:val="22"/>
                <w:lang w:val="sv"/>
              </w:rPr>
              <w:t>Tél: +33-(0) 1 55 49 34 34</w:t>
            </w:r>
          </w:p>
          <w:p w14:paraId="0B741A55" w14:textId="77777777" w:rsidR="00840E9D" w:rsidRPr="007E3775" w:rsidRDefault="00840E9D" w:rsidP="00B84DF0">
            <w:pPr>
              <w:spacing w:line="240" w:lineRule="auto"/>
              <w:rPr>
                <w:b/>
                <w:szCs w:val="22"/>
              </w:rPr>
            </w:pPr>
          </w:p>
        </w:tc>
        <w:tc>
          <w:tcPr>
            <w:tcW w:w="4678" w:type="dxa"/>
          </w:tcPr>
          <w:p w14:paraId="0022E701" w14:textId="77777777" w:rsidR="00840E9D" w:rsidRPr="007E3775" w:rsidRDefault="00592713" w:rsidP="00B84DF0">
            <w:pPr>
              <w:spacing w:line="240" w:lineRule="auto"/>
              <w:rPr>
                <w:szCs w:val="22"/>
              </w:rPr>
            </w:pPr>
            <w:r w:rsidRPr="00906098">
              <w:rPr>
                <w:b/>
                <w:bCs/>
                <w:szCs w:val="22"/>
                <w:lang w:val="en-US"/>
              </w:rPr>
              <w:t>Portugal</w:t>
            </w:r>
          </w:p>
          <w:p w14:paraId="5604C6B6" w14:textId="77777777" w:rsidR="00840E9D" w:rsidRPr="007E3775" w:rsidRDefault="00592713" w:rsidP="00B84DF0">
            <w:pPr>
              <w:tabs>
                <w:tab w:val="left" w:pos="-720"/>
              </w:tabs>
              <w:suppressAutoHyphens/>
              <w:spacing w:line="240" w:lineRule="auto"/>
              <w:rPr>
                <w:szCs w:val="22"/>
              </w:rPr>
            </w:pPr>
            <w:r w:rsidRPr="00906098">
              <w:rPr>
                <w:szCs w:val="22"/>
                <w:lang w:val="en-US"/>
              </w:rPr>
              <w:t>Lilly Portugal Produtos Farmacêuticos, Lda</w:t>
            </w:r>
          </w:p>
          <w:p w14:paraId="10481A8D" w14:textId="77777777" w:rsidR="00840E9D" w:rsidRPr="007E3775" w:rsidRDefault="00592713" w:rsidP="00B84DF0">
            <w:pPr>
              <w:tabs>
                <w:tab w:val="left" w:pos="-720"/>
              </w:tabs>
              <w:suppressAutoHyphens/>
              <w:spacing w:line="240" w:lineRule="auto"/>
              <w:rPr>
                <w:szCs w:val="22"/>
              </w:rPr>
            </w:pPr>
            <w:r>
              <w:rPr>
                <w:szCs w:val="22"/>
                <w:lang w:val="sv"/>
              </w:rPr>
              <w:t>Tel: + 351-21-4126600</w:t>
            </w:r>
          </w:p>
        </w:tc>
      </w:tr>
      <w:tr w:rsidR="00C51DD1" w14:paraId="5C60C6C3" w14:textId="77777777" w:rsidTr="00B84DF0">
        <w:tc>
          <w:tcPr>
            <w:tcW w:w="4648" w:type="dxa"/>
          </w:tcPr>
          <w:p w14:paraId="63DDC809" w14:textId="77777777" w:rsidR="00840E9D" w:rsidRPr="00906098" w:rsidRDefault="00592713" w:rsidP="00B84DF0">
            <w:pPr>
              <w:spacing w:line="240" w:lineRule="auto"/>
              <w:rPr>
                <w:b/>
                <w:szCs w:val="22"/>
                <w:lang w:val="sv-SE"/>
              </w:rPr>
            </w:pPr>
            <w:r>
              <w:rPr>
                <w:b/>
                <w:bCs/>
                <w:szCs w:val="22"/>
                <w:lang w:val="sv"/>
              </w:rPr>
              <w:t>Hrvatska</w:t>
            </w:r>
          </w:p>
          <w:p w14:paraId="4E4FF675" w14:textId="77777777" w:rsidR="00840E9D" w:rsidRPr="00906098" w:rsidRDefault="00592713" w:rsidP="00B84DF0">
            <w:pPr>
              <w:autoSpaceDE w:val="0"/>
              <w:autoSpaceDN w:val="0"/>
              <w:spacing w:line="240" w:lineRule="auto"/>
              <w:rPr>
                <w:szCs w:val="22"/>
                <w:lang w:val="sv-SE"/>
              </w:rPr>
            </w:pPr>
            <w:r>
              <w:rPr>
                <w:szCs w:val="22"/>
                <w:lang w:val="sv"/>
              </w:rPr>
              <w:t>Eli Lilly Hrvatska d.o.o.</w:t>
            </w:r>
          </w:p>
          <w:p w14:paraId="6CAEC3A3" w14:textId="77777777" w:rsidR="00840E9D" w:rsidRPr="007E3775" w:rsidRDefault="00592713" w:rsidP="00B84DF0">
            <w:pPr>
              <w:autoSpaceDE w:val="0"/>
              <w:autoSpaceDN w:val="0"/>
              <w:spacing w:line="240" w:lineRule="auto"/>
              <w:rPr>
                <w:szCs w:val="22"/>
              </w:rPr>
            </w:pPr>
            <w:r>
              <w:rPr>
                <w:szCs w:val="22"/>
                <w:lang w:val="sv"/>
              </w:rPr>
              <w:t>Tel: +385 1 2350 999</w:t>
            </w:r>
          </w:p>
          <w:p w14:paraId="07943BF4" w14:textId="77777777" w:rsidR="00840E9D" w:rsidRPr="007E3775" w:rsidRDefault="00840E9D" w:rsidP="00B84DF0">
            <w:pPr>
              <w:tabs>
                <w:tab w:val="left" w:pos="-720"/>
              </w:tabs>
              <w:suppressAutoHyphens/>
              <w:spacing w:line="240" w:lineRule="auto"/>
              <w:rPr>
                <w:szCs w:val="22"/>
              </w:rPr>
            </w:pPr>
          </w:p>
        </w:tc>
        <w:tc>
          <w:tcPr>
            <w:tcW w:w="4678" w:type="dxa"/>
          </w:tcPr>
          <w:p w14:paraId="5CCCBD4E" w14:textId="77777777" w:rsidR="00840E9D" w:rsidRPr="00507EDF" w:rsidRDefault="00592713" w:rsidP="00B84DF0">
            <w:pPr>
              <w:tabs>
                <w:tab w:val="left" w:pos="-720"/>
                <w:tab w:val="left" w:pos="4536"/>
              </w:tabs>
              <w:suppressAutoHyphens/>
              <w:spacing w:line="240" w:lineRule="auto"/>
              <w:rPr>
                <w:b/>
                <w:szCs w:val="22"/>
                <w:lang w:val="fi-FI"/>
              </w:rPr>
            </w:pPr>
            <w:r w:rsidRPr="00507EDF">
              <w:rPr>
                <w:b/>
                <w:bCs/>
                <w:szCs w:val="22"/>
                <w:lang w:val="fi-FI"/>
              </w:rPr>
              <w:t>România</w:t>
            </w:r>
          </w:p>
          <w:p w14:paraId="358745FC" w14:textId="77777777" w:rsidR="00840E9D" w:rsidRPr="00507EDF" w:rsidRDefault="00592713" w:rsidP="00B84DF0">
            <w:pPr>
              <w:tabs>
                <w:tab w:val="left" w:pos="-720"/>
                <w:tab w:val="left" w:pos="4536"/>
              </w:tabs>
              <w:suppressAutoHyphens/>
              <w:spacing w:line="240" w:lineRule="auto"/>
              <w:rPr>
                <w:szCs w:val="22"/>
                <w:lang w:val="fi-FI"/>
              </w:rPr>
            </w:pPr>
            <w:r w:rsidRPr="00507EDF">
              <w:rPr>
                <w:szCs w:val="22"/>
                <w:lang w:val="fi-FI"/>
              </w:rPr>
              <w:t>Eli Lilly România S.R.L.</w:t>
            </w:r>
          </w:p>
          <w:p w14:paraId="21949690" w14:textId="77777777" w:rsidR="00840E9D" w:rsidRPr="007E3775" w:rsidRDefault="00592713" w:rsidP="00B84DF0">
            <w:pPr>
              <w:tabs>
                <w:tab w:val="left" w:pos="-720"/>
              </w:tabs>
              <w:suppressAutoHyphens/>
              <w:spacing w:line="240" w:lineRule="auto"/>
              <w:rPr>
                <w:szCs w:val="22"/>
              </w:rPr>
            </w:pPr>
            <w:r>
              <w:rPr>
                <w:szCs w:val="22"/>
                <w:lang w:val="sv"/>
              </w:rPr>
              <w:t>Tel: + 40 21 4023000</w:t>
            </w:r>
          </w:p>
        </w:tc>
      </w:tr>
      <w:tr w:rsidR="00C51DD1" w14:paraId="2A5C1B35" w14:textId="77777777" w:rsidTr="00B84DF0">
        <w:tc>
          <w:tcPr>
            <w:tcW w:w="4648" w:type="dxa"/>
          </w:tcPr>
          <w:p w14:paraId="07B60661" w14:textId="77777777" w:rsidR="00840E9D" w:rsidRPr="007E3775" w:rsidRDefault="00592713" w:rsidP="00B84DF0">
            <w:pPr>
              <w:spacing w:line="240" w:lineRule="auto"/>
              <w:rPr>
                <w:szCs w:val="22"/>
              </w:rPr>
            </w:pPr>
            <w:r w:rsidRPr="00906098">
              <w:rPr>
                <w:b/>
                <w:bCs/>
                <w:szCs w:val="22"/>
                <w:lang w:val="en-US"/>
              </w:rPr>
              <w:t>Ireland</w:t>
            </w:r>
          </w:p>
          <w:p w14:paraId="6D1F5B0D" w14:textId="77777777" w:rsidR="00840E9D" w:rsidRPr="007E3775" w:rsidRDefault="00592713" w:rsidP="00B84DF0">
            <w:pPr>
              <w:tabs>
                <w:tab w:val="left" w:pos="-720"/>
              </w:tabs>
              <w:suppressAutoHyphens/>
              <w:spacing w:line="240" w:lineRule="auto"/>
              <w:rPr>
                <w:szCs w:val="22"/>
              </w:rPr>
            </w:pPr>
            <w:r w:rsidRPr="00906098">
              <w:rPr>
                <w:szCs w:val="22"/>
                <w:lang w:val="en-US"/>
              </w:rPr>
              <w:t>Eli Lilly and Company (Ireland) Limited</w:t>
            </w:r>
          </w:p>
          <w:p w14:paraId="66F4FB2E" w14:textId="77777777" w:rsidR="00840E9D" w:rsidRPr="007E3775" w:rsidRDefault="00592713" w:rsidP="00B84DF0">
            <w:pPr>
              <w:tabs>
                <w:tab w:val="left" w:pos="-720"/>
              </w:tabs>
              <w:suppressAutoHyphens/>
              <w:spacing w:line="240" w:lineRule="auto"/>
              <w:rPr>
                <w:szCs w:val="22"/>
              </w:rPr>
            </w:pPr>
            <w:r>
              <w:rPr>
                <w:szCs w:val="22"/>
                <w:lang w:val="sv"/>
              </w:rPr>
              <w:t>Tel: + 353-(0) 1 661 4377</w:t>
            </w:r>
          </w:p>
          <w:p w14:paraId="5F54FE7B" w14:textId="77777777" w:rsidR="00840E9D" w:rsidRPr="007E3775" w:rsidRDefault="00840E9D" w:rsidP="00B84DF0">
            <w:pPr>
              <w:tabs>
                <w:tab w:val="left" w:pos="-720"/>
              </w:tabs>
              <w:suppressAutoHyphens/>
              <w:spacing w:line="240" w:lineRule="auto"/>
              <w:rPr>
                <w:b/>
                <w:szCs w:val="22"/>
              </w:rPr>
            </w:pPr>
          </w:p>
        </w:tc>
        <w:tc>
          <w:tcPr>
            <w:tcW w:w="4678" w:type="dxa"/>
          </w:tcPr>
          <w:p w14:paraId="5AB3AEAA" w14:textId="77777777" w:rsidR="00840E9D" w:rsidRPr="007E3775" w:rsidRDefault="00592713" w:rsidP="00B84DF0">
            <w:pPr>
              <w:spacing w:line="240" w:lineRule="auto"/>
              <w:ind w:left="357" w:hanging="357"/>
              <w:outlineLvl w:val="0"/>
              <w:rPr>
                <w:b/>
                <w:caps/>
                <w:szCs w:val="22"/>
              </w:rPr>
            </w:pPr>
            <w:r w:rsidRPr="00906098">
              <w:rPr>
                <w:b/>
                <w:bCs/>
                <w:szCs w:val="22"/>
              </w:rPr>
              <w:t>Slovenija</w:t>
            </w:r>
            <w:r w:rsidR="00524EBE">
              <w:rPr>
                <w:b/>
                <w:bCs/>
                <w:szCs w:val="22"/>
              </w:rPr>
              <w:fldChar w:fldCharType="begin"/>
            </w:r>
            <w:r w:rsidR="00524EBE">
              <w:rPr>
                <w:b/>
                <w:bCs/>
                <w:szCs w:val="22"/>
              </w:rPr>
              <w:instrText xml:space="preserve"> DOCVARIABLE vault_nd_d46b081b-9895-47d6-a240-df9a12c48871 \* MERGEFORMAT </w:instrText>
            </w:r>
            <w:r w:rsidR="00524EBE">
              <w:rPr>
                <w:b/>
                <w:bCs/>
                <w:szCs w:val="22"/>
              </w:rPr>
              <w:fldChar w:fldCharType="separate"/>
            </w:r>
            <w:r w:rsidR="00524EBE">
              <w:rPr>
                <w:b/>
                <w:bCs/>
                <w:szCs w:val="22"/>
              </w:rPr>
              <w:t xml:space="preserve"> </w:t>
            </w:r>
            <w:r w:rsidR="00524EBE">
              <w:rPr>
                <w:b/>
                <w:bCs/>
                <w:szCs w:val="22"/>
              </w:rPr>
              <w:fldChar w:fldCharType="end"/>
            </w:r>
          </w:p>
          <w:p w14:paraId="3A40A4DF" w14:textId="77777777" w:rsidR="00840E9D" w:rsidRPr="007E3775" w:rsidRDefault="00592713" w:rsidP="00B84DF0">
            <w:pPr>
              <w:tabs>
                <w:tab w:val="left" w:pos="-720"/>
              </w:tabs>
              <w:suppressAutoHyphens/>
              <w:spacing w:line="240" w:lineRule="auto"/>
              <w:rPr>
                <w:szCs w:val="22"/>
              </w:rPr>
            </w:pPr>
            <w:r w:rsidRPr="00906098">
              <w:rPr>
                <w:szCs w:val="22"/>
              </w:rPr>
              <w:t>Eli Lilly farmacevtska družba, d.o.o.</w:t>
            </w:r>
          </w:p>
          <w:p w14:paraId="5D01D52E" w14:textId="77777777" w:rsidR="00840E9D" w:rsidRPr="007E3775" w:rsidRDefault="00592713" w:rsidP="00B84DF0">
            <w:pPr>
              <w:tabs>
                <w:tab w:val="left" w:pos="-720"/>
              </w:tabs>
              <w:suppressAutoHyphens/>
              <w:spacing w:line="240" w:lineRule="auto"/>
              <w:rPr>
                <w:b/>
                <w:szCs w:val="22"/>
              </w:rPr>
            </w:pPr>
            <w:r>
              <w:rPr>
                <w:szCs w:val="22"/>
                <w:lang w:val="sv"/>
              </w:rPr>
              <w:t>Tel: +386 (0)1 580 00 10</w:t>
            </w:r>
          </w:p>
        </w:tc>
      </w:tr>
      <w:tr w:rsidR="00C51DD1" w14:paraId="3AA7CD19" w14:textId="77777777" w:rsidTr="00B84DF0">
        <w:tc>
          <w:tcPr>
            <w:tcW w:w="4648" w:type="dxa"/>
          </w:tcPr>
          <w:p w14:paraId="2A8C7D66" w14:textId="77777777" w:rsidR="00840E9D" w:rsidRPr="007E3775" w:rsidRDefault="00592713" w:rsidP="00B84DF0">
            <w:pPr>
              <w:autoSpaceDE w:val="0"/>
              <w:autoSpaceDN w:val="0"/>
              <w:adjustRightInd w:val="0"/>
              <w:spacing w:line="240" w:lineRule="auto"/>
              <w:rPr>
                <w:b/>
                <w:szCs w:val="22"/>
              </w:rPr>
            </w:pPr>
            <w:r>
              <w:rPr>
                <w:b/>
                <w:bCs/>
                <w:szCs w:val="22"/>
                <w:lang w:val="sv"/>
              </w:rPr>
              <w:lastRenderedPageBreak/>
              <w:t>Ísland</w:t>
            </w:r>
          </w:p>
          <w:p w14:paraId="6AB36DEC" w14:textId="77777777" w:rsidR="00840E9D" w:rsidRPr="007E3775" w:rsidRDefault="00592713" w:rsidP="00B84DF0">
            <w:pPr>
              <w:autoSpaceDE w:val="0"/>
              <w:autoSpaceDN w:val="0"/>
              <w:adjustRightInd w:val="0"/>
              <w:spacing w:line="240" w:lineRule="auto"/>
              <w:rPr>
                <w:szCs w:val="22"/>
              </w:rPr>
            </w:pPr>
            <w:r>
              <w:rPr>
                <w:szCs w:val="22"/>
                <w:lang w:val="sv"/>
              </w:rPr>
              <w:t>Icepharma hf.</w:t>
            </w:r>
          </w:p>
          <w:p w14:paraId="008CD599" w14:textId="77777777" w:rsidR="00840E9D" w:rsidRPr="007E3775" w:rsidRDefault="00592713" w:rsidP="00B84DF0">
            <w:pPr>
              <w:tabs>
                <w:tab w:val="left" w:pos="-720"/>
              </w:tabs>
              <w:suppressAutoHyphens/>
              <w:spacing w:line="240" w:lineRule="auto"/>
              <w:rPr>
                <w:szCs w:val="22"/>
              </w:rPr>
            </w:pPr>
            <w:r>
              <w:rPr>
                <w:szCs w:val="22"/>
                <w:lang w:val="sv"/>
              </w:rPr>
              <w:t>Sími + 354 540 8000</w:t>
            </w:r>
          </w:p>
          <w:p w14:paraId="35EB0069" w14:textId="77777777" w:rsidR="00840E9D" w:rsidRPr="007E3775" w:rsidRDefault="00840E9D" w:rsidP="00B84DF0">
            <w:pPr>
              <w:spacing w:line="240" w:lineRule="auto"/>
              <w:rPr>
                <w:b/>
                <w:szCs w:val="22"/>
              </w:rPr>
            </w:pPr>
          </w:p>
        </w:tc>
        <w:tc>
          <w:tcPr>
            <w:tcW w:w="4678" w:type="dxa"/>
          </w:tcPr>
          <w:p w14:paraId="137B8DF8" w14:textId="77777777" w:rsidR="00840E9D" w:rsidRPr="00906098" w:rsidRDefault="00592713" w:rsidP="00B84DF0">
            <w:pPr>
              <w:tabs>
                <w:tab w:val="left" w:pos="-720"/>
              </w:tabs>
              <w:suppressAutoHyphens/>
              <w:spacing w:line="240" w:lineRule="auto"/>
              <w:rPr>
                <w:b/>
                <w:szCs w:val="22"/>
                <w:lang w:val="sv-SE"/>
              </w:rPr>
            </w:pPr>
            <w:r>
              <w:rPr>
                <w:b/>
                <w:bCs/>
                <w:szCs w:val="22"/>
                <w:lang w:val="sv"/>
              </w:rPr>
              <w:t>Slovenská republika</w:t>
            </w:r>
          </w:p>
          <w:p w14:paraId="06022F86" w14:textId="77777777" w:rsidR="00840E9D" w:rsidRPr="00906098" w:rsidRDefault="00592713" w:rsidP="00B84DF0">
            <w:pPr>
              <w:spacing w:line="240" w:lineRule="auto"/>
              <w:rPr>
                <w:szCs w:val="22"/>
                <w:lang w:val="sv-SE"/>
              </w:rPr>
            </w:pPr>
            <w:r>
              <w:rPr>
                <w:szCs w:val="22"/>
                <w:lang w:val="sv"/>
              </w:rPr>
              <w:t>Eli Lilly Slovakia s.r.o.</w:t>
            </w:r>
          </w:p>
          <w:p w14:paraId="1CE5E5A6" w14:textId="77777777" w:rsidR="00840E9D" w:rsidRPr="007E3775" w:rsidRDefault="00592713" w:rsidP="00B84DF0">
            <w:pPr>
              <w:tabs>
                <w:tab w:val="left" w:pos="-720"/>
              </w:tabs>
              <w:suppressAutoHyphens/>
              <w:spacing w:line="240" w:lineRule="auto"/>
              <w:rPr>
                <w:b/>
                <w:szCs w:val="22"/>
              </w:rPr>
            </w:pPr>
            <w:r>
              <w:rPr>
                <w:szCs w:val="22"/>
                <w:lang w:val="sv"/>
              </w:rPr>
              <w:t>Tel: + 421 220 663 111</w:t>
            </w:r>
          </w:p>
        </w:tc>
      </w:tr>
      <w:tr w:rsidR="00C51DD1" w14:paraId="1165E9C5" w14:textId="77777777" w:rsidTr="00B84DF0">
        <w:tc>
          <w:tcPr>
            <w:tcW w:w="4648" w:type="dxa"/>
          </w:tcPr>
          <w:p w14:paraId="52740FF9" w14:textId="77777777" w:rsidR="00840E9D" w:rsidRPr="00CA13E3" w:rsidRDefault="00592713" w:rsidP="00B84DF0">
            <w:pPr>
              <w:spacing w:line="240" w:lineRule="auto"/>
              <w:rPr>
                <w:szCs w:val="22"/>
                <w:lang w:val="fi-FI"/>
              </w:rPr>
            </w:pPr>
            <w:r w:rsidRPr="00CA13E3">
              <w:rPr>
                <w:b/>
                <w:bCs/>
                <w:szCs w:val="22"/>
                <w:lang w:val="fi-FI"/>
              </w:rPr>
              <w:t>Italia</w:t>
            </w:r>
          </w:p>
          <w:p w14:paraId="49959FC5" w14:textId="77777777" w:rsidR="00840E9D" w:rsidRPr="00CA13E3" w:rsidRDefault="00592713" w:rsidP="00B84DF0">
            <w:pPr>
              <w:spacing w:line="240" w:lineRule="auto"/>
              <w:rPr>
                <w:szCs w:val="22"/>
                <w:lang w:val="fi-FI"/>
              </w:rPr>
            </w:pPr>
            <w:r w:rsidRPr="00CA13E3">
              <w:rPr>
                <w:szCs w:val="22"/>
                <w:lang w:val="fi-FI"/>
              </w:rPr>
              <w:t>Eli Lilly Italia S.p.A.</w:t>
            </w:r>
          </w:p>
          <w:p w14:paraId="0C1F1A04" w14:textId="77777777" w:rsidR="00840E9D" w:rsidRPr="007E3775" w:rsidRDefault="00592713" w:rsidP="00B84DF0">
            <w:pPr>
              <w:spacing w:line="240" w:lineRule="auto"/>
              <w:rPr>
                <w:szCs w:val="22"/>
              </w:rPr>
            </w:pPr>
            <w:r>
              <w:rPr>
                <w:szCs w:val="22"/>
                <w:lang w:val="sv"/>
              </w:rPr>
              <w:t>Tel: + 39- 055 42571</w:t>
            </w:r>
          </w:p>
          <w:p w14:paraId="2035CFF1" w14:textId="77777777" w:rsidR="00840E9D" w:rsidRPr="007E3775" w:rsidRDefault="00840E9D" w:rsidP="00B84DF0">
            <w:pPr>
              <w:spacing w:line="240" w:lineRule="auto"/>
              <w:rPr>
                <w:b/>
                <w:szCs w:val="22"/>
              </w:rPr>
            </w:pPr>
          </w:p>
        </w:tc>
        <w:tc>
          <w:tcPr>
            <w:tcW w:w="4678" w:type="dxa"/>
          </w:tcPr>
          <w:p w14:paraId="4B7704C7" w14:textId="77777777" w:rsidR="00840E9D" w:rsidRPr="00906098" w:rsidRDefault="00592713" w:rsidP="00B84DF0">
            <w:pPr>
              <w:tabs>
                <w:tab w:val="left" w:pos="-720"/>
                <w:tab w:val="left" w:pos="4536"/>
              </w:tabs>
              <w:suppressAutoHyphens/>
              <w:spacing w:line="240" w:lineRule="auto"/>
              <w:rPr>
                <w:szCs w:val="22"/>
                <w:lang w:val="sv-SE"/>
              </w:rPr>
            </w:pPr>
            <w:r>
              <w:rPr>
                <w:b/>
                <w:bCs/>
                <w:szCs w:val="22"/>
                <w:lang w:val="sv"/>
              </w:rPr>
              <w:t>Suomi/Finland</w:t>
            </w:r>
          </w:p>
          <w:p w14:paraId="2FFF10EC" w14:textId="77777777" w:rsidR="00840E9D" w:rsidRPr="00906098" w:rsidRDefault="00592713" w:rsidP="00B84DF0">
            <w:pPr>
              <w:spacing w:line="240" w:lineRule="auto"/>
              <w:rPr>
                <w:szCs w:val="22"/>
                <w:lang w:val="sv-SE"/>
              </w:rPr>
            </w:pPr>
            <w:r>
              <w:rPr>
                <w:szCs w:val="22"/>
                <w:lang w:val="sv"/>
              </w:rPr>
              <w:t xml:space="preserve">Oy Eli Lilly Finland Ab </w:t>
            </w:r>
          </w:p>
          <w:p w14:paraId="67390446" w14:textId="77777777" w:rsidR="00840E9D" w:rsidRPr="007E3775" w:rsidRDefault="00592713" w:rsidP="00B84DF0">
            <w:pPr>
              <w:spacing w:line="240" w:lineRule="auto"/>
              <w:rPr>
                <w:b/>
                <w:szCs w:val="22"/>
              </w:rPr>
            </w:pPr>
            <w:r>
              <w:rPr>
                <w:szCs w:val="22"/>
                <w:lang w:val="sv"/>
              </w:rPr>
              <w:t>Puh/Tel: + 358-(0) 9 85 45 250</w:t>
            </w:r>
          </w:p>
        </w:tc>
      </w:tr>
      <w:tr w:rsidR="00C51DD1" w:rsidRPr="00550947" w14:paraId="0AE118E9" w14:textId="77777777" w:rsidTr="00B84DF0">
        <w:tc>
          <w:tcPr>
            <w:tcW w:w="4648" w:type="dxa"/>
          </w:tcPr>
          <w:p w14:paraId="0DC5D31B" w14:textId="77777777" w:rsidR="00840E9D" w:rsidRPr="007E3775" w:rsidRDefault="00592713" w:rsidP="00B84DF0">
            <w:pPr>
              <w:keepNext/>
              <w:spacing w:line="240" w:lineRule="auto"/>
              <w:rPr>
                <w:b/>
                <w:szCs w:val="22"/>
              </w:rPr>
            </w:pPr>
            <w:r>
              <w:rPr>
                <w:b/>
                <w:bCs/>
                <w:szCs w:val="22"/>
                <w:lang w:val="sv"/>
              </w:rPr>
              <w:t>Κύπρος</w:t>
            </w:r>
          </w:p>
          <w:p w14:paraId="7940708C" w14:textId="77777777" w:rsidR="00840E9D" w:rsidRPr="007E3775" w:rsidRDefault="00592713" w:rsidP="00B84DF0">
            <w:pPr>
              <w:keepNext/>
              <w:spacing w:line="240" w:lineRule="auto"/>
              <w:rPr>
                <w:szCs w:val="22"/>
              </w:rPr>
            </w:pPr>
            <w:r>
              <w:rPr>
                <w:szCs w:val="22"/>
                <w:lang w:val="sv"/>
              </w:rPr>
              <w:t xml:space="preserve">Phadisco Ltd </w:t>
            </w:r>
          </w:p>
          <w:p w14:paraId="382A9E79" w14:textId="77777777" w:rsidR="00840E9D" w:rsidRPr="007E3775" w:rsidRDefault="00592713" w:rsidP="00B84DF0">
            <w:pPr>
              <w:keepNext/>
              <w:spacing w:line="240" w:lineRule="auto"/>
              <w:rPr>
                <w:szCs w:val="22"/>
              </w:rPr>
            </w:pPr>
            <w:r>
              <w:rPr>
                <w:szCs w:val="22"/>
                <w:lang w:val="sv"/>
              </w:rPr>
              <w:t>Τηλ: +357 22 715000</w:t>
            </w:r>
          </w:p>
          <w:p w14:paraId="560E6C49" w14:textId="77777777" w:rsidR="00840E9D" w:rsidRPr="007E3775" w:rsidRDefault="00840E9D" w:rsidP="00B84DF0">
            <w:pPr>
              <w:keepNext/>
              <w:tabs>
                <w:tab w:val="left" w:pos="-720"/>
              </w:tabs>
              <w:suppressAutoHyphens/>
              <w:spacing w:line="240" w:lineRule="auto"/>
              <w:rPr>
                <w:szCs w:val="22"/>
              </w:rPr>
            </w:pPr>
          </w:p>
        </w:tc>
        <w:tc>
          <w:tcPr>
            <w:tcW w:w="4678" w:type="dxa"/>
          </w:tcPr>
          <w:p w14:paraId="025D0EAE" w14:textId="77777777" w:rsidR="00840E9D" w:rsidRPr="00906098" w:rsidRDefault="00592713" w:rsidP="00B84DF0">
            <w:pPr>
              <w:keepNext/>
              <w:tabs>
                <w:tab w:val="left" w:pos="-720"/>
                <w:tab w:val="left" w:pos="4536"/>
              </w:tabs>
              <w:suppressAutoHyphens/>
              <w:spacing w:line="240" w:lineRule="auto"/>
              <w:rPr>
                <w:b/>
                <w:szCs w:val="22"/>
                <w:lang w:val="sv-SE"/>
              </w:rPr>
            </w:pPr>
            <w:r>
              <w:rPr>
                <w:b/>
                <w:bCs/>
                <w:szCs w:val="22"/>
                <w:lang w:val="sv"/>
              </w:rPr>
              <w:t>Sverige</w:t>
            </w:r>
          </w:p>
          <w:p w14:paraId="4708DABD" w14:textId="77777777" w:rsidR="00840E9D" w:rsidRPr="00906098" w:rsidRDefault="00592713" w:rsidP="00B84DF0">
            <w:pPr>
              <w:keepNext/>
              <w:spacing w:line="240" w:lineRule="auto"/>
              <w:rPr>
                <w:szCs w:val="22"/>
                <w:lang w:val="sv-SE"/>
              </w:rPr>
            </w:pPr>
            <w:r>
              <w:rPr>
                <w:szCs w:val="22"/>
                <w:lang w:val="sv"/>
              </w:rPr>
              <w:t>Eli Lilly Sweden AB</w:t>
            </w:r>
          </w:p>
          <w:p w14:paraId="39BC60FA" w14:textId="77777777" w:rsidR="00840E9D" w:rsidRPr="00906098" w:rsidRDefault="00592713" w:rsidP="00B84DF0">
            <w:pPr>
              <w:keepNext/>
              <w:tabs>
                <w:tab w:val="left" w:pos="-720"/>
              </w:tabs>
              <w:suppressAutoHyphens/>
              <w:spacing w:line="240" w:lineRule="auto"/>
              <w:rPr>
                <w:szCs w:val="22"/>
                <w:lang w:val="sv-SE"/>
              </w:rPr>
            </w:pPr>
            <w:r>
              <w:rPr>
                <w:szCs w:val="22"/>
                <w:lang w:val="sv"/>
              </w:rPr>
              <w:t>Tel: + 46-(0) 8 7378800</w:t>
            </w:r>
          </w:p>
        </w:tc>
      </w:tr>
      <w:tr w:rsidR="00C51DD1" w14:paraId="100FEB3B" w14:textId="77777777" w:rsidTr="00B84DF0">
        <w:tc>
          <w:tcPr>
            <w:tcW w:w="4648" w:type="dxa"/>
          </w:tcPr>
          <w:p w14:paraId="78855E0F" w14:textId="77777777" w:rsidR="00840E9D" w:rsidRPr="00CA27FF" w:rsidRDefault="00592713" w:rsidP="00B84DF0">
            <w:pPr>
              <w:keepNext/>
              <w:spacing w:line="240" w:lineRule="auto"/>
              <w:rPr>
                <w:b/>
                <w:lang w:val="sv-SE"/>
                <w:rPrChange w:id="480" w:author="Author">
                  <w:rPr>
                    <w:b/>
                  </w:rPr>
                </w:rPrChange>
              </w:rPr>
            </w:pPr>
            <w:r w:rsidRPr="00CA27FF">
              <w:rPr>
                <w:b/>
                <w:lang w:val="sv-SE"/>
                <w:rPrChange w:id="481" w:author="Author">
                  <w:rPr>
                    <w:b/>
                  </w:rPr>
                </w:rPrChange>
              </w:rPr>
              <w:t>Latvija</w:t>
            </w:r>
          </w:p>
          <w:p w14:paraId="2F76673A" w14:textId="77777777" w:rsidR="00840E9D" w:rsidRPr="00CA27FF" w:rsidRDefault="00592713" w:rsidP="00B84DF0">
            <w:pPr>
              <w:keepNext/>
              <w:spacing w:line="240" w:lineRule="auto"/>
              <w:rPr>
                <w:lang w:val="sv-SE"/>
                <w:rPrChange w:id="482" w:author="Author">
                  <w:rPr/>
                </w:rPrChange>
              </w:rPr>
            </w:pPr>
            <w:r w:rsidRPr="00CA27FF">
              <w:rPr>
                <w:lang w:val="sv-SE"/>
                <w:rPrChange w:id="483" w:author="Author">
                  <w:rPr/>
                </w:rPrChange>
              </w:rPr>
              <w:t>Eli Lilly (Suisse) S.A Pārstāvniecība Latvijā</w:t>
            </w:r>
          </w:p>
          <w:p w14:paraId="6C62E69F" w14:textId="77777777" w:rsidR="00840E9D" w:rsidRPr="007E3775" w:rsidRDefault="00592713" w:rsidP="00B84DF0">
            <w:pPr>
              <w:keepNext/>
              <w:tabs>
                <w:tab w:val="left" w:pos="-720"/>
              </w:tabs>
              <w:suppressAutoHyphens/>
              <w:spacing w:line="240" w:lineRule="auto"/>
              <w:rPr>
                <w:szCs w:val="22"/>
              </w:rPr>
            </w:pPr>
            <w:r>
              <w:rPr>
                <w:szCs w:val="22"/>
                <w:lang w:val="sv"/>
              </w:rPr>
              <w:t xml:space="preserve">Tel: </w:t>
            </w:r>
            <w:r>
              <w:rPr>
                <w:b/>
                <w:bCs/>
                <w:szCs w:val="22"/>
                <w:lang w:val="sv"/>
              </w:rPr>
              <w:t>+</w:t>
            </w:r>
            <w:r>
              <w:rPr>
                <w:szCs w:val="22"/>
                <w:lang w:val="sv"/>
              </w:rPr>
              <w:t>371 67364000</w:t>
            </w:r>
          </w:p>
          <w:p w14:paraId="293657B3" w14:textId="77777777" w:rsidR="00840E9D" w:rsidRPr="007E3775" w:rsidRDefault="00840E9D" w:rsidP="00B84DF0">
            <w:pPr>
              <w:spacing w:line="240" w:lineRule="auto"/>
              <w:ind w:right="-449"/>
              <w:rPr>
                <w:szCs w:val="22"/>
              </w:rPr>
            </w:pPr>
          </w:p>
        </w:tc>
        <w:tc>
          <w:tcPr>
            <w:tcW w:w="4678" w:type="dxa"/>
          </w:tcPr>
          <w:p w14:paraId="040A0935" w14:textId="77777777" w:rsidR="00840E9D" w:rsidRPr="007E3775" w:rsidRDefault="00840E9D" w:rsidP="00B84DF0">
            <w:pPr>
              <w:tabs>
                <w:tab w:val="left" w:pos="-720"/>
              </w:tabs>
              <w:suppressAutoHyphens/>
              <w:spacing w:line="240" w:lineRule="auto"/>
              <w:rPr>
                <w:szCs w:val="22"/>
              </w:rPr>
            </w:pPr>
          </w:p>
        </w:tc>
      </w:tr>
    </w:tbl>
    <w:p w14:paraId="4DBFFA05" w14:textId="77777777" w:rsidR="00840E9D" w:rsidRPr="007E3775" w:rsidRDefault="00840E9D" w:rsidP="00840E9D">
      <w:pPr>
        <w:numPr>
          <w:ilvl w:val="12"/>
          <w:numId w:val="0"/>
        </w:numPr>
        <w:tabs>
          <w:tab w:val="clear" w:pos="567"/>
        </w:tabs>
        <w:spacing w:line="240" w:lineRule="auto"/>
        <w:ind w:right="-2"/>
        <w:rPr>
          <w:szCs w:val="22"/>
        </w:rPr>
      </w:pPr>
    </w:p>
    <w:p w14:paraId="58E76583" w14:textId="77777777" w:rsidR="00840E9D" w:rsidRPr="003C4748" w:rsidRDefault="00592713" w:rsidP="00840E9D">
      <w:pPr>
        <w:numPr>
          <w:ilvl w:val="12"/>
          <w:numId w:val="0"/>
        </w:numPr>
        <w:tabs>
          <w:tab w:val="clear" w:pos="567"/>
        </w:tabs>
        <w:spacing w:line="240" w:lineRule="auto"/>
        <w:ind w:right="-2"/>
        <w:outlineLvl w:val="0"/>
        <w:rPr>
          <w:b/>
          <w:szCs w:val="22"/>
          <w:lang w:val="sv-SE"/>
        </w:rPr>
      </w:pPr>
      <w:r>
        <w:rPr>
          <w:b/>
          <w:bCs/>
          <w:szCs w:val="22"/>
          <w:lang w:val="sv"/>
        </w:rPr>
        <w:t>Denna bipacksedel ändrades senast</w:t>
      </w:r>
      <w:r w:rsidR="00524EBE">
        <w:rPr>
          <w:b/>
          <w:bCs/>
          <w:szCs w:val="22"/>
          <w:lang w:val="sv"/>
        </w:rPr>
        <w:fldChar w:fldCharType="begin"/>
      </w:r>
      <w:r w:rsidR="00524EBE">
        <w:rPr>
          <w:b/>
          <w:bCs/>
          <w:szCs w:val="22"/>
          <w:lang w:val="sv"/>
        </w:rPr>
        <w:instrText xml:space="preserve"> DOCVARIABLE vault_nd_d656948c-d6c1-4795-b1e8-5299a8dbde00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2E284F" w14:textId="77777777" w:rsidR="00840E9D" w:rsidRPr="003C4748" w:rsidRDefault="00840E9D" w:rsidP="00840E9D">
      <w:pPr>
        <w:tabs>
          <w:tab w:val="clear" w:pos="567"/>
        </w:tabs>
        <w:spacing w:line="240" w:lineRule="auto"/>
        <w:outlineLvl w:val="0"/>
        <w:rPr>
          <w:szCs w:val="22"/>
          <w:lang w:val="sv-SE"/>
        </w:rPr>
      </w:pPr>
    </w:p>
    <w:p w14:paraId="45CD30BF" w14:textId="77777777" w:rsidR="00840E9D" w:rsidRPr="006965B1" w:rsidRDefault="00592713" w:rsidP="00840E9D">
      <w:pPr>
        <w:numPr>
          <w:ilvl w:val="12"/>
          <w:numId w:val="0"/>
        </w:numPr>
        <w:tabs>
          <w:tab w:val="clear" w:pos="567"/>
        </w:tabs>
        <w:spacing w:line="240" w:lineRule="auto"/>
        <w:ind w:right="-2"/>
        <w:rPr>
          <w:b/>
          <w:szCs w:val="22"/>
          <w:lang w:val="sv-SE"/>
        </w:rPr>
      </w:pPr>
      <w:r>
        <w:rPr>
          <w:b/>
          <w:bCs/>
          <w:szCs w:val="22"/>
          <w:lang w:val="sv"/>
        </w:rPr>
        <w:t>Övriga informationskällor</w:t>
      </w:r>
    </w:p>
    <w:p w14:paraId="6BD3E541" w14:textId="77777777" w:rsidR="00840E9D" w:rsidRPr="006965B1" w:rsidRDefault="00840E9D" w:rsidP="00840E9D">
      <w:pPr>
        <w:numPr>
          <w:ilvl w:val="12"/>
          <w:numId w:val="0"/>
        </w:numPr>
        <w:spacing w:line="240" w:lineRule="auto"/>
        <w:ind w:right="-2"/>
        <w:rPr>
          <w:szCs w:val="22"/>
          <w:lang w:val="sv-SE"/>
        </w:rPr>
      </w:pPr>
    </w:p>
    <w:p w14:paraId="3B0ECE99" w14:textId="77777777" w:rsidR="00840E9D" w:rsidRDefault="00592713" w:rsidP="00840E9D">
      <w:pPr>
        <w:spacing w:after="200"/>
        <w:rPr>
          <w:szCs w:val="22"/>
          <w:lang w:val="sv"/>
        </w:rPr>
      </w:pPr>
      <w:r>
        <w:rPr>
          <w:szCs w:val="22"/>
          <w:lang w:val="sv"/>
        </w:rPr>
        <w:t xml:space="preserve">Ytterligare information om detta läkemedel finns på Europeiska läkemedelsmyndighetens webbplats: </w:t>
      </w:r>
      <w:r>
        <w:fldChar w:fldCharType="begin"/>
      </w:r>
      <w:r w:rsidRPr="007B115D">
        <w:rPr>
          <w:lang w:val="sv-SE"/>
          <w:rPrChange w:id="484" w:author="Author">
            <w:rPr/>
          </w:rPrChange>
        </w:rPr>
        <w:instrText xml:space="preserve"> HYPERLINK "http://www.ema.europa.eu"</w:instrText>
      </w:r>
      <w:r>
        <w:fldChar w:fldCharType="separate"/>
      </w:r>
      <w:r>
        <w:rPr>
          <w:rStyle w:val="Hyperlink"/>
          <w:rFonts w:eastAsia="Verdana"/>
          <w:color w:val="auto"/>
          <w:szCs w:val="22"/>
          <w:lang w:val="sv"/>
        </w:rPr>
        <w:t>http://www.ema.europa.eu</w:t>
      </w:r>
      <w:r>
        <w:fldChar w:fldCharType="end"/>
      </w:r>
      <w:r>
        <w:rPr>
          <w:noProof/>
          <w:szCs w:val="22"/>
          <w:lang w:val="sv"/>
        </w:rPr>
        <w:t>.</w:t>
      </w:r>
      <w:r>
        <w:rPr>
          <w:szCs w:val="22"/>
          <w:lang w:val="sv"/>
        </w:rPr>
        <w:t xml:space="preserve"> </w:t>
      </w:r>
    </w:p>
    <w:p w14:paraId="42189148" w14:textId="77777777" w:rsidR="00E223F0" w:rsidRDefault="00592713">
      <w:pPr>
        <w:tabs>
          <w:tab w:val="clear" w:pos="567"/>
        </w:tabs>
        <w:spacing w:line="240" w:lineRule="auto"/>
        <w:rPr>
          <w:lang w:val="sv"/>
        </w:rPr>
      </w:pPr>
      <w:r>
        <w:rPr>
          <w:lang w:val="sv"/>
        </w:rPr>
        <w:br w:type="page"/>
      </w:r>
    </w:p>
    <w:bookmarkEnd w:id="478"/>
    <w:p w14:paraId="438A5EDB" w14:textId="77777777" w:rsidR="00E223F0" w:rsidRPr="003F422B" w:rsidRDefault="00592713" w:rsidP="00E223F0">
      <w:pPr>
        <w:numPr>
          <w:ilvl w:val="12"/>
          <w:numId w:val="0"/>
        </w:numPr>
        <w:spacing w:line="240" w:lineRule="auto"/>
        <w:ind w:right="-2"/>
        <w:jc w:val="center"/>
        <w:rPr>
          <w:rFonts w:eastAsia="Calibri"/>
          <w:b/>
          <w:lang w:val="sv-SE"/>
        </w:rPr>
      </w:pPr>
      <w:r w:rsidRPr="003F422B">
        <w:rPr>
          <w:b/>
          <w:lang w:val="sv-SE"/>
        </w:rPr>
        <w:lastRenderedPageBreak/>
        <w:t>Bruksanvisning</w:t>
      </w:r>
    </w:p>
    <w:p w14:paraId="2E65E062" w14:textId="77777777" w:rsidR="00E223F0" w:rsidRPr="003F422B" w:rsidRDefault="00E223F0" w:rsidP="00E223F0">
      <w:pPr>
        <w:numPr>
          <w:ilvl w:val="12"/>
          <w:numId w:val="0"/>
        </w:numPr>
        <w:spacing w:line="240" w:lineRule="auto"/>
        <w:ind w:right="-2"/>
        <w:jc w:val="center"/>
        <w:rPr>
          <w:rFonts w:eastAsia="Calibri"/>
          <w:b/>
          <w:lang w:val="sv-SE"/>
        </w:rPr>
      </w:pPr>
    </w:p>
    <w:p w14:paraId="155DEDDD" w14:textId="27219094" w:rsidR="00E223F0" w:rsidRPr="003F422B" w:rsidRDefault="00592713" w:rsidP="00E223F0">
      <w:pPr>
        <w:spacing w:line="240" w:lineRule="auto"/>
        <w:jc w:val="center"/>
        <w:rPr>
          <w:rFonts w:eastAsia="Calibri"/>
          <w:lang w:val="sv-SE"/>
        </w:rPr>
      </w:pPr>
      <w:r w:rsidRPr="003F422B">
        <w:rPr>
          <w:lang w:val="sv-SE"/>
        </w:rPr>
        <w:t>Förfylld flerdo</w:t>
      </w:r>
      <w:r w:rsidR="00B35CE7">
        <w:rPr>
          <w:lang w:val="sv-SE"/>
        </w:rPr>
        <w:t>s injektions</w:t>
      </w:r>
      <w:r w:rsidRPr="003F422B">
        <w:rPr>
          <w:lang w:val="sv-SE"/>
        </w:rPr>
        <w:t>penna</w:t>
      </w:r>
    </w:p>
    <w:p w14:paraId="4F7AFE17"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En injektionspenna innehåller 4 doser, en dos tas en gång i veckan.</w:t>
      </w:r>
    </w:p>
    <w:p w14:paraId="3C72AB25" w14:textId="77777777" w:rsidR="00E223F0" w:rsidRPr="003F422B" w:rsidRDefault="00E223F0" w:rsidP="00E223F0">
      <w:pPr>
        <w:tabs>
          <w:tab w:val="clear" w:pos="567"/>
        </w:tabs>
        <w:spacing w:line="240" w:lineRule="auto"/>
        <w:jc w:val="center"/>
        <w:rPr>
          <w:rFonts w:eastAsia="Calibri"/>
          <w:szCs w:val="22"/>
          <w:lang w:val="sv-SE"/>
        </w:rPr>
      </w:pPr>
    </w:p>
    <w:p w14:paraId="161C8EC6"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2,5 mg/dos KwikPen injektionsvätska, lösning i förfylld injektionspenna</w:t>
      </w:r>
    </w:p>
    <w:p w14:paraId="609DFDB9"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5 mg/dos KwikPen injektionsvätska, lösning i förfylld injektionspenna</w:t>
      </w:r>
    </w:p>
    <w:p w14:paraId="281B7A1A"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7,5 mg/dos KwikPen injektionsvätska, lösning i förfylld injektionspenna</w:t>
      </w:r>
    </w:p>
    <w:p w14:paraId="4127ED65"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10 mg/dos KwikPen injektionsvätska, lösning i förfylld injektionspenna</w:t>
      </w:r>
    </w:p>
    <w:p w14:paraId="33CB0D24"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12,5 mg/dos KwikPen injektionsvätska, lösning i förfylld injektionspenna</w:t>
      </w:r>
    </w:p>
    <w:p w14:paraId="0FC3E291" w14:textId="77777777" w:rsidR="00E223F0" w:rsidRPr="003F422B" w:rsidRDefault="00592713" w:rsidP="00E223F0">
      <w:pPr>
        <w:tabs>
          <w:tab w:val="clear" w:pos="567"/>
        </w:tabs>
        <w:spacing w:line="240" w:lineRule="auto"/>
        <w:jc w:val="center"/>
        <w:rPr>
          <w:b/>
          <w:lang w:val="sv-SE"/>
        </w:rPr>
      </w:pPr>
      <w:r w:rsidRPr="003F422B">
        <w:rPr>
          <w:b/>
          <w:lang w:val="sv-SE"/>
        </w:rPr>
        <w:t>Mounjaro 15 mg/dos KwikPen injektionsvätska, lösning i förfylld injektionspenna</w:t>
      </w:r>
    </w:p>
    <w:p w14:paraId="68D788E6" w14:textId="77777777" w:rsidR="00E223F0" w:rsidRPr="003F422B" w:rsidRDefault="00592713" w:rsidP="00E223F0">
      <w:pPr>
        <w:spacing w:line="240" w:lineRule="auto"/>
        <w:jc w:val="center"/>
        <w:rPr>
          <w:rFonts w:eastAsia="Calibri"/>
          <w:lang w:val="sv-SE"/>
        </w:rPr>
      </w:pPr>
      <w:r w:rsidRPr="003F422B">
        <w:rPr>
          <w:lang w:val="sv-SE"/>
        </w:rPr>
        <w:t>tirzepatid</w:t>
      </w:r>
    </w:p>
    <w:p w14:paraId="2FABD08C" w14:textId="77777777" w:rsidR="00E223F0" w:rsidRPr="003F422B" w:rsidRDefault="00E223F0" w:rsidP="00E223F0">
      <w:pPr>
        <w:tabs>
          <w:tab w:val="clear" w:pos="567"/>
        </w:tabs>
        <w:spacing w:line="240" w:lineRule="auto"/>
        <w:jc w:val="center"/>
        <w:rPr>
          <w:rFonts w:eastAsia="Calibri"/>
          <w:szCs w:val="22"/>
          <w:lang w:val="sv-SE"/>
        </w:rPr>
      </w:pPr>
    </w:p>
    <w:p w14:paraId="6D6C6166" w14:textId="77777777" w:rsidR="00E223F0" w:rsidRPr="003F422B" w:rsidRDefault="00592713" w:rsidP="00E223F0">
      <w:pPr>
        <w:spacing w:line="240" w:lineRule="auto"/>
        <w:jc w:val="center"/>
        <w:rPr>
          <w:lang w:val="sv-SE"/>
        </w:rPr>
      </w:pPr>
      <w:r w:rsidRPr="003F422B">
        <w:rPr>
          <w:lang w:val="sv-SE"/>
        </w:rPr>
        <w:t xml:space="preserve">Denna bruksanvisning innehåller information om hur Mounjaro KwikPen </w:t>
      </w:r>
      <w:r>
        <w:rPr>
          <w:lang w:val="sv-SE"/>
        </w:rPr>
        <w:t xml:space="preserve">ska </w:t>
      </w:r>
      <w:r w:rsidRPr="003F422B">
        <w:rPr>
          <w:lang w:val="sv-SE"/>
        </w:rPr>
        <w:t>använd</w:t>
      </w:r>
      <w:r>
        <w:rPr>
          <w:lang w:val="sv-SE"/>
        </w:rPr>
        <w:t>a</w:t>
      </w:r>
      <w:r w:rsidRPr="003F422B">
        <w:rPr>
          <w:lang w:val="sv-SE"/>
        </w:rPr>
        <w:t>s.</w:t>
      </w:r>
    </w:p>
    <w:p w14:paraId="71E17E63" w14:textId="77777777" w:rsidR="00E223F0" w:rsidRPr="003F422B" w:rsidRDefault="00E223F0" w:rsidP="00E223F0">
      <w:pPr>
        <w:spacing w:line="240" w:lineRule="auto"/>
        <w:jc w:val="center"/>
        <w:rPr>
          <w:rFonts w:eastAsia="Calibri"/>
          <w:lang w:val="sv-SE"/>
        </w:rPr>
      </w:pPr>
    </w:p>
    <w:p w14:paraId="72BA9160" w14:textId="77777777" w:rsidR="00E223F0" w:rsidRPr="003F422B" w:rsidRDefault="00592713" w:rsidP="00E223F0">
      <w:pPr>
        <w:tabs>
          <w:tab w:val="clear" w:pos="567"/>
        </w:tabs>
        <w:spacing w:line="240" w:lineRule="auto"/>
        <w:jc w:val="center"/>
        <w:rPr>
          <w:rFonts w:eastAsia="Calibri"/>
          <w:szCs w:val="22"/>
          <w:lang w:val="sv-SE"/>
        </w:rPr>
      </w:pPr>
      <w:r w:rsidRPr="003F422B">
        <w:rPr>
          <w:rFonts w:ascii="Arial" w:hAnsi="Arial"/>
          <w:noProof/>
          <w:lang w:val="sv-SE"/>
        </w:rPr>
        <w:drawing>
          <wp:inline distT="0" distB="0" distL="0" distR="0" wp14:anchorId="006D1E5A" wp14:editId="7532054F">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p w14:paraId="7A6801FD" w14:textId="77777777" w:rsidR="00E223F0" w:rsidRPr="003F422B" w:rsidRDefault="00E223F0" w:rsidP="00E223F0">
      <w:pPr>
        <w:spacing w:line="240" w:lineRule="auto"/>
        <w:rPr>
          <w:bCs/>
          <w:lang w:val="sv-SE"/>
        </w:rPr>
      </w:pPr>
    </w:p>
    <w:p w14:paraId="03213954" w14:textId="77777777" w:rsidR="00E223F0" w:rsidRPr="003F422B" w:rsidRDefault="00592713" w:rsidP="00E223F0">
      <w:pPr>
        <w:spacing w:line="240" w:lineRule="auto"/>
        <w:rPr>
          <w:b/>
          <w:szCs w:val="22"/>
          <w:lang w:val="sv-SE"/>
        </w:rPr>
      </w:pPr>
      <w:r w:rsidRPr="003F422B">
        <w:rPr>
          <w:b/>
          <w:lang w:val="sv-SE"/>
        </w:rPr>
        <w:t>Viktig information som du behöver känna till innan du injicerar med Mounjaro KwikPen.</w:t>
      </w:r>
    </w:p>
    <w:p w14:paraId="2CA10D14" w14:textId="77777777" w:rsidR="00E223F0" w:rsidRPr="003F422B" w:rsidRDefault="00E223F0" w:rsidP="00E223F0">
      <w:pPr>
        <w:spacing w:line="240" w:lineRule="auto"/>
        <w:rPr>
          <w:bCs/>
          <w:szCs w:val="22"/>
          <w:lang w:val="sv-SE"/>
        </w:rPr>
      </w:pPr>
    </w:p>
    <w:p w14:paraId="397F8FA3" w14:textId="77777777" w:rsidR="00E223F0" w:rsidRPr="003F422B" w:rsidRDefault="00592713" w:rsidP="00E223F0">
      <w:pPr>
        <w:spacing w:line="240" w:lineRule="auto"/>
        <w:rPr>
          <w:lang w:val="sv-SE"/>
        </w:rPr>
      </w:pPr>
      <w:r w:rsidRPr="003F422B">
        <w:rPr>
          <w:lang w:val="sv-SE"/>
        </w:rPr>
        <w:t xml:space="preserve">Läs denna bruksanvisning och bipacksedeln innan du börjar injicera med Mounjaro KwikPen och varje gång du får en ny </w:t>
      </w:r>
      <w:r>
        <w:rPr>
          <w:lang w:val="sv-SE"/>
        </w:rPr>
        <w:t>injektions</w:t>
      </w:r>
      <w:r w:rsidRPr="003F422B">
        <w:rPr>
          <w:lang w:val="sv-SE"/>
        </w:rPr>
        <w:t>penna. Det kan ha tillkommit ny information. Denna information ersätter inte dina samtal med läkare, apotekspersonal eller sjuksköterska om din sjukdom eller behandling.</w:t>
      </w:r>
    </w:p>
    <w:p w14:paraId="6DB622C0" w14:textId="77777777" w:rsidR="00E223F0" w:rsidRPr="00DA3A90" w:rsidRDefault="00E223F0" w:rsidP="00E223F0">
      <w:pPr>
        <w:spacing w:line="240" w:lineRule="auto"/>
        <w:rPr>
          <w:bCs/>
          <w:szCs w:val="22"/>
          <w:lang w:val="sv-SE"/>
        </w:rPr>
      </w:pPr>
    </w:p>
    <w:p w14:paraId="7F6004F9" w14:textId="77777777" w:rsidR="00E223F0" w:rsidRPr="003F422B" w:rsidRDefault="00592713" w:rsidP="00E223F0">
      <w:pPr>
        <w:spacing w:line="240" w:lineRule="auto"/>
        <w:rPr>
          <w:lang w:val="sv-SE"/>
        </w:rPr>
      </w:pPr>
      <w:r w:rsidRPr="003F422B">
        <w:rPr>
          <w:lang w:val="sv-SE"/>
        </w:rPr>
        <w:t>Mounjaro KwikPen är en förfylld flerdos</w:t>
      </w:r>
      <w:r w:rsidR="00B26373">
        <w:rPr>
          <w:lang w:val="sv-SE"/>
        </w:rPr>
        <w:t xml:space="preserve"> injektions</w:t>
      </w:r>
      <w:r w:rsidRPr="003F422B">
        <w:rPr>
          <w:lang w:val="sv-SE"/>
        </w:rPr>
        <w:t xml:space="preserve">penna. </w:t>
      </w:r>
      <w:r w:rsidRPr="003F422B">
        <w:rPr>
          <w:b/>
          <w:lang w:val="sv-SE"/>
        </w:rPr>
        <w:t xml:space="preserve">Injektionspennan innehåller 4 doser, en dos tas en gång i veckan. </w:t>
      </w:r>
      <w:r w:rsidRPr="003F422B">
        <w:rPr>
          <w:lang w:val="sv-SE"/>
        </w:rPr>
        <w:t>Injicera en dos per vecka under huden (subkutant).</w:t>
      </w:r>
    </w:p>
    <w:p w14:paraId="21ABD3F2" w14:textId="77777777" w:rsidR="00E223F0" w:rsidRPr="003F422B" w:rsidRDefault="00E223F0" w:rsidP="00E223F0">
      <w:pPr>
        <w:spacing w:line="240" w:lineRule="auto"/>
        <w:rPr>
          <w:lang w:val="sv-SE"/>
        </w:rPr>
      </w:pPr>
    </w:p>
    <w:p w14:paraId="57EEBEC2" w14:textId="77777777" w:rsidR="00E223F0" w:rsidRPr="003F422B" w:rsidRDefault="00592713" w:rsidP="00E223F0">
      <w:pPr>
        <w:spacing w:line="240" w:lineRule="auto"/>
        <w:rPr>
          <w:lang w:val="sv-SE"/>
        </w:rPr>
      </w:pPr>
      <w:r w:rsidRPr="003F422B">
        <w:rPr>
          <w:lang w:val="sv-SE"/>
        </w:rPr>
        <w:t xml:space="preserve">Kassera injektionspennan (inklusive oanvänt läkemedel) efter den fjärde dosen. Det går inte att ställa in en full dos på injektionspennan efter att du injicerat fyra veckodoser. </w:t>
      </w:r>
      <w:r w:rsidRPr="003F422B">
        <w:rPr>
          <w:b/>
          <w:bCs/>
          <w:lang w:val="sv-SE"/>
        </w:rPr>
        <w:t>Injicera inte</w:t>
      </w:r>
      <w:r w:rsidRPr="003F422B">
        <w:rPr>
          <w:lang w:val="sv-SE"/>
        </w:rPr>
        <w:t xml:space="preserve"> överblivet läkemedel. </w:t>
      </w:r>
      <w:r w:rsidR="00B26373">
        <w:rPr>
          <w:color w:val="000000"/>
          <w:shd w:val="clear" w:color="auto" w:fill="FFFFFF"/>
          <w:lang w:val="sv-SE"/>
        </w:rPr>
        <w:t>För</w:t>
      </w:r>
      <w:r w:rsidRPr="003F422B">
        <w:rPr>
          <w:color w:val="000000"/>
          <w:shd w:val="clear" w:color="auto" w:fill="FFFFFF"/>
          <w:lang w:val="sv-SE"/>
        </w:rPr>
        <w:t xml:space="preserve"> inte över läkemedlet från injektionspennan till en spruta.</w:t>
      </w:r>
    </w:p>
    <w:p w14:paraId="7D18FC21" w14:textId="77777777" w:rsidR="00E223F0" w:rsidRPr="00DA3A90" w:rsidRDefault="00E223F0" w:rsidP="00E223F0">
      <w:pPr>
        <w:spacing w:line="240" w:lineRule="auto"/>
        <w:rPr>
          <w:lang w:val="sv-SE"/>
        </w:rPr>
      </w:pPr>
    </w:p>
    <w:p w14:paraId="428D6E28" w14:textId="77777777" w:rsidR="00E223F0" w:rsidRPr="003F422B" w:rsidRDefault="00592713" w:rsidP="00E223F0">
      <w:pPr>
        <w:spacing w:line="240" w:lineRule="auto"/>
        <w:rPr>
          <w:lang w:val="sv-SE"/>
        </w:rPr>
      </w:pPr>
      <w:r w:rsidRPr="003F422B">
        <w:rPr>
          <w:b/>
          <w:bCs/>
          <w:lang w:val="sv-SE"/>
        </w:rPr>
        <w:t>Dela inte</w:t>
      </w:r>
      <w:r w:rsidRPr="003F422B">
        <w:rPr>
          <w:lang w:val="sv-SE"/>
        </w:rPr>
        <w:t xml:space="preserve"> din Mounjaro KwikPen med andra, även om kanylen har bytts ut. Du kan smitta dem med en allvarlig infektion eller själv få en </w:t>
      </w:r>
      <w:r>
        <w:rPr>
          <w:lang w:val="sv-SE"/>
        </w:rPr>
        <w:t xml:space="preserve">allvarlig </w:t>
      </w:r>
      <w:r w:rsidRPr="003F422B">
        <w:rPr>
          <w:lang w:val="sv-SE"/>
        </w:rPr>
        <w:t>infektion.</w:t>
      </w:r>
    </w:p>
    <w:p w14:paraId="46C7CB39" w14:textId="77777777" w:rsidR="00E223F0" w:rsidRPr="003F422B" w:rsidRDefault="00E223F0" w:rsidP="00E223F0">
      <w:pPr>
        <w:spacing w:line="240" w:lineRule="auto"/>
        <w:rPr>
          <w:lang w:val="sv-SE"/>
        </w:rPr>
      </w:pPr>
    </w:p>
    <w:p w14:paraId="79CC299D" w14:textId="77777777" w:rsidR="00E223F0" w:rsidRPr="00DA3A90" w:rsidRDefault="00592713" w:rsidP="00E223F0">
      <w:pPr>
        <w:spacing w:line="240" w:lineRule="auto"/>
        <w:rPr>
          <w:lang w:val="sv-SE"/>
        </w:rPr>
      </w:pPr>
      <w:r w:rsidRPr="003F422B">
        <w:rPr>
          <w:lang w:val="sv-SE"/>
        </w:rPr>
        <w:t>Injektionspennan får inte användas av blinda eller synskadade personer, såvida de inte får hjälp av en person som tränats i att använda injektionspennan.</w:t>
      </w:r>
    </w:p>
    <w:p w14:paraId="2865590F" w14:textId="77777777" w:rsidR="00E223F0" w:rsidRPr="003F422B" w:rsidRDefault="00E223F0" w:rsidP="00E223F0">
      <w:pPr>
        <w:tabs>
          <w:tab w:val="clear" w:pos="567"/>
        </w:tabs>
        <w:spacing w:line="240" w:lineRule="auto"/>
        <w:ind w:right="-2"/>
        <w:rPr>
          <w:szCs w:val="22"/>
          <w:lang w:val="sv-SE"/>
        </w:rPr>
      </w:pPr>
    </w:p>
    <w:p w14:paraId="361C65D7" w14:textId="77777777" w:rsidR="00FB3B3E" w:rsidRDefault="00FB3B3E">
      <w:pPr>
        <w:tabs>
          <w:tab w:val="clear" w:pos="567"/>
        </w:tabs>
        <w:spacing w:line="240" w:lineRule="auto"/>
        <w:rPr>
          <w:b/>
          <w:lang w:val="sv-SE"/>
        </w:rPr>
      </w:pPr>
      <w:r>
        <w:rPr>
          <w:b/>
          <w:lang w:val="sv-SE"/>
        </w:rPr>
        <w:br w:type="page"/>
      </w:r>
    </w:p>
    <w:p w14:paraId="116404F1" w14:textId="5F63D42F" w:rsidR="00027049" w:rsidRDefault="009F4AE4" w:rsidP="00027049">
      <w:pPr>
        <w:spacing w:line="240" w:lineRule="auto"/>
        <w:rPr>
          <w:b/>
          <w:lang w:val="sv-SE"/>
        </w:rPr>
      </w:pPr>
      <w:r>
        <w:rPr>
          <w:noProof/>
        </w:rPr>
        <w:lastRenderedPageBreak/>
        <mc:AlternateContent>
          <mc:Choice Requires="wps">
            <w:drawing>
              <wp:anchor distT="0" distB="0" distL="114300" distR="114300" simplePos="0" relativeHeight="251719680" behindDoc="0" locked="0" layoutInCell="1" allowOverlap="1" wp14:anchorId="0E61A7A1" wp14:editId="3330AF0F">
                <wp:simplePos x="0" y="0"/>
                <wp:positionH relativeFrom="column">
                  <wp:posOffset>4129790</wp:posOffset>
                </wp:positionH>
                <wp:positionV relativeFrom="paragraph">
                  <wp:posOffset>309682</wp:posOffset>
                </wp:positionV>
                <wp:extent cx="929640" cy="274320"/>
                <wp:effectExtent l="0" t="0" r="0" b="0"/>
                <wp:wrapNone/>
                <wp:docPr id="12284278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274320"/>
                        </a:xfrm>
                        <a:prstGeom prst="rect">
                          <a:avLst/>
                        </a:prstGeom>
                        <a:noFill/>
                        <a:ln w="6350">
                          <a:noFill/>
                        </a:ln>
                      </wps:spPr>
                      <wps:txbx>
                        <w:txbxContent>
                          <w:p w14:paraId="4A35A77F" w14:textId="77777777" w:rsidR="009F4AE4" w:rsidRPr="00F5206F" w:rsidRDefault="009F4AE4" w:rsidP="009F4AE4">
                            <w:pPr>
                              <w:spacing w:line="240" w:lineRule="auto"/>
                              <w:jc w:val="center"/>
                              <w:rPr>
                                <w:sz w:val="20"/>
                              </w:rPr>
                            </w:pPr>
                            <w:r w:rsidRPr="009F4AE4">
                              <w:rPr>
                                <w:sz w:val="20"/>
                              </w:rPr>
                              <w:t>Dosindikator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 style="position:absolute;margin-left:325.2pt;margin-top:24.4pt;width:73.2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" w14:anchorId="0E61A7A1">
                <v:textbox>
                  <w:txbxContent>
                    <w:p w:rsidRPr="00F5206F" w:rsidR="009F4AE4" w:rsidP="009F4AE4" w:rsidRDefault="009F4AE4" w14:paraId="4A35A77F" w14:textId="77777777">
                      <w:pPr>
                        <w:spacing w:line="240" w:lineRule="auto"/>
                        <w:jc w:val="center"/>
                        <w:rPr>
                          <w:sz w:val="20"/>
                        </w:rPr>
                      </w:pPr>
                      <w:r w:rsidRPr="009F4AE4">
                        <w:rPr>
                          <w:sz w:val="20"/>
                        </w:rPr>
                        <w:t>Dosindikator</w:t>
                      </w:r>
                    </w:p>
                  </w:txbxContent>
                </v:textbox>
              </v:shape>
            </w:pict>
          </mc:Fallback>
        </mc:AlternateContent>
      </w:r>
      <w:r w:rsidR="00592713" w:rsidRPr="003F422B">
        <w:rPr>
          <w:b/>
          <w:lang w:val="sv-SE"/>
        </w:rPr>
        <w:t>Injektionspennans delar</w:t>
      </w:r>
      <w:r w:rsidR="00027049" w:rsidRPr="003F422B">
        <w:rPr>
          <w:b/>
          <w:lang w:val="sv-SE"/>
        </w:rPr>
        <w:t>Mounjaro KwikPen</w:t>
      </w:r>
      <w:r w:rsidR="00027049" w:rsidRPr="003F422B">
        <w:rPr>
          <w:b/>
          <w:lang w:val="sv-SE"/>
        </w:rPr>
        <w:noBreakHyphen/>
        <w:t>injektionspennans delar</w:t>
      </w:r>
    </w:p>
    <w:p w14:paraId="414A0FA6" w14:textId="1A9070F9" w:rsidR="005F25BD" w:rsidRDefault="009F4AE4" w:rsidP="00FB3B3E">
      <w:pPr>
        <w:spacing w:line="240" w:lineRule="auto"/>
        <w:rPr>
          <w:b/>
          <w:szCs w:val="22"/>
          <w:lang w:val="sv-SE"/>
        </w:rPr>
      </w:pPr>
      <w:r>
        <w:rPr>
          <w:noProof/>
        </w:rPr>
        <mc:AlternateContent>
          <mc:Choice Requires="wps">
            <w:drawing>
              <wp:anchor distT="0" distB="0" distL="114300" distR="114300" simplePos="0" relativeHeight="251715584" behindDoc="0" locked="0" layoutInCell="1" allowOverlap="1" wp14:anchorId="1B660474" wp14:editId="16F2E324">
                <wp:simplePos x="0" y="0"/>
                <wp:positionH relativeFrom="column">
                  <wp:posOffset>2674110</wp:posOffset>
                </wp:positionH>
                <wp:positionV relativeFrom="paragraph">
                  <wp:posOffset>107950</wp:posOffset>
                </wp:positionV>
                <wp:extent cx="944245" cy="243840"/>
                <wp:effectExtent l="0" t="0" r="0" b="3810"/>
                <wp:wrapNone/>
                <wp:docPr id="4845614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243840"/>
                        </a:xfrm>
                        <a:prstGeom prst="rect">
                          <a:avLst/>
                        </a:prstGeom>
                        <a:noFill/>
                        <a:ln w="6350">
                          <a:noFill/>
                        </a:ln>
                      </wps:spPr>
                      <wps:txbx>
                        <w:txbxContent>
                          <w:p w14:paraId="735E687D" w14:textId="77777777" w:rsidR="009F4AE4" w:rsidRPr="00F5206F" w:rsidRDefault="009F4AE4" w:rsidP="009F4AE4">
                            <w:pPr>
                              <w:spacing w:line="240" w:lineRule="auto"/>
                              <w:jc w:val="center"/>
                              <w:rPr>
                                <w:sz w:val="20"/>
                              </w:rPr>
                            </w:pPr>
                            <w:r w:rsidRPr="009F4AE4">
                              <w:rPr>
                                <w:sz w:val="20"/>
                              </w:rPr>
                              <w:t>Ampullhållare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 style="position:absolute;margin-left:210.55pt;margin-top:8.5pt;width:74.35pt;height:1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1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ZKgIAAEwEAAAOAAAAZHJzL2Uyb0RvYy54bWysVF1v2yAUfZ+0/4B4X+ykTtZ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" w14:anchorId="1B660474">
                <v:textbox>
                  <w:txbxContent>
                    <w:p w:rsidRPr="00F5206F" w:rsidR="009F4AE4" w:rsidP="009F4AE4" w:rsidRDefault="009F4AE4" w14:paraId="735E687D" w14:textId="77777777">
                      <w:pPr>
                        <w:spacing w:line="240" w:lineRule="auto"/>
                        <w:jc w:val="center"/>
                        <w:rPr>
                          <w:sz w:val="20"/>
                        </w:rPr>
                      </w:pPr>
                      <w:r w:rsidRPr="009F4AE4">
                        <w:rPr>
                          <w:sz w:val="20"/>
                        </w:rPr>
                        <w:t>Ampullhållare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3659D68" wp14:editId="1C83F134">
                <wp:simplePos x="0" y="0"/>
                <wp:positionH relativeFrom="column">
                  <wp:posOffset>3432748</wp:posOffset>
                </wp:positionH>
                <wp:positionV relativeFrom="paragraph">
                  <wp:posOffset>-635</wp:posOffset>
                </wp:positionV>
                <wp:extent cx="835025" cy="377190"/>
                <wp:effectExtent l="0" t="0" r="0" b="3810"/>
                <wp:wrapNone/>
                <wp:docPr id="407875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377190"/>
                        </a:xfrm>
                        <a:prstGeom prst="rect">
                          <a:avLst/>
                        </a:prstGeom>
                        <a:noFill/>
                        <a:ln w="6350">
                          <a:noFill/>
                        </a:ln>
                      </wps:spPr>
                      <wps:txbx>
                        <w:txbxContent>
                          <w:p w14:paraId="7EC62FAC" w14:textId="77777777" w:rsidR="009F4AE4" w:rsidRPr="008200AD" w:rsidRDefault="009F4AE4" w:rsidP="009F4AE4">
                            <w:pPr>
                              <w:spacing w:line="240" w:lineRule="auto"/>
                              <w:jc w:val="center"/>
                              <w:rPr>
                                <w:rFonts w:ascii="Arial" w:hAnsi="Arial" w:cs="Arial"/>
                                <w:sz w:val="20"/>
                              </w:rPr>
                            </w:pPr>
                            <w:r w:rsidRPr="009F4AE4">
                              <w:rPr>
                                <w:sz w:val="20"/>
                              </w:rPr>
                              <w:t>Pennkropp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 style="position:absolute;margin-left:270.3pt;margin-top:-.05pt;width:65.75pt;height:2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" w14:anchorId="03659D68">
                <v:textbox>
                  <w:txbxContent>
                    <w:p w:rsidRPr="008200AD" w:rsidR="009F4AE4" w:rsidP="009F4AE4" w:rsidRDefault="009F4AE4" w14:paraId="7EC62FAC" w14:textId="77777777">
                      <w:pPr>
                        <w:spacing w:line="240" w:lineRule="auto"/>
                        <w:jc w:val="center"/>
                        <w:rPr>
                          <w:rFonts w:ascii="Arial" w:hAnsi="Arial" w:cs="Arial"/>
                          <w:sz w:val="20"/>
                        </w:rPr>
                      </w:pPr>
                      <w:r w:rsidRPr="009F4AE4">
                        <w:rPr>
                          <w:sz w:val="20"/>
                        </w:rPr>
                        <w:t>Pennkropp</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0139B89" wp14:editId="7004DA10">
                <wp:simplePos x="0" y="0"/>
                <wp:positionH relativeFrom="column">
                  <wp:posOffset>2023412</wp:posOffset>
                </wp:positionH>
                <wp:positionV relativeFrom="paragraph">
                  <wp:posOffset>-635</wp:posOffset>
                </wp:positionV>
                <wp:extent cx="944245" cy="395605"/>
                <wp:effectExtent l="0" t="0" r="0" b="4445"/>
                <wp:wrapNone/>
                <wp:docPr id="9420492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395605"/>
                        </a:xfrm>
                        <a:prstGeom prst="rect">
                          <a:avLst/>
                        </a:prstGeom>
                        <a:noFill/>
                        <a:ln w="6350">
                          <a:noFill/>
                        </a:ln>
                      </wps:spPr>
                      <wps:txbx>
                        <w:txbxContent>
                          <w:p w14:paraId="0068211C" w14:textId="77777777" w:rsidR="009F4AE4" w:rsidRPr="00AD511B" w:rsidRDefault="009F4AE4" w:rsidP="009F4AE4">
                            <w:pPr>
                              <w:spacing w:line="240" w:lineRule="auto"/>
                              <w:jc w:val="center"/>
                              <w:rPr>
                                <w:sz w:val="20"/>
                                <w:lang w:val="en-US"/>
                              </w:rPr>
                            </w:pPr>
                            <w:r w:rsidRPr="009F4AE4">
                              <w:rPr>
                                <w:sz w:val="20"/>
                                <w:lang w:val="en-US"/>
                              </w:rPr>
                              <w:t>Ampull</w:t>
                            </w:r>
                          </w:p>
                          <w:p w14:paraId="35CADB15" w14:textId="77777777" w:rsidR="009F4AE4" w:rsidRPr="00AD511B" w:rsidRDefault="009F4AE4" w:rsidP="009F4AE4">
                            <w:pPr>
                              <w:spacing w:line="240" w:lineRule="auto"/>
                              <w:jc w:val="cente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5" style="position:absolute;margin-left:159.3pt;margin-top:-.05pt;width:74.35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" w14:anchorId="30139B89">
                <v:textbox>
                  <w:txbxContent>
                    <w:p w:rsidRPr="00AD511B" w:rsidR="009F4AE4" w:rsidP="009F4AE4" w:rsidRDefault="009F4AE4" w14:paraId="0068211C" w14:textId="77777777">
                      <w:pPr>
                        <w:spacing w:line="240" w:lineRule="auto"/>
                        <w:jc w:val="center"/>
                        <w:rPr>
                          <w:sz w:val="20"/>
                          <w:lang w:val="en-US"/>
                        </w:rPr>
                      </w:pPr>
                      <w:r w:rsidRPr="009F4AE4">
                        <w:rPr>
                          <w:sz w:val="20"/>
                          <w:lang w:val="en-US"/>
                        </w:rPr>
                        <w:t>Ampull</w:t>
                      </w:r>
                    </w:p>
                    <w:p w:rsidRPr="00AD511B" w:rsidR="009F4AE4" w:rsidP="009F4AE4" w:rsidRDefault="009F4AE4" w14:paraId="35CADB15" w14:textId="77777777">
                      <w:pPr>
                        <w:spacing w:line="240" w:lineRule="auto"/>
                        <w:jc w:val="center"/>
                        <w:rPr>
                          <w:sz w:val="20"/>
                          <w:lang w:val="en-US"/>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0B90037" wp14:editId="10481A79">
                <wp:simplePos x="0" y="0"/>
                <wp:positionH relativeFrom="column">
                  <wp:posOffset>689548</wp:posOffset>
                </wp:positionH>
                <wp:positionV relativeFrom="paragraph">
                  <wp:posOffset>32603</wp:posOffset>
                </wp:positionV>
                <wp:extent cx="876300" cy="243840"/>
                <wp:effectExtent l="0" t="0" r="0" b="3810"/>
                <wp:wrapNone/>
                <wp:docPr id="3352666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43840"/>
                        </a:xfrm>
                        <a:prstGeom prst="rect">
                          <a:avLst/>
                        </a:prstGeom>
                        <a:noFill/>
                        <a:ln w="6350">
                          <a:noFill/>
                        </a:ln>
                      </wps:spPr>
                      <wps:txbx>
                        <w:txbxContent>
                          <w:p w14:paraId="3C64F050" w14:textId="77777777" w:rsidR="009F4AE4" w:rsidRPr="00B93AF6" w:rsidRDefault="009F4AE4" w:rsidP="009F4AE4">
                            <w:pPr>
                              <w:spacing w:line="240" w:lineRule="auto"/>
                              <w:jc w:val="center"/>
                              <w:rPr>
                                <w:rFonts w:ascii="Arial" w:hAnsi="Arial" w:cs="Arial"/>
                                <w:sz w:val="20"/>
                              </w:rPr>
                            </w:pPr>
                            <w:r w:rsidRPr="009F4AE4">
                              <w:rPr>
                                <w:sz w:val="20"/>
                              </w:rPr>
                              <w:t>Skyddshatt</w:t>
                            </w:r>
                          </w:p>
                          <w:p w14:paraId="0763FED0" w14:textId="77777777" w:rsidR="009F4AE4" w:rsidRPr="009D4E79" w:rsidRDefault="009F4AE4" w:rsidP="009F4AE4">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 style="position:absolute;margin-left:54.3pt;margin-top:2.55pt;width:69pt;height:1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" w14:anchorId="40B90037">
                <v:textbox>
                  <w:txbxContent>
                    <w:p w:rsidRPr="00B93AF6" w:rsidR="009F4AE4" w:rsidP="009F4AE4" w:rsidRDefault="009F4AE4" w14:paraId="3C64F050" w14:textId="77777777">
                      <w:pPr>
                        <w:spacing w:line="240" w:lineRule="auto"/>
                        <w:jc w:val="center"/>
                        <w:rPr>
                          <w:rFonts w:ascii="Arial" w:hAnsi="Arial" w:cs="Arial"/>
                          <w:sz w:val="20"/>
                        </w:rPr>
                      </w:pPr>
                      <w:r w:rsidRPr="009F4AE4">
                        <w:rPr>
                          <w:sz w:val="20"/>
                        </w:rPr>
                        <w:t>Skyddshatt</w:t>
                      </w:r>
                    </w:p>
                    <w:p w:rsidRPr="009D4E79" w:rsidR="009F4AE4" w:rsidP="009F4AE4" w:rsidRDefault="009F4AE4" w14:paraId="0763FED0" w14:textId="77777777">
                      <w:pPr>
                        <w:spacing w:line="240" w:lineRule="auto"/>
                        <w:jc w:val="center"/>
                        <w:rPr>
                          <w:rFonts w:ascii="Arial" w:hAnsi="Arial" w:cs="Arial"/>
                          <w:sz w:val="20"/>
                        </w:rPr>
                      </w:pPr>
                    </w:p>
                  </w:txbxContent>
                </v:textbox>
              </v:shape>
            </w:pict>
          </mc:Fallback>
        </mc:AlternateContent>
      </w:r>
    </w:p>
    <w:p w14:paraId="2FD2C9F2" w14:textId="24917514" w:rsidR="005F25BD" w:rsidRDefault="00027049" w:rsidP="00FB3B3E">
      <w:pPr>
        <w:spacing w:line="240" w:lineRule="auto"/>
        <w:rPr>
          <w:b/>
          <w:szCs w:val="22"/>
          <w:lang w:val="sv-SE"/>
        </w:rPr>
      </w:pPr>
      <w:r>
        <w:rPr>
          <w:noProof/>
        </w:rPr>
        <mc:AlternateContent>
          <mc:Choice Requires="wps">
            <w:drawing>
              <wp:anchor distT="0" distB="0" distL="114300" distR="114300" simplePos="0" relativeHeight="251744256" behindDoc="0" locked="0" layoutInCell="1" allowOverlap="1" wp14:anchorId="7686989E" wp14:editId="089DFC82">
                <wp:simplePos x="0" y="0"/>
                <wp:positionH relativeFrom="margin">
                  <wp:posOffset>1226570</wp:posOffset>
                </wp:positionH>
                <wp:positionV relativeFrom="paragraph">
                  <wp:posOffset>2669540</wp:posOffset>
                </wp:positionV>
                <wp:extent cx="3537585" cy="468630"/>
                <wp:effectExtent l="0" t="0" r="5715" b="7620"/>
                <wp:wrapNone/>
                <wp:docPr id="14352838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68630"/>
                        </a:xfrm>
                        <a:prstGeom prst="rect">
                          <a:avLst/>
                        </a:prstGeom>
                        <a:solidFill>
                          <a:schemeClr val="lt1"/>
                        </a:solidFill>
                        <a:ln w="6350">
                          <a:noFill/>
                        </a:ln>
                      </wps:spPr>
                      <wps:txbx>
                        <w:txbxContent>
                          <w:p w14:paraId="6E449E87" w14:textId="77777777" w:rsidR="00027049" w:rsidRPr="00DA3A90" w:rsidRDefault="00027049" w:rsidP="00027049">
                            <w:pPr>
                              <w:keepNext/>
                              <w:spacing w:line="240" w:lineRule="auto"/>
                              <w:jc w:val="center"/>
                              <w:rPr>
                                <w:bCs/>
                                <w:lang w:val="sv-FI"/>
                              </w:rPr>
                            </w:pPr>
                            <w:r w:rsidRPr="00027049">
                              <w:rPr>
                                <w:lang w:val="sv-FI"/>
                              </w:rPr>
                              <w:t>Kanyl som är lämplig för KwikPen (om du inte vet vilken kanyl som passar, fråga läkare eller sjuksköterska)</w:t>
                            </w:r>
                          </w:p>
                          <w:p w14:paraId="598287B2" w14:textId="77777777" w:rsidR="00027049" w:rsidRPr="00AD511B" w:rsidRDefault="00027049" w:rsidP="00027049">
                            <w:pPr>
                              <w:rPr>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3" style="position:absolute;margin-left:96.6pt;margin-top:210.2pt;width:278.55pt;height:36.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8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" w14:anchorId="7686989E">
                <v:textbox>
                  <w:txbxContent>
                    <w:p w:rsidRPr="00DA3A90" w:rsidR="00027049" w:rsidP="00027049" w:rsidRDefault="00027049" w14:paraId="6E449E87" w14:textId="77777777">
                      <w:pPr>
                        <w:keepNext/>
                        <w:spacing w:line="240" w:lineRule="auto"/>
                        <w:jc w:val="center"/>
                        <w:rPr>
                          <w:bCs/>
                          <w:lang w:val="sv-FI"/>
                        </w:rPr>
                      </w:pPr>
                      <w:r w:rsidRPr="00027049">
                        <w:rPr>
                          <w:lang w:val="sv-FI"/>
                        </w:rPr>
                        <w:t>Kanyl som är lämplig för KwikPen (om du inte vet vilken kanyl som passar, fråga läkare eller sjuksköterska)</w:t>
                      </w:r>
                    </w:p>
                    <w:p w:rsidRPr="00AD511B" w:rsidR="00027049" w:rsidP="00027049" w:rsidRDefault="00027049" w14:paraId="598287B2" w14:textId="77777777">
                      <w:pPr>
                        <w:rPr>
                          <w:lang w:val="sv-FI"/>
                        </w:rPr>
                      </w:pPr>
                    </w:p>
                  </w:txbxContent>
                </v:textbox>
                <w10:wrap anchorx="margin"/>
              </v:shape>
            </w:pict>
          </mc:Fallback>
        </mc:AlternateContent>
      </w:r>
      <w:r w:rsidR="009F4AE4">
        <w:rPr>
          <w:noProof/>
        </w:rPr>
        <mc:AlternateContent>
          <mc:Choice Requires="wps">
            <w:drawing>
              <wp:anchor distT="0" distB="0" distL="114300" distR="114300" simplePos="0" relativeHeight="251740160" behindDoc="0" locked="0" layoutInCell="1" allowOverlap="1" wp14:anchorId="46CDBC27" wp14:editId="10DE64EC">
                <wp:simplePos x="0" y="0"/>
                <wp:positionH relativeFrom="column">
                  <wp:posOffset>1077532</wp:posOffset>
                </wp:positionH>
                <wp:positionV relativeFrom="paragraph">
                  <wp:posOffset>1442595</wp:posOffset>
                </wp:positionV>
                <wp:extent cx="1151255" cy="391160"/>
                <wp:effectExtent l="0" t="0" r="0" b="0"/>
                <wp:wrapNone/>
                <wp:docPr id="15464778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91160"/>
                        </a:xfrm>
                        <a:prstGeom prst="rect">
                          <a:avLst/>
                        </a:prstGeom>
                        <a:noFill/>
                        <a:ln w="6350">
                          <a:noFill/>
                        </a:ln>
                      </wps:spPr>
                      <wps:txbx>
                        <w:txbxContent>
                          <w:p w14:paraId="4A5720CB" w14:textId="77777777" w:rsidR="009F4AE4" w:rsidRPr="00AD511B" w:rsidRDefault="009F4AE4" w:rsidP="009F4AE4">
                            <w:pPr>
                              <w:spacing w:line="240" w:lineRule="auto"/>
                              <w:jc w:val="center"/>
                              <w:rPr>
                                <w:sz w:val="18"/>
                                <w:szCs w:val="18"/>
                              </w:rPr>
                            </w:pPr>
                            <w:r w:rsidRPr="009F4AE4">
                              <w:rPr>
                                <w:sz w:val="20"/>
                                <w:szCs w:val="18"/>
                                <w:lang w:val="sv-SE" w:eastAsia="en-GB"/>
                              </w:rPr>
                              <w:t>Röd inre förslutningen</w:t>
                            </w:r>
                          </w:p>
                          <w:p w14:paraId="0B91F194" w14:textId="77777777" w:rsidR="009F4AE4" w:rsidRPr="00AD511B" w:rsidRDefault="009F4AE4" w:rsidP="009F4AE4">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84.85pt;margin-top:113.6pt;width:90.65pt;height:30.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" w14:anchorId="46CDBC27">
                <v:textbox>
                  <w:txbxContent>
                    <w:p w:rsidRPr="00AD511B" w:rsidR="009F4AE4" w:rsidP="009F4AE4" w:rsidRDefault="009F4AE4" w14:paraId="4A5720CB" w14:textId="77777777">
                      <w:pPr>
                        <w:spacing w:line="240" w:lineRule="auto"/>
                        <w:jc w:val="center"/>
                        <w:rPr>
                          <w:sz w:val="18"/>
                          <w:szCs w:val="18"/>
                        </w:rPr>
                      </w:pPr>
                      <w:r w:rsidRPr="009F4AE4">
                        <w:rPr>
                          <w:sz w:val="20"/>
                          <w:szCs w:val="18"/>
                          <w:lang w:val="sv-SE" w:eastAsia="en-GB"/>
                        </w:rPr>
                        <w:t>Röd inre förslutningen</w:t>
                      </w:r>
                    </w:p>
                    <w:p w:rsidRPr="00AD511B" w:rsidR="009F4AE4" w:rsidP="009F4AE4" w:rsidRDefault="009F4AE4" w14:paraId="0B91F194" w14:textId="77777777">
                      <w:pPr>
                        <w:spacing w:line="240" w:lineRule="auto"/>
                        <w:jc w:val="center"/>
                        <w:rPr>
                          <w:sz w:val="18"/>
                          <w:szCs w:val="18"/>
                        </w:rPr>
                      </w:pPr>
                    </w:p>
                  </w:txbxContent>
                </v:textbox>
              </v:shape>
            </w:pict>
          </mc:Fallback>
        </mc:AlternateContent>
      </w:r>
      <w:r w:rsidR="009F4AE4">
        <w:rPr>
          <w:noProof/>
        </w:rPr>
        <mc:AlternateContent>
          <mc:Choice Requires="wps">
            <w:drawing>
              <wp:anchor distT="0" distB="0" distL="114300" distR="114300" simplePos="0" relativeHeight="251738112" behindDoc="0" locked="0" layoutInCell="1" allowOverlap="1" wp14:anchorId="59567875" wp14:editId="3F4D478F">
                <wp:simplePos x="0" y="0"/>
                <wp:positionH relativeFrom="column">
                  <wp:posOffset>4549775</wp:posOffset>
                </wp:positionH>
                <wp:positionV relativeFrom="paragraph">
                  <wp:posOffset>1819400</wp:posOffset>
                </wp:positionV>
                <wp:extent cx="813435" cy="351155"/>
                <wp:effectExtent l="0" t="0" r="0" b="0"/>
                <wp:wrapNone/>
                <wp:docPr id="8952015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6D5F1942" w14:textId="77777777" w:rsidR="009F4AE4" w:rsidRPr="00AD511B" w:rsidRDefault="009F4AE4" w:rsidP="009F4AE4">
                            <w:pPr>
                              <w:spacing w:line="240" w:lineRule="auto"/>
                              <w:jc w:val="center"/>
                              <w:rPr>
                                <w:sz w:val="20"/>
                              </w:rPr>
                            </w:pPr>
                            <w:r w:rsidRPr="009F4AE4">
                              <w:rPr>
                                <w:sz w:val="20"/>
                                <w:szCs w:val="18"/>
                              </w:rPr>
                              <w:t>Pappersflik</w:t>
                            </w:r>
                          </w:p>
                          <w:p w14:paraId="7458E372" w14:textId="77777777" w:rsidR="009F4AE4" w:rsidRPr="00F5206F"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1" style="position:absolute;margin-left:358.25pt;margin-top:143.25pt;width:64.05pt;height:2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" w14:anchorId="59567875">
                <v:textbox>
                  <w:txbxContent>
                    <w:p w:rsidRPr="00AD511B" w:rsidR="009F4AE4" w:rsidP="009F4AE4" w:rsidRDefault="009F4AE4" w14:paraId="6D5F1942" w14:textId="77777777">
                      <w:pPr>
                        <w:spacing w:line="240" w:lineRule="auto"/>
                        <w:jc w:val="center"/>
                        <w:rPr>
                          <w:sz w:val="20"/>
                        </w:rPr>
                      </w:pPr>
                      <w:r w:rsidRPr="009F4AE4">
                        <w:rPr>
                          <w:sz w:val="20"/>
                          <w:szCs w:val="18"/>
                        </w:rPr>
                        <w:t>Pappersflik</w:t>
                      </w:r>
                    </w:p>
                    <w:p w:rsidRPr="00F5206F" w:rsidR="009F4AE4" w:rsidP="009F4AE4" w:rsidRDefault="009F4AE4" w14:paraId="7458E372"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36064" behindDoc="0" locked="0" layoutInCell="1" allowOverlap="1" wp14:anchorId="53D71138" wp14:editId="7BD67B9E">
                <wp:simplePos x="0" y="0"/>
                <wp:positionH relativeFrom="column">
                  <wp:posOffset>3949273</wp:posOffset>
                </wp:positionH>
                <wp:positionV relativeFrom="paragraph">
                  <wp:posOffset>1832850</wp:posOffset>
                </wp:positionV>
                <wp:extent cx="813435" cy="351155"/>
                <wp:effectExtent l="0" t="0" r="0" b="0"/>
                <wp:wrapNone/>
                <wp:docPr id="2164340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5A8538F1" w14:textId="77777777" w:rsidR="009F4AE4" w:rsidRPr="00AD511B" w:rsidRDefault="009F4AE4" w:rsidP="009F4AE4">
                            <w:pPr>
                              <w:spacing w:line="240" w:lineRule="auto"/>
                              <w:jc w:val="center"/>
                              <w:rPr>
                                <w:sz w:val="20"/>
                              </w:rPr>
                            </w:pPr>
                            <w:r w:rsidRPr="009F4AE4">
                              <w:rPr>
                                <w:sz w:val="20"/>
                                <w:szCs w:val="18"/>
                              </w:rPr>
                              <w:t>Kanyl</w:t>
                            </w:r>
                          </w:p>
                          <w:p w14:paraId="43E66A37" w14:textId="77777777" w:rsidR="009F4AE4" w:rsidRPr="00F5206F"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9" style="position:absolute;margin-left:310.95pt;margin-top:144.3pt;width:64.05pt;height:2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" w14:anchorId="53D71138">
                <v:textbox>
                  <w:txbxContent>
                    <w:p w:rsidRPr="00AD511B" w:rsidR="009F4AE4" w:rsidP="009F4AE4" w:rsidRDefault="009F4AE4" w14:paraId="5A8538F1" w14:textId="77777777">
                      <w:pPr>
                        <w:spacing w:line="240" w:lineRule="auto"/>
                        <w:jc w:val="center"/>
                        <w:rPr>
                          <w:sz w:val="20"/>
                        </w:rPr>
                      </w:pPr>
                      <w:r w:rsidRPr="009F4AE4">
                        <w:rPr>
                          <w:sz w:val="20"/>
                          <w:szCs w:val="18"/>
                        </w:rPr>
                        <w:t>Kanyl</w:t>
                      </w:r>
                    </w:p>
                    <w:p w:rsidRPr="00F5206F" w:rsidR="009F4AE4" w:rsidP="009F4AE4" w:rsidRDefault="009F4AE4" w14:paraId="43E66A37"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34016" behindDoc="0" locked="0" layoutInCell="1" allowOverlap="1" wp14:anchorId="10A49703" wp14:editId="56AB7F97">
                <wp:simplePos x="0" y="0"/>
                <wp:positionH relativeFrom="column">
                  <wp:posOffset>3109824</wp:posOffset>
                </wp:positionH>
                <wp:positionV relativeFrom="paragraph">
                  <wp:posOffset>1786766</wp:posOffset>
                </wp:positionV>
                <wp:extent cx="920750" cy="398145"/>
                <wp:effectExtent l="0" t="0" r="0" b="1905"/>
                <wp:wrapNone/>
                <wp:docPr id="15585889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0" cy="398145"/>
                        </a:xfrm>
                        <a:prstGeom prst="rect">
                          <a:avLst/>
                        </a:prstGeom>
                        <a:noFill/>
                        <a:ln w="6350">
                          <a:noFill/>
                        </a:ln>
                      </wps:spPr>
                      <wps:txbx>
                        <w:txbxContent>
                          <w:p w14:paraId="65B4A022" w14:textId="77777777" w:rsidR="009F4AE4" w:rsidRPr="00AD511B" w:rsidRDefault="009F4AE4" w:rsidP="009F4AE4">
                            <w:pPr>
                              <w:spacing w:line="240" w:lineRule="auto"/>
                              <w:jc w:val="center"/>
                              <w:rPr>
                                <w:sz w:val="20"/>
                              </w:rPr>
                            </w:pPr>
                            <w:r w:rsidRPr="009F4AE4">
                              <w:rPr>
                                <w:sz w:val="20"/>
                                <w:szCs w:val="18"/>
                              </w:rPr>
                              <w:t>Inre</w:t>
                            </w:r>
                            <w:r w:rsidRPr="009F4AE4">
                              <w:rPr>
                                <w:sz w:val="20"/>
                                <w:szCs w:val="18"/>
                              </w:rPr>
                              <w:br/>
                              <w:t>kanylskydd</w:t>
                            </w:r>
                          </w:p>
                          <w:p w14:paraId="5D70285F" w14:textId="77777777" w:rsidR="009F4AE4" w:rsidRPr="00DA18DC"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7" style="position:absolute;margin-left:244.85pt;margin-top:140.7pt;width:72.5pt;height:3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" w14:anchorId="10A49703">
                <v:textbox>
                  <w:txbxContent>
                    <w:p w:rsidRPr="00AD511B" w:rsidR="009F4AE4" w:rsidP="009F4AE4" w:rsidRDefault="009F4AE4" w14:paraId="65B4A022" w14:textId="77777777">
                      <w:pPr>
                        <w:spacing w:line="240" w:lineRule="auto"/>
                        <w:jc w:val="center"/>
                        <w:rPr>
                          <w:sz w:val="20"/>
                        </w:rPr>
                      </w:pPr>
                      <w:r w:rsidRPr="009F4AE4">
                        <w:rPr>
                          <w:sz w:val="20"/>
                          <w:szCs w:val="18"/>
                        </w:rPr>
                        <w:t>Inre</w:t>
                      </w:r>
                      <w:r w:rsidRPr="009F4AE4">
                        <w:rPr>
                          <w:sz w:val="20"/>
                          <w:szCs w:val="18"/>
                        </w:rPr>
                        <w:br/>
                        <w:t>kanylskydd</w:t>
                      </w:r>
                    </w:p>
                    <w:p w:rsidRPr="00DA18DC" w:rsidR="009F4AE4" w:rsidP="009F4AE4" w:rsidRDefault="009F4AE4" w14:paraId="5D70285F"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31968" behindDoc="0" locked="0" layoutInCell="1" allowOverlap="1" wp14:anchorId="366FD853" wp14:editId="335F25C1">
                <wp:simplePos x="0" y="0"/>
                <wp:positionH relativeFrom="column">
                  <wp:posOffset>2285365</wp:posOffset>
                </wp:positionH>
                <wp:positionV relativeFrom="paragraph">
                  <wp:posOffset>1773794</wp:posOffset>
                </wp:positionV>
                <wp:extent cx="966470" cy="410210"/>
                <wp:effectExtent l="0" t="0" r="0" b="0"/>
                <wp:wrapNone/>
                <wp:docPr id="9163241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410210"/>
                        </a:xfrm>
                        <a:prstGeom prst="rect">
                          <a:avLst/>
                        </a:prstGeom>
                        <a:noFill/>
                        <a:ln w="6350">
                          <a:noFill/>
                        </a:ln>
                      </wps:spPr>
                      <wps:txbx>
                        <w:txbxContent>
                          <w:p w14:paraId="23BEF4CA" w14:textId="77777777" w:rsidR="009F4AE4" w:rsidRPr="00AD511B" w:rsidRDefault="009F4AE4" w:rsidP="009F4AE4">
                            <w:pPr>
                              <w:spacing w:line="240" w:lineRule="auto"/>
                              <w:jc w:val="center"/>
                              <w:rPr>
                                <w:sz w:val="20"/>
                              </w:rPr>
                            </w:pPr>
                            <w:r w:rsidRPr="009F4AE4">
                              <w:rPr>
                                <w:sz w:val="20"/>
                                <w:szCs w:val="18"/>
                              </w:rPr>
                              <w:t>Yttre</w:t>
                            </w:r>
                            <w:r w:rsidRPr="009F4AE4">
                              <w:rPr>
                                <w:sz w:val="20"/>
                                <w:szCs w:val="18"/>
                              </w:rPr>
                              <w:br/>
                              <w:t>kanylskydd</w:t>
                            </w:r>
                          </w:p>
                          <w:p w14:paraId="6FC1AD57" w14:textId="77777777" w:rsidR="009F4AE4" w:rsidRPr="00DA18DC"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5" style="position:absolute;margin-left:179.95pt;margin-top:139.65pt;width:76.1pt;height:3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DPKQIAAEwEAAAOAAAAZHJzL2Uyb0RvYy54bWysVF1v2yAUfZ+0/4B4X2xnSdp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" w14:anchorId="366FD853">
                <v:textbox>
                  <w:txbxContent>
                    <w:p w:rsidRPr="00AD511B" w:rsidR="009F4AE4" w:rsidP="009F4AE4" w:rsidRDefault="009F4AE4" w14:paraId="23BEF4CA" w14:textId="77777777">
                      <w:pPr>
                        <w:spacing w:line="240" w:lineRule="auto"/>
                        <w:jc w:val="center"/>
                        <w:rPr>
                          <w:sz w:val="20"/>
                        </w:rPr>
                      </w:pPr>
                      <w:r w:rsidRPr="009F4AE4">
                        <w:rPr>
                          <w:sz w:val="20"/>
                          <w:szCs w:val="18"/>
                        </w:rPr>
                        <w:t>Yttre</w:t>
                      </w:r>
                      <w:r w:rsidRPr="009F4AE4">
                        <w:rPr>
                          <w:sz w:val="20"/>
                          <w:szCs w:val="18"/>
                        </w:rPr>
                        <w:br/>
                        <w:t>kanylskydd</w:t>
                      </w:r>
                    </w:p>
                    <w:p w:rsidRPr="00DA18DC" w:rsidR="009F4AE4" w:rsidP="009F4AE4" w:rsidRDefault="009F4AE4" w14:paraId="6FC1AD57"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29920" behindDoc="0" locked="0" layoutInCell="1" allowOverlap="1" wp14:anchorId="16E8B39F" wp14:editId="5F0302C2">
                <wp:simplePos x="0" y="0"/>
                <wp:positionH relativeFrom="column">
                  <wp:posOffset>2390296</wp:posOffset>
                </wp:positionH>
                <wp:positionV relativeFrom="paragraph">
                  <wp:posOffset>1386527</wp:posOffset>
                </wp:positionV>
                <wp:extent cx="2519045" cy="521335"/>
                <wp:effectExtent l="0" t="0" r="0" b="0"/>
                <wp:wrapNone/>
                <wp:docPr id="7986365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521335"/>
                        </a:xfrm>
                        <a:prstGeom prst="rect">
                          <a:avLst/>
                        </a:prstGeom>
                        <a:noFill/>
                        <a:ln w="6350">
                          <a:noFill/>
                        </a:ln>
                      </wps:spPr>
                      <wps:txbx>
                        <w:txbxContent>
                          <w:p w14:paraId="6FC3115A" w14:textId="77777777" w:rsidR="009F4AE4" w:rsidRPr="00DA3A90" w:rsidRDefault="009F4AE4" w:rsidP="009F4AE4">
                            <w:pPr>
                              <w:spacing w:line="240" w:lineRule="auto"/>
                              <w:jc w:val="center"/>
                              <w:rPr>
                                <w:szCs w:val="22"/>
                                <w:lang w:val="sv-FI"/>
                              </w:rPr>
                            </w:pPr>
                            <w:r w:rsidRPr="009F4AE4">
                              <w:rPr>
                                <w:rStyle w:val="Strong"/>
                                <w:rFonts w:eastAsia="Verdana"/>
                                <w:lang w:val="sv-FI"/>
                              </w:rPr>
                              <w:t>Kanylens delar</w:t>
                            </w:r>
                            <w:r w:rsidRPr="009F4AE4">
                              <w:rPr>
                                <w:lang w:val="sv-FI"/>
                              </w:rPr>
                              <w:br/>
                            </w:r>
                            <w:r w:rsidRPr="009F4AE4">
                              <w:rPr>
                                <w:rStyle w:val="Strong"/>
                                <w:rFonts w:eastAsia="Verdana"/>
                                <w:lang w:val="sv-FI"/>
                              </w:rPr>
                              <w:t>(kanyler följer ej med pennan)</w:t>
                            </w:r>
                          </w:p>
                          <w:p w14:paraId="297D8D5A" w14:textId="77777777" w:rsidR="009F4AE4" w:rsidRPr="00AD511B" w:rsidRDefault="009F4AE4" w:rsidP="009F4AE4">
                            <w:pPr>
                              <w:spacing w:line="240" w:lineRule="auto"/>
                              <w:jc w:val="center"/>
                              <w:rPr>
                                <w:szCs w:val="22"/>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3" style="position:absolute;margin-left:188.2pt;margin-top:109.2pt;width:198.35pt;height:4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" w14:anchorId="16E8B39F">
                <v:textbox>
                  <w:txbxContent>
                    <w:p w:rsidRPr="00DA3A90" w:rsidR="009F4AE4" w:rsidP="009F4AE4" w:rsidRDefault="009F4AE4" w14:paraId="6FC3115A" w14:textId="77777777">
                      <w:pPr>
                        <w:spacing w:line="240" w:lineRule="auto"/>
                        <w:jc w:val="center"/>
                        <w:rPr>
                          <w:szCs w:val="22"/>
                          <w:lang w:val="sv-FI"/>
                        </w:rPr>
                      </w:pPr>
                      <w:r w:rsidRPr="009F4AE4">
                        <w:rPr>
                          <w:rStyle w:val="Strong"/>
                          <w:rFonts w:eastAsia="Verdana"/>
                          <w:lang w:val="sv-FI"/>
                        </w:rPr>
                        <w:t>Kanylens delar</w:t>
                      </w:r>
                      <w:r w:rsidRPr="009F4AE4">
                        <w:rPr>
                          <w:lang w:val="sv-FI"/>
                        </w:rPr>
                        <w:br/>
                      </w:r>
                      <w:r w:rsidRPr="009F4AE4">
                        <w:rPr>
                          <w:rStyle w:val="Strong"/>
                          <w:rFonts w:eastAsia="Verdana"/>
                          <w:lang w:val="sv-FI"/>
                        </w:rPr>
                        <w:t>(kanyler följer ej med pennan)</w:t>
                      </w:r>
                    </w:p>
                    <w:p w:rsidRPr="00AD511B" w:rsidR="009F4AE4" w:rsidP="009F4AE4" w:rsidRDefault="009F4AE4" w14:paraId="297D8D5A" w14:textId="77777777">
                      <w:pPr>
                        <w:spacing w:line="240" w:lineRule="auto"/>
                        <w:jc w:val="center"/>
                        <w:rPr>
                          <w:szCs w:val="22"/>
                          <w:lang w:val="sv-FI"/>
                        </w:rPr>
                      </w:pPr>
                    </w:p>
                  </w:txbxContent>
                </v:textbox>
              </v:shape>
            </w:pict>
          </mc:Fallback>
        </mc:AlternateContent>
      </w:r>
      <w:r w:rsidR="009F4AE4" w:rsidRPr="00A348E0">
        <w:rPr>
          <w:b/>
          <w:noProof/>
          <w:szCs w:val="22"/>
          <w:lang w:val="sv-SE"/>
        </w:rPr>
        <mc:AlternateContent>
          <mc:Choice Requires="wps">
            <w:drawing>
              <wp:anchor distT="45720" distB="45720" distL="114300" distR="114300" simplePos="0" relativeHeight="251727872" behindDoc="0" locked="0" layoutInCell="1" allowOverlap="1" wp14:anchorId="013C810F" wp14:editId="03672E53">
                <wp:simplePos x="0" y="0"/>
                <wp:positionH relativeFrom="margin">
                  <wp:posOffset>2081467</wp:posOffset>
                </wp:positionH>
                <wp:positionV relativeFrom="paragraph">
                  <wp:posOffset>760262</wp:posOffset>
                </wp:positionV>
                <wp:extent cx="1350645" cy="620395"/>
                <wp:effectExtent l="0" t="0" r="0" b="0"/>
                <wp:wrapNone/>
                <wp:docPr id="171423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620395"/>
                        </a:xfrm>
                        <a:prstGeom prst="rect">
                          <a:avLst/>
                        </a:prstGeom>
                        <a:noFill/>
                        <a:ln w="9525">
                          <a:noFill/>
                          <a:miter lim="800000"/>
                          <a:headEnd/>
                          <a:tailEnd/>
                        </a:ln>
                      </wps:spPr>
                      <wps:txbx>
                        <w:txbxContent>
                          <w:p w14:paraId="6A67E23A" w14:textId="77777777" w:rsidR="009F4AE4" w:rsidRPr="0001028A" w:rsidRDefault="009F4AE4" w:rsidP="009F4AE4">
                            <w:pPr>
                              <w:jc w:val="center"/>
                              <w:rPr>
                                <w:lang w:val="sv-SE"/>
                              </w:rPr>
                            </w:pPr>
                            <w:r w:rsidRPr="00A37D3A">
                              <w:rPr>
                                <w:sz w:val="20"/>
                                <w:szCs w:val="18"/>
                                <w:lang w:val="sv-SE"/>
                              </w:rPr>
                              <w:t xml:space="preserve">Kolv </w:t>
                            </w:r>
                            <w:r w:rsidRPr="009F4AE4">
                              <w:rPr>
                                <w:lang w:val="sv-SE"/>
                              </w:rPr>
                              <w:br/>
                            </w:r>
                            <w:r w:rsidRPr="009F4AE4">
                              <w:rPr>
                                <w:sz w:val="20"/>
                                <w:szCs w:val="18"/>
                                <w:lang w:val="sv-SE"/>
                              </w:rPr>
                              <w:t>(rör sig framåt med varje injektion)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 style="position:absolute;margin-left:163.9pt;margin-top:59.85pt;width:106.35pt;height:48.8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1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" w14:anchorId="013C810F">
                <v:textbox>
                  <w:txbxContent>
                    <w:p w:rsidRPr="0001028A" w:rsidR="009F4AE4" w:rsidP="009F4AE4" w:rsidRDefault="009F4AE4" w14:paraId="6A67E23A" w14:textId="77777777">
                      <w:pPr>
                        <w:jc w:val="center"/>
                        <w:rPr>
                          <w:lang w:val="sv-SE"/>
                        </w:rPr>
                      </w:pPr>
                      <w:r w:rsidRPr="00A37D3A">
                        <w:rPr>
                          <w:sz w:val="20"/>
                          <w:szCs w:val="18"/>
                          <w:lang w:val="sv-SE"/>
                        </w:rPr>
                        <w:t xml:space="preserve">Kolv </w:t>
                      </w:r>
                      <w:r w:rsidRPr="009F4AE4">
                        <w:rPr>
                          <w:lang w:val="sv-SE"/>
                        </w:rPr>
                        <w:br/>
                      </w:r>
                      <w:r w:rsidRPr="009F4AE4">
                        <w:rPr>
                          <w:sz w:val="20"/>
                          <w:szCs w:val="18"/>
                          <w:lang w:val="sv-SE"/>
                        </w:rPr>
                        <w:t>(rör sig framåt med varje injektion)</w:t>
                      </w:r>
                    </w:p>
                  </w:txbxContent>
                </v:textbox>
                <w10:wrap anchorx="margin"/>
              </v:shape>
            </w:pict>
          </mc:Fallback>
        </mc:AlternateContent>
      </w:r>
      <w:r w:rsidR="009F4AE4">
        <w:rPr>
          <w:noProof/>
        </w:rPr>
        <mc:AlternateContent>
          <mc:Choice Requires="wps">
            <w:drawing>
              <wp:anchor distT="0" distB="0" distL="114300" distR="114300" simplePos="0" relativeHeight="251725824" behindDoc="0" locked="0" layoutInCell="1" allowOverlap="1" wp14:anchorId="1C46EBA5" wp14:editId="0ACEDD4B">
                <wp:simplePos x="0" y="0"/>
                <wp:positionH relativeFrom="column">
                  <wp:posOffset>3615180</wp:posOffset>
                </wp:positionH>
                <wp:positionV relativeFrom="paragraph">
                  <wp:posOffset>813435</wp:posOffset>
                </wp:positionV>
                <wp:extent cx="643890" cy="222250"/>
                <wp:effectExtent l="0" t="0" r="0" b="6350"/>
                <wp:wrapNone/>
                <wp:docPr id="4992480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 cy="222250"/>
                        </a:xfrm>
                        <a:prstGeom prst="rect">
                          <a:avLst/>
                        </a:prstGeom>
                        <a:noFill/>
                        <a:ln w="6350">
                          <a:noFill/>
                        </a:ln>
                      </wps:spPr>
                      <wps:txbx>
                        <w:txbxContent>
                          <w:p w14:paraId="78A8EC45" w14:textId="77777777" w:rsidR="009F4AE4" w:rsidRPr="00AD511B" w:rsidRDefault="009F4AE4" w:rsidP="009F4AE4">
                            <w:pPr>
                              <w:spacing w:line="240" w:lineRule="auto"/>
                              <w:jc w:val="center"/>
                              <w:rPr>
                                <w:sz w:val="20"/>
                                <w:lang w:val="en-US"/>
                              </w:rPr>
                            </w:pPr>
                            <w:r w:rsidRPr="009F4AE4">
                              <w:rPr>
                                <w:sz w:val="20"/>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 style="position:absolute;margin-left:284.65pt;margin-top:64.05pt;width:50.7pt;height: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" w14:anchorId="1C46EBA5">
                <v:textbox>
                  <w:txbxContent>
                    <w:p w:rsidRPr="00AD511B" w:rsidR="009F4AE4" w:rsidP="009F4AE4" w:rsidRDefault="009F4AE4" w14:paraId="78A8EC45" w14:textId="77777777">
                      <w:pPr>
                        <w:spacing w:line="240" w:lineRule="auto"/>
                        <w:jc w:val="center"/>
                        <w:rPr>
                          <w:sz w:val="20"/>
                          <w:lang w:val="en-US"/>
                        </w:rPr>
                      </w:pPr>
                      <w:proofErr w:type="spellStart"/>
                      <w:r w:rsidRPr="009F4AE4">
                        <w:rPr>
                          <w:sz w:val="20"/>
                          <w:lang w:val="en-US"/>
                        </w:rPr>
                        <w:t>Etikett</w:t>
                      </w:r>
                      <w:proofErr w:type="spellEnd"/>
                    </w:p>
                  </w:txbxContent>
                </v:textbox>
              </v:shape>
            </w:pict>
          </mc:Fallback>
        </mc:AlternateContent>
      </w:r>
      <w:r w:rsidR="009F4AE4">
        <w:rPr>
          <w:noProof/>
        </w:rPr>
        <mc:AlternateContent>
          <mc:Choice Requires="wps">
            <w:drawing>
              <wp:anchor distT="0" distB="0" distL="114300" distR="114300" simplePos="0" relativeHeight="251723776" behindDoc="0" locked="0" layoutInCell="1" allowOverlap="1" wp14:anchorId="094F7CD5" wp14:editId="70CCFA9F">
                <wp:simplePos x="0" y="0"/>
                <wp:positionH relativeFrom="column">
                  <wp:posOffset>4252085</wp:posOffset>
                </wp:positionH>
                <wp:positionV relativeFrom="paragraph">
                  <wp:posOffset>783590</wp:posOffset>
                </wp:positionV>
                <wp:extent cx="761365" cy="393065"/>
                <wp:effectExtent l="0" t="0" r="0" b="6985"/>
                <wp:wrapNone/>
                <wp:docPr id="153569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393065"/>
                        </a:xfrm>
                        <a:prstGeom prst="rect">
                          <a:avLst/>
                        </a:prstGeom>
                        <a:noFill/>
                        <a:ln w="6350">
                          <a:noFill/>
                        </a:ln>
                      </wps:spPr>
                      <wps:txbx>
                        <w:txbxContent>
                          <w:p w14:paraId="5A3DE44F" w14:textId="77777777" w:rsidR="009F4AE4" w:rsidRPr="00AD511B" w:rsidRDefault="009F4AE4" w:rsidP="009F4AE4">
                            <w:pPr>
                              <w:spacing w:line="240" w:lineRule="auto"/>
                              <w:jc w:val="center"/>
                              <w:rPr>
                                <w:sz w:val="20"/>
                                <w:lang w:val="en-US"/>
                              </w:rPr>
                            </w:pPr>
                            <w:r w:rsidRPr="009F4AE4">
                              <w:rPr>
                                <w:sz w:val="20"/>
                                <w:lang w:val="en-US"/>
                              </w:rPr>
                              <w:t>Doserings-fönster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 style="position:absolute;margin-left:334.8pt;margin-top:61.7pt;width:59.95pt;height:3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1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" w14:anchorId="094F7CD5">
                <v:textbox>
                  <w:txbxContent>
                    <w:p w:rsidRPr="00AD511B" w:rsidR="009F4AE4" w:rsidP="009F4AE4" w:rsidRDefault="009F4AE4" w14:paraId="5A3DE44F" w14:textId="77777777">
                      <w:pPr>
                        <w:spacing w:line="240" w:lineRule="auto"/>
                        <w:jc w:val="center"/>
                        <w:rPr>
                          <w:sz w:val="20"/>
                          <w:lang w:val="en-US"/>
                        </w:rPr>
                      </w:pPr>
                      <w:r w:rsidRPr="009F4AE4">
                        <w:rPr>
                          <w:sz w:val="20"/>
                          <w:lang w:val="en-US"/>
                        </w:rPr>
                        <w:t>Doserings-fönster</w:t>
                      </w:r>
                    </w:p>
                  </w:txbxContent>
                </v:textbox>
              </v:shape>
            </w:pict>
          </mc:Fallback>
        </mc:AlternateContent>
      </w:r>
      <w:r w:rsidR="009F4AE4">
        <w:rPr>
          <w:noProof/>
        </w:rPr>
        <mc:AlternateContent>
          <mc:Choice Requires="wps">
            <w:drawing>
              <wp:anchor distT="0" distB="0" distL="114300" distR="114300" simplePos="0" relativeHeight="251721728" behindDoc="0" locked="0" layoutInCell="1" allowOverlap="1" wp14:anchorId="4FD34F3F" wp14:editId="5FBAB751">
                <wp:simplePos x="0" y="0"/>
                <wp:positionH relativeFrom="column">
                  <wp:posOffset>4871169</wp:posOffset>
                </wp:positionH>
                <wp:positionV relativeFrom="paragraph">
                  <wp:posOffset>769454</wp:posOffset>
                </wp:positionV>
                <wp:extent cx="789305" cy="386715"/>
                <wp:effectExtent l="0" t="0" r="0" b="0"/>
                <wp:wrapNone/>
                <wp:docPr id="5408323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305" cy="386715"/>
                        </a:xfrm>
                        <a:prstGeom prst="rect">
                          <a:avLst/>
                        </a:prstGeom>
                        <a:noFill/>
                        <a:ln w="6350">
                          <a:noFill/>
                        </a:ln>
                      </wps:spPr>
                      <wps:txbx>
                        <w:txbxContent>
                          <w:p w14:paraId="29A9F122" w14:textId="77777777" w:rsidR="009F4AE4" w:rsidRPr="00F5206F" w:rsidRDefault="009F4AE4" w:rsidP="009F4AE4">
                            <w:pPr>
                              <w:spacing w:line="240" w:lineRule="auto"/>
                              <w:jc w:val="center"/>
                              <w:rPr>
                                <w:sz w:val="20"/>
                              </w:rPr>
                            </w:pPr>
                            <w:r w:rsidRPr="009F4AE4">
                              <w:rPr>
                                <w:sz w:val="20"/>
                              </w:rPr>
                              <w:t>Doserings-knapp</w:t>
                            </w:r>
                            <w:r w:rsidRPr="00F5206F">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1" style="position:absolute;margin-left:383.55pt;margin-top:60.6pt;width:62.15pt;height:30.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1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" w14:anchorId="4FD34F3F">
                <v:textbox>
                  <w:txbxContent>
                    <w:p w:rsidRPr="00F5206F" w:rsidR="009F4AE4" w:rsidP="009F4AE4" w:rsidRDefault="009F4AE4" w14:paraId="29A9F122" w14:textId="77777777">
                      <w:pPr>
                        <w:spacing w:line="240" w:lineRule="auto"/>
                        <w:jc w:val="center"/>
                        <w:rPr>
                          <w:sz w:val="20"/>
                        </w:rPr>
                      </w:pPr>
                      <w:proofErr w:type="spellStart"/>
                      <w:r w:rsidRPr="009F4AE4">
                        <w:rPr>
                          <w:sz w:val="20"/>
                        </w:rPr>
                        <w:t>Doserings-knapp</w:t>
                      </w:r>
                      <w:proofErr w:type="spellEnd"/>
                      <w:r w:rsidRPr="00F5206F">
                        <w:rPr>
                          <w:sz w:val="20"/>
                        </w:rPr>
                        <w:t xml:space="preserve"> </w:t>
                      </w:r>
                    </w:p>
                  </w:txbxContent>
                </v:textbox>
              </v:shape>
            </w:pict>
          </mc:Fallback>
        </mc:AlternateContent>
      </w:r>
      <w:r w:rsidR="009F4AE4">
        <w:rPr>
          <w:noProof/>
        </w:rPr>
        <mc:AlternateContent>
          <mc:Choice Requires="wps">
            <w:drawing>
              <wp:anchor distT="0" distB="0" distL="114300" distR="114300" simplePos="0" relativeHeight="251711488" behindDoc="0" locked="0" layoutInCell="1" allowOverlap="1" wp14:anchorId="46E94A6D" wp14:editId="3975CE7C">
                <wp:simplePos x="0" y="0"/>
                <wp:positionH relativeFrom="column">
                  <wp:posOffset>396605</wp:posOffset>
                </wp:positionH>
                <wp:positionV relativeFrom="paragraph">
                  <wp:posOffset>814424</wp:posOffset>
                </wp:positionV>
                <wp:extent cx="845820" cy="252095"/>
                <wp:effectExtent l="0" t="0" r="0" b="0"/>
                <wp:wrapNone/>
                <wp:docPr id="5356456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252095"/>
                        </a:xfrm>
                        <a:prstGeom prst="rect">
                          <a:avLst/>
                        </a:prstGeom>
                        <a:noFill/>
                        <a:ln w="6350">
                          <a:noFill/>
                        </a:ln>
                      </wps:spPr>
                      <wps:txbx>
                        <w:txbxContent>
                          <w:p w14:paraId="3E2C7285" w14:textId="77777777" w:rsidR="009F4AE4" w:rsidRPr="00AD511B" w:rsidRDefault="009F4AE4" w:rsidP="009F4AE4">
                            <w:pPr>
                              <w:spacing w:line="240" w:lineRule="auto"/>
                              <w:jc w:val="center"/>
                              <w:rPr>
                                <w:sz w:val="20"/>
                                <w:lang w:val="en-US"/>
                              </w:rPr>
                            </w:pPr>
                            <w:r w:rsidRPr="009F4AE4">
                              <w:rPr>
                                <w:sz w:val="20"/>
                                <w:lang w:val="en-US"/>
                              </w:rPr>
                              <w:t>Hattklämma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 style="position:absolute;margin-left:31.25pt;margin-top:64.15pt;width:66.6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1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" w14:anchorId="46E94A6D">
                <v:textbox>
                  <w:txbxContent>
                    <w:p w:rsidRPr="00AD511B" w:rsidR="009F4AE4" w:rsidP="009F4AE4" w:rsidRDefault="009F4AE4" w14:paraId="3E2C7285" w14:textId="77777777">
                      <w:pPr>
                        <w:spacing w:line="240" w:lineRule="auto"/>
                        <w:jc w:val="center"/>
                        <w:rPr>
                          <w:sz w:val="20"/>
                          <w:lang w:val="en-US"/>
                        </w:rPr>
                      </w:pPr>
                      <w:r w:rsidRPr="009F4AE4">
                        <w:rPr>
                          <w:sz w:val="20"/>
                          <w:lang w:val="en-US"/>
                        </w:rPr>
                        <w:t>Hattklämma</w:t>
                      </w:r>
                    </w:p>
                  </w:txbxContent>
                </v:textbox>
              </v:shape>
            </w:pict>
          </mc:Fallback>
        </mc:AlternateContent>
      </w:r>
      <w:r w:rsidR="005F25BD" w:rsidRPr="006877B5">
        <w:rPr>
          <w:b/>
          <w:noProof/>
          <w:szCs w:val="22"/>
          <w:lang w:val="en-US"/>
        </w:rPr>
        <w:drawing>
          <wp:inline distT="0" distB="0" distL="0" distR="0" wp14:anchorId="0FD81BE8" wp14:editId="48163B01">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288EEF80" w14:textId="5608A43C" w:rsidR="009F4AE4" w:rsidRDefault="009F4AE4" w:rsidP="009F4AE4">
      <w:pPr>
        <w:spacing w:line="240" w:lineRule="auto"/>
        <w:rPr>
          <w:b/>
          <w:lang w:val="sv-SE"/>
        </w:rPr>
      </w:pPr>
    </w:p>
    <w:p w14:paraId="7D05ED62" w14:textId="77777777" w:rsidR="00027049" w:rsidRDefault="00027049" w:rsidP="009F4AE4">
      <w:pPr>
        <w:spacing w:line="240" w:lineRule="auto"/>
        <w:rPr>
          <w:b/>
          <w:lang w:val="sv-SE"/>
        </w:rPr>
      </w:pPr>
    </w:p>
    <w:p w14:paraId="1EC4B9FA" w14:textId="77777777" w:rsidR="00027049" w:rsidRDefault="00027049" w:rsidP="009F4AE4">
      <w:pPr>
        <w:spacing w:line="240" w:lineRule="auto"/>
        <w:rPr>
          <w:b/>
          <w:lang w:val="sv-SE"/>
        </w:rPr>
      </w:pPr>
    </w:p>
    <w:p w14:paraId="1D672C4F" w14:textId="77777777" w:rsidR="00027049" w:rsidRDefault="00027049" w:rsidP="009F4AE4">
      <w:pPr>
        <w:spacing w:line="240" w:lineRule="auto"/>
        <w:rPr>
          <w:b/>
          <w:lang w:val="sv-SE"/>
        </w:rPr>
      </w:pPr>
    </w:p>
    <w:p w14:paraId="53ADCFBF" w14:textId="77777777" w:rsidR="00027049" w:rsidRDefault="00027049" w:rsidP="009F4AE4">
      <w:pPr>
        <w:spacing w:line="240" w:lineRule="auto"/>
        <w:rPr>
          <w:b/>
          <w:lang w:val="sv-SE"/>
        </w:rPr>
      </w:pPr>
    </w:p>
    <w:p w14:paraId="3237912C" w14:textId="0CE3A602" w:rsidR="005F25BD" w:rsidRPr="009F4AE4" w:rsidRDefault="00027049" w:rsidP="00FB3B3E">
      <w:pPr>
        <w:spacing w:line="240" w:lineRule="auto"/>
        <w:rPr>
          <w:b/>
          <w:lang w:val="sv-SE"/>
        </w:rPr>
      </w:pPr>
      <w:r>
        <w:rPr>
          <w:b/>
          <w:noProof/>
          <w:lang w:val="sv-SE"/>
        </w:rPr>
        <mc:AlternateContent>
          <mc:Choice Requires="wps">
            <w:drawing>
              <wp:anchor distT="0" distB="0" distL="114300" distR="114300" simplePos="0" relativeHeight="251742208" behindDoc="0" locked="0" layoutInCell="1" allowOverlap="1" wp14:anchorId="14645E77" wp14:editId="11C8CC8A">
                <wp:simplePos x="0" y="0"/>
                <wp:positionH relativeFrom="column">
                  <wp:posOffset>115</wp:posOffset>
                </wp:positionH>
                <wp:positionV relativeFrom="paragraph">
                  <wp:posOffset>159212</wp:posOffset>
                </wp:positionV>
                <wp:extent cx="5715000" cy="3315739"/>
                <wp:effectExtent l="0" t="0" r="19050" b="18415"/>
                <wp:wrapNone/>
                <wp:docPr id="2071660862" name="Rectangle 2"/>
                <wp:cNvGraphicFramePr/>
                <a:graphic xmlns:a="http://schemas.openxmlformats.org/drawingml/2006/main">
                  <a:graphicData uri="http://schemas.microsoft.com/office/word/2010/wordprocessingShape">
                    <wps:wsp>
                      <wps:cNvSpPr/>
                      <wps:spPr>
                        <a:xfrm>
                          <a:off x="0" y="0"/>
                          <a:ext cx="5715000" cy="3315739"/>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2" style="position:absolute;margin-left:0;margin-top:12.55pt;width:450pt;height:261.1pt;z-index:251742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a5a5a5 [2092]" strokeweight="2pt" w14:anchorId="38DC68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"/>
            </w:pict>
          </mc:Fallback>
        </mc:AlternateContent>
      </w:r>
      <w:r w:rsidR="009F4AE4" w:rsidRPr="00027049">
        <w:rPr>
          <w:b/>
          <w:highlight w:val="darkGray"/>
          <w:lang w:val="sv-SE"/>
        </w:rPr>
        <w:t>Mounjaro KwikPen</w:t>
      </w:r>
      <w:r w:rsidR="009F4AE4" w:rsidRPr="00027049">
        <w:rPr>
          <w:b/>
          <w:highlight w:val="darkGray"/>
          <w:lang w:val="sv-SE"/>
        </w:rPr>
        <w:noBreakHyphen/>
        <w:t>injektionspennans delar</w:t>
      </w:r>
    </w:p>
    <w:p w14:paraId="2FF0E86E" w14:textId="58A9A509" w:rsidR="00927512" w:rsidRPr="00104C4A" w:rsidRDefault="00A348E0" w:rsidP="00927512">
      <w:pPr>
        <w:keepNext/>
        <w:contextualSpacing/>
        <w:jc w:val="center"/>
        <w:rPr>
          <w:rFonts w:ascii="Arial" w:hAnsi="Arial" w:cs="Arial"/>
          <w:bCs/>
          <w:lang w:val="sv-SE"/>
        </w:rPr>
      </w:pPr>
      <w:r>
        <w:rPr>
          <w:noProof/>
        </w:rPr>
        <mc:AlternateContent>
          <mc:Choice Requires="wps">
            <w:drawing>
              <wp:anchor distT="0" distB="0" distL="114300" distR="114300" simplePos="0" relativeHeight="251649024" behindDoc="0" locked="0" layoutInCell="1" allowOverlap="1" wp14:anchorId="322D4A99" wp14:editId="60DC72C9">
                <wp:simplePos x="0" y="0"/>
                <wp:positionH relativeFrom="column">
                  <wp:posOffset>3689350</wp:posOffset>
                </wp:positionH>
                <wp:positionV relativeFrom="paragraph">
                  <wp:posOffset>103979</wp:posOffset>
                </wp:positionV>
                <wp:extent cx="929640" cy="274320"/>
                <wp:effectExtent l="0" t="0" r="0" b="0"/>
                <wp:wrapNone/>
                <wp:docPr id="735168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274320"/>
                        </a:xfrm>
                        <a:prstGeom prst="rect">
                          <a:avLst/>
                        </a:prstGeom>
                        <a:noFill/>
                        <a:ln w="6350">
                          <a:noFill/>
                        </a:ln>
                      </wps:spPr>
                      <wps:txbx>
                        <w:txbxContent>
                          <w:p w14:paraId="127F0E19" w14:textId="77777777" w:rsidR="00927512" w:rsidRPr="00F5206F" w:rsidRDefault="00927512" w:rsidP="00927512">
                            <w:pPr>
                              <w:spacing w:line="240" w:lineRule="auto"/>
                              <w:jc w:val="center"/>
                              <w:rPr>
                                <w:sz w:val="20"/>
                              </w:rPr>
                            </w:pPr>
                            <w:r w:rsidRPr="00A37D3A">
                              <w:rPr>
                                <w:sz w:val="20"/>
                                <w:highlight w:val="darkGray"/>
                              </w:rPr>
                              <w:t>Dosindikator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2" style="position:absolute;left:0;text-align:left;margin-left:290.5pt;margin-top:8.2pt;width:73.2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" w14:anchorId="322D4A99">
                <v:textbox>
                  <w:txbxContent>
                    <w:p w:rsidRPr="00F5206F" w:rsidR="00927512" w:rsidP="00927512" w:rsidRDefault="00927512" w14:paraId="127F0E19" w14:textId="77777777">
                      <w:pPr>
                        <w:spacing w:line="240" w:lineRule="auto"/>
                        <w:jc w:val="center"/>
                        <w:rPr>
                          <w:sz w:val="20"/>
                        </w:rPr>
                      </w:pPr>
                      <w:r w:rsidRPr="00A37D3A">
                        <w:rPr>
                          <w:sz w:val="20"/>
                          <w:highlight w:val="darkGray"/>
                        </w:rPr>
                        <w:t>Dosindikator</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3627DBF0" wp14:editId="4686E5E4">
                <wp:simplePos x="0" y="0"/>
                <wp:positionH relativeFrom="column">
                  <wp:posOffset>3037044</wp:posOffset>
                </wp:positionH>
                <wp:positionV relativeFrom="paragraph">
                  <wp:posOffset>74295</wp:posOffset>
                </wp:positionV>
                <wp:extent cx="835025" cy="377190"/>
                <wp:effectExtent l="0" t="0" r="0" b="3810"/>
                <wp:wrapNone/>
                <wp:docPr id="18961667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377190"/>
                        </a:xfrm>
                        <a:prstGeom prst="rect">
                          <a:avLst/>
                        </a:prstGeom>
                        <a:noFill/>
                        <a:ln w="6350">
                          <a:noFill/>
                        </a:ln>
                      </wps:spPr>
                      <wps:txbx>
                        <w:txbxContent>
                          <w:p w14:paraId="0C3CC5DB" w14:textId="77777777" w:rsidR="00927512" w:rsidRPr="008200AD" w:rsidRDefault="00927512" w:rsidP="00927512">
                            <w:pPr>
                              <w:spacing w:line="240" w:lineRule="auto"/>
                              <w:jc w:val="center"/>
                              <w:rPr>
                                <w:rFonts w:ascii="Arial" w:hAnsi="Arial" w:cs="Arial"/>
                                <w:sz w:val="20"/>
                              </w:rPr>
                            </w:pPr>
                            <w:r w:rsidRPr="00A37D3A">
                              <w:rPr>
                                <w:sz w:val="20"/>
                                <w:highlight w:val="darkGray"/>
                              </w:rPr>
                              <w:t>Pennkropp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3" style="position:absolute;left:0;text-align:left;margin-left:239.15pt;margin-top:5.85pt;width:65.75pt;height:2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" w14:anchorId="3627DBF0">
                <v:textbox>
                  <w:txbxContent>
                    <w:p w:rsidRPr="008200AD" w:rsidR="00927512" w:rsidP="00927512" w:rsidRDefault="00927512" w14:paraId="0C3CC5DB" w14:textId="77777777">
                      <w:pPr>
                        <w:spacing w:line="240" w:lineRule="auto"/>
                        <w:jc w:val="center"/>
                        <w:rPr>
                          <w:rFonts w:ascii="Arial" w:hAnsi="Arial" w:cs="Arial"/>
                          <w:sz w:val="20"/>
                        </w:rPr>
                      </w:pPr>
                      <w:r w:rsidRPr="00A37D3A">
                        <w:rPr>
                          <w:sz w:val="20"/>
                          <w:highlight w:val="darkGray"/>
                        </w:rPr>
                        <w:t>Pennkropp</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7CE10F8C" wp14:editId="25409812">
                <wp:simplePos x="0" y="0"/>
                <wp:positionH relativeFrom="column">
                  <wp:posOffset>1769110</wp:posOffset>
                </wp:positionH>
                <wp:positionV relativeFrom="paragraph">
                  <wp:posOffset>105249</wp:posOffset>
                </wp:positionV>
                <wp:extent cx="944245" cy="395605"/>
                <wp:effectExtent l="0" t="0" r="0" b="4445"/>
                <wp:wrapNone/>
                <wp:docPr id="7822636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395605"/>
                        </a:xfrm>
                        <a:prstGeom prst="rect">
                          <a:avLst/>
                        </a:prstGeom>
                        <a:noFill/>
                        <a:ln w="6350">
                          <a:noFill/>
                        </a:ln>
                      </wps:spPr>
                      <wps:txbx>
                        <w:txbxContent>
                          <w:p w14:paraId="7741B066" w14:textId="77777777" w:rsidR="00927512" w:rsidRPr="00AD511B" w:rsidRDefault="00927512" w:rsidP="00927512">
                            <w:pPr>
                              <w:spacing w:line="240" w:lineRule="auto"/>
                              <w:jc w:val="center"/>
                              <w:rPr>
                                <w:sz w:val="20"/>
                                <w:lang w:val="en-US"/>
                              </w:rPr>
                            </w:pPr>
                            <w:r w:rsidRPr="00A37D3A">
                              <w:rPr>
                                <w:sz w:val="20"/>
                                <w:highlight w:val="darkGray"/>
                                <w:lang w:val="en-US"/>
                              </w:rPr>
                              <w:t>Ampull</w:t>
                            </w:r>
                          </w:p>
                          <w:p w14:paraId="66BB6CC1" w14:textId="77777777" w:rsidR="00927512" w:rsidRPr="00AD511B" w:rsidRDefault="00927512" w:rsidP="00927512">
                            <w:pPr>
                              <w:spacing w:line="240" w:lineRule="auto"/>
                              <w:jc w:val="cente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4" style="position:absolute;left:0;text-align:left;margin-left:139.3pt;margin-top:8.3pt;width:74.35pt;height:3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" w14:anchorId="7CE10F8C">
                <v:textbox>
                  <w:txbxContent>
                    <w:p w:rsidRPr="00AD511B" w:rsidR="00927512" w:rsidP="00927512" w:rsidRDefault="00927512" w14:paraId="7741B066" w14:textId="77777777">
                      <w:pPr>
                        <w:spacing w:line="240" w:lineRule="auto"/>
                        <w:jc w:val="center"/>
                        <w:rPr>
                          <w:sz w:val="20"/>
                          <w:lang w:val="en-US"/>
                        </w:rPr>
                      </w:pPr>
                      <w:r w:rsidRPr="00A37D3A">
                        <w:rPr>
                          <w:sz w:val="20"/>
                          <w:highlight w:val="darkGray"/>
                          <w:lang w:val="en-US"/>
                        </w:rPr>
                        <w:t>Ampull</w:t>
                      </w:r>
                    </w:p>
                    <w:p w:rsidRPr="00AD511B" w:rsidR="00927512" w:rsidP="00927512" w:rsidRDefault="00927512" w14:paraId="66BB6CC1" w14:textId="77777777">
                      <w:pPr>
                        <w:spacing w:line="240" w:lineRule="auto"/>
                        <w:jc w:val="center"/>
                        <w:rPr>
                          <w:sz w:val="20"/>
                          <w:lang w:val="en-US"/>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E93A335" wp14:editId="74B12F98">
                <wp:simplePos x="0" y="0"/>
                <wp:positionH relativeFrom="column">
                  <wp:posOffset>477681</wp:posOffset>
                </wp:positionH>
                <wp:positionV relativeFrom="paragraph">
                  <wp:posOffset>163830</wp:posOffset>
                </wp:positionV>
                <wp:extent cx="876300" cy="243840"/>
                <wp:effectExtent l="0" t="0" r="0" b="3810"/>
                <wp:wrapNone/>
                <wp:docPr id="19326904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43840"/>
                        </a:xfrm>
                        <a:prstGeom prst="rect">
                          <a:avLst/>
                        </a:prstGeom>
                        <a:noFill/>
                        <a:ln w="6350">
                          <a:noFill/>
                        </a:ln>
                      </wps:spPr>
                      <wps:txbx>
                        <w:txbxContent>
                          <w:p w14:paraId="2F4C8DA5" w14:textId="77777777" w:rsidR="00927512" w:rsidRPr="00B93AF6" w:rsidRDefault="00927512" w:rsidP="00927512">
                            <w:pPr>
                              <w:spacing w:line="240" w:lineRule="auto"/>
                              <w:jc w:val="center"/>
                              <w:rPr>
                                <w:rFonts w:ascii="Arial" w:hAnsi="Arial" w:cs="Arial"/>
                                <w:sz w:val="20"/>
                              </w:rPr>
                            </w:pPr>
                            <w:r w:rsidRPr="00A37D3A">
                              <w:rPr>
                                <w:sz w:val="20"/>
                                <w:highlight w:val="darkGray"/>
                              </w:rPr>
                              <w:t>Skyddshatt</w:t>
                            </w:r>
                          </w:p>
                          <w:p w14:paraId="26E2C2DB" w14:textId="77777777" w:rsidR="00927512" w:rsidRPr="009D4E79" w:rsidRDefault="00927512" w:rsidP="00927512">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5" style="position:absolute;left:0;text-align:left;margin-left:37.6pt;margin-top:12.9pt;width:69pt;height: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" w14:anchorId="0E93A335">
                <v:textbox>
                  <w:txbxContent>
                    <w:p w:rsidRPr="00B93AF6" w:rsidR="00927512" w:rsidP="00927512" w:rsidRDefault="00927512" w14:paraId="2F4C8DA5" w14:textId="77777777">
                      <w:pPr>
                        <w:spacing w:line="240" w:lineRule="auto"/>
                        <w:jc w:val="center"/>
                        <w:rPr>
                          <w:rFonts w:ascii="Arial" w:hAnsi="Arial" w:cs="Arial"/>
                          <w:sz w:val="20"/>
                        </w:rPr>
                      </w:pPr>
                      <w:r w:rsidRPr="00A37D3A">
                        <w:rPr>
                          <w:sz w:val="20"/>
                          <w:highlight w:val="darkGray"/>
                        </w:rPr>
                        <w:t>Skyddshatt</w:t>
                      </w:r>
                    </w:p>
                    <w:p w:rsidRPr="009D4E79" w:rsidR="00927512" w:rsidP="00927512" w:rsidRDefault="00927512" w14:paraId="26E2C2DB" w14:textId="77777777">
                      <w:pPr>
                        <w:spacing w:line="240" w:lineRule="auto"/>
                        <w:jc w:val="center"/>
                        <w:rPr>
                          <w:rFonts w:ascii="Arial" w:hAnsi="Arial" w:cs="Arial"/>
                          <w:sz w:val="20"/>
                        </w:rPr>
                      </w:pPr>
                    </w:p>
                  </w:txbxContent>
                </v:textbox>
              </v:shape>
            </w:pict>
          </mc:Fallback>
        </mc:AlternateContent>
      </w:r>
    </w:p>
    <w:p w14:paraId="48118A8B" w14:textId="403CF684" w:rsidR="00927512" w:rsidRPr="00104C4A" w:rsidRDefault="00A348E0" w:rsidP="00927512">
      <w:pPr>
        <w:tabs>
          <w:tab w:val="clear" w:pos="567"/>
          <w:tab w:val="left" w:pos="0"/>
        </w:tabs>
        <w:spacing w:line="240" w:lineRule="auto"/>
        <w:rPr>
          <w:b/>
          <w:szCs w:val="22"/>
          <w:lang w:val="sv-SE"/>
        </w:rPr>
      </w:pPr>
      <w:r>
        <w:rPr>
          <w:noProof/>
        </w:rPr>
        <mc:AlternateContent>
          <mc:Choice Requires="wps">
            <w:drawing>
              <wp:anchor distT="0" distB="0" distL="114300" distR="114300" simplePos="0" relativeHeight="251646976" behindDoc="0" locked="0" layoutInCell="1" allowOverlap="1" wp14:anchorId="64A201B1" wp14:editId="00C67CFA">
                <wp:simplePos x="0" y="0"/>
                <wp:positionH relativeFrom="column">
                  <wp:posOffset>2387600</wp:posOffset>
                </wp:positionH>
                <wp:positionV relativeFrom="paragraph">
                  <wp:posOffset>57624</wp:posOffset>
                </wp:positionV>
                <wp:extent cx="944245" cy="243840"/>
                <wp:effectExtent l="0" t="0" r="0" b="3810"/>
                <wp:wrapNone/>
                <wp:docPr id="12602919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243840"/>
                        </a:xfrm>
                        <a:prstGeom prst="rect">
                          <a:avLst/>
                        </a:prstGeom>
                        <a:noFill/>
                        <a:ln w="6350">
                          <a:noFill/>
                        </a:ln>
                      </wps:spPr>
                      <wps:txbx>
                        <w:txbxContent>
                          <w:p w14:paraId="02BC48AD" w14:textId="77777777" w:rsidR="00927512" w:rsidRPr="00F5206F" w:rsidRDefault="00927512" w:rsidP="00927512">
                            <w:pPr>
                              <w:spacing w:line="240" w:lineRule="auto"/>
                              <w:jc w:val="center"/>
                              <w:rPr>
                                <w:sz w:val="20"/>
                              </w:rPr>
                            </w:pPr>
                            <w:r w:rsidRPr="00A37D3A">
                              <w:rPr>
                                <w:sz w:val="20"/>
                                <w:highlight w:val="darkGray"/>
                              </w:rPr>
                              <w:t>Ampullhållare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6" style="position:absolute;margin-left:188pt;margin-top:4.55pt;width:74.35pt;height:19.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" w14:anchorId="64A201B1">
                <v:textbox>
                  <w:txbxContent>
                    <w:p w:rsidRPr="00F5206F" w:rsidR="00927512" w:rsidP="00927512" w:rsidRDefault="00927512" w14:paraId="02BC48AD" w14:textId="77777777">
                      <w:pPr>
                        <w:spacing w:line="240" w:lineRule="auto"/>
                        <w:jc w:val="center"/>
                        <w:rPr>
                          <w:sz w:val="20"/>
                        </w:rPr>
                      </w:pPr>
                      <w:r w:rsidRPr="00A37D3A">
                        <w:rPr>
                          <w:sz w:val="20"/>
                          <w:highlight w:val="darkGray"/>
                        </w:rPr>
                        <w:t>Ampullhållare</w:t>
                      </w:r>
                    </w:p>
                  </w:txbxContent>
                </v:textbox>
              </v:shape>
            </w:pict>
          </mc:Fallback>
        </mc:AlternateContent>
      </w:r>
      <w:r>
        <w:rPr>
          <w:noProof/>
        </w:rPr>
        <w:drawing>
          <wp:anchor distT="0" distB="0" distL="114300" distR="114300" simplePos="0" relativeHeight="251703296" behindDoc="1" locked="0" layoutInCell="1" allowOverlap="1" wp14:anchorId="6262D956" wp14:editId="0C1E0D33">
            <wp:simplePos x="0" y="0"/>
            <wp:positionH relativeFrom="column">
              <wp:posOffset>-61093</wp:posOffset>
            </wp:positionH>
            <wp:positionV relativeFrom="paragraph">
              <wp:posOffset>168218</wp:posOffset>
            </wp:positionV>
            <wp:extent cx="4868426" cy="2328828"/>
            <wp:effectExtent l="0" t="0" r="889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68426" cy="2328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CD461" w14:textId="61A55AA2" w:rsidR="00927512" w:rsidRPr="00104C4A" w:rsidRDefault="00751B58" w:rsidP="00927512">
      <w:pPr>
        <w:keepNext/>
        <w:spacing w:line="240" w:lineRule="auto"/>
        <w:rPr>
          <w:b/>
          <w:color w:val="000000" w:themeColor="text1"/>
          <w:szCs w:val="22"/>
          <w:lang w:val="sv-SE"/>
        </w:rPr>
      </w:pPr>
      <w:r>
        <w:rPr>
          <w:noProof/>
        </w:rPr>
        <mc:AlternateContent>
          <mc:Choice Requires="wps">
            <w:drawing>
              <wp:anchor distT="0" distB="0" distL="114300" distR="114300" simplePos="0" relativeHeight="251645952" behindDoc="0" locked="0" layoutInCell="1" allowOverlap="1" wp14:anchorId="50E8D0A4" wp14:editId="60786D26">
                <wp:simplePos x="0" y="0"/>
                <wp:positionH relativeFrom="column">
                  <wp:posOffset>2573655</wp:posOffset>
                </wp:positionH>
                <wp:positionV relativeFrom="paragraph">
                  <wp:posOffset>8890</wp:posOffset>
                </wp:positionV>
                <wp:extent cx="2519045" cy="419735"/>
                <wp:effectExtent l="0" t="0" r="0" b="0"/>
                <wp:wrapNone/>
                <wp:docPr id="4775934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419735"/>
                        </a:xfrm>
                        <a:prstGeom prst="rect">
                          <a:avLst/>
                        </a:prstGeom>
                        <a:noFill/>
                        <a:ln w="6350">
                          <a:noFill/>
                        </a:ln>
                      </wps:spPr>
                      <wps:txbx>
                        <w:txbxContent>
                          <w:p w14:paraId="645A0776" w14:textId="77777777" w:rsidR="00927512" w:rsidRPr="0002131E" w:rsidRDefault="00927512" w:rsidP="00927512">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 style="position:absolute;margin-left:202.65pt;margin-top:.7pt;width:198.35pt;height:3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QSKgIAAE0EAAAOAAAAZHJzL2Uyb0RvYy54bWysVF1v2yAUfZ+0/4B4X2ynSbtY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" w14:anchorId="50E8D0A4">
                <v:textbox>
                  <w:txbxContent>
                    <w:p w:rsidRPr="0002131E" w:rsidR="00927512" w:rsidP="00927512" w:rsidRDefault="00927512" w14:paraId="645A0776" w14:textId="77777777">
                      <w:pPr>
                        <w:spacing w:line="240" w:lineRule="auto"/>
                        <w:rPr>
                          <w:rFonts w:ascii="Arial" w:hAnsi="Arial" w:cs="Arial"/>
                          <w:b/>
                          <w:sz w:val="14"/>
                          <w:szCs w:val="14"/>
                        </w:rPr>
                      </w:pPr>
                    </w:p>
                  </w:txbxContent>
                </v:textbox>
              </v:shape>
            </w:pict>
          </mc:Fallback>
        </mc:AlternateContent>
      </w:r>
    </w:p>
    <w:p w14:paraId="756C7DED" w14:textId="4AD24F45" w:rsidR="00927512" w:rsidRPr="00104C4A" w:rsidRDefault="00927512" w:rsidP="00927512">
      <w:pPr>
        <w:keepNext/>
        <w:spacing w:line="240" w:lineRule="auto"/>
        <w:rPr>
          <w:b/>
          <w:color w:val="000000" w:themeColor="text1"/>
          <w:szCs w:val="22"/>
          <w:lang w:val="sv-SE"/>
        </w:rPr>
      </w:pPr>
    </w:p>
    <w:p w14:paraId="5E27F47E" w14:textId="2BEC8A14" w:rsidR="00927512" w:rsidRPr="00104C4A" w:rsidRDefault="00927512" w:rsidP="00927512">
      <w:pPr>
        <w:keepNext/>
        <w:spacing w:line="240" w:lineRule="auto"/>
        <w:rPr>
          <w:b/>
          <w:color w:val="000000" w:themeColor="text1"/>
          <w:szCs w:val="22"/>
          <w:lang w:val="sv-SE"/>
        </w:rPr>
      </w:pPr>
    </w:p>
    <w:p w14:paraId="3DDB684E" w14:textId="7FA33CA5" w:rsidR="00927512" w:rsidRDefault="00A348E0" w:rsidP="00E77416">
      <w:pPr>
        <w:keepNext/>
        <w:spacing w:line="240" w:lineRule="auto"/>
        <w:jc w:val="right"/>
        <w:rPr>
          <w:b/>
          <w:color w:val="000000"/>
          <w:lang w:val="sv-SE"/>
        </w:rPr>
      </w:pPr>
      <w:r w:rsidRPr="00A348E0">
        <w:rPr>
          <w:b/>
          <w:noProof/>
          <w:szCs w:val="22"/>
          <w:lang w:val="sv-SE"/>
        </w:rPr>
        <mc:AlternateContent>
          <mc:Choice Requires="wps">
            <w:drawing>
              <wp:anchor distT="45720" distB="45720" distL="114300" distR="114300" simplePos="0" relativeHeight="251705344" behindDoc="0" locked="0" layoutInCell="1" allowOverlap="1" wp14:anchorId="09FAA68F" wp14:editId="3B75E0EE">
                <wp:simplePos x="0" y="0"/>
                <wp:positionH relativeFrom="margin">
                  <wp:posOffset>1939925</wp:posOffset>
                </wp:positionH>
                <wp:positionV relativeFrom="paragraph">
                  <wp:posOffset>111760</wp:posOffset>
                </wp:positionV>
                <wp:extent cx="1350645" cy="620395"/>
                <wp:effectExtent l="0" t="0" r="0" b="0"/>
                <wp:wrapNone/>
                <wp:docPr id="1590648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620395"/>
                        </a:xfrm>
                        <a:prstGeom prst="rect">
                          <a:avLst/>
                        </a:prstGeom>
                        <a:noFill/>
                        <a:ln w="9525">
                          <a:noFill/>
                          <a:miter lim="800000"/>
                          <a:headEnd/>
                          <a:tailEnd/>
                        </a:ln>
                      </wps:spPr>
                      <wps:txbx>
                        <w:txbxContent>
                          <w:p w14:paraId="08E02492" w14:textId="5F05F9D8" w:rsidR="00A348E0" w:rsidRPr="0001028A" w:rsidRDefault="00A348E0" w:rsidP="0001028A">
                            <w:pPr>
                              <w:jc w:val="center"/>
                              <w:rPr>
                                <w:lang w:val="sv-SE"/>
                              </w:rPr>
                            </w:pPr>
                            <w:r w:rsidRPr="00A37D3A">
                              <w:rPr>
                                <w:sz w:val="20"/>
                                <w:szCs w:val="18"/>
                                <w:highlight w:val="darkGray"/>
                                <w:lang w:val="sv-SE"/>
                              </w:rPr>
                              <w:t xml:space="preserve">Kolv </w:t>
                            </w:r>
                            <w:r w:rsidRPr="00A37D3A">
                              <w:rPr>
                                <w:highlight w:val="darkGray"/>
                                <w:lang w:val="sv-SE"/>
                              </w:rPr>
                              <w:br/>
                            </w:r>
                            <w:r w:rsidRPr="00A37D3A">
                              <w:rPr>
                                <w:sz w:val="20"/>
                                <w:szCs w:val="18"/>
                                <w:highlight w:val="darkGray"/>
                                <w:lang w:val="sv-SE"/>
                              </w:rPr>
                              <w:t>(rör sig framåt med varje injektion)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8" style="position:absolute;left:0;text-align:left;margin-left:152.75pt;margin-top:8.8pt;width:106.35pt;height:48.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" w14:anchorId="09FAA68F">
                <v:textbox>
                  <w:txbxContent>
                    <w:p w:rsidRPr="0001028A" w:rsidR="00A348E0" w:rsidP="0001028A" w:rsidRDefault="00A348E0" w14:paraId="08E02492" w14:textId="5F05F9D8">
                      <w:pPr>
                        <w:jc w:val="center"/>
                        <w:rPr>
                          <w:lang w:val="sv-SE"/>
                        </w:rPr>
                      </w:pPr>
                      <w:r w:rsidRPr="00A37D3A">
                        <w:rPr>
                          <w:sz w:val="20"/>
                          <w:szCs w:val="18"/>
                          <w:highlight w:val="darkGray"/>
                          <w:lang w:val="sv-SE"/>
                        </w:rPr>
                        <w:t xml:space="preserve">Kolv </w:t>
                      </w:r>
                      <w:r w:rsidRPr="00A37D3A">
                        <w:rPr>
                          <w:highlight w:val="darkGray"/>
                          <w:lang w:val="sv-SE"/>
                        </w:rPr>
                        <w:br/>
                      </w:r>
                      <w:r w:rsidRPr="00A37D3A">
                        <w:rPr>
                          <w:sz w:val="20"/>
                          <w:szCs w:val="18"/>
                          <w:highlight w:val="darkGray"/>
                          <w:lang w:val="sv-SE"/>
                        </w:rPr>
                        <w:t>(rör sig framåt med varje injektion)</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5AA97D20" wp14:editId="6A036046">
                <wp:simplePos x="0" y="0"/>
                <wp:positionH relativeFrom="column">
                  <wp:posOffset>4405630</wp:posOffset>
                </wp:positionH>
                <wp:positionV relativeFrom="paragraph">
                  <wp:posOffset>116366</wp:posOffset>
                </wp:positionV>
                <wp:extent cx="789305" cy="386715"/>
                <wp:effectExtent l="0" t="0" r="0" b="0"/>
                <wp:wrapNone/>
                <wp:docPr id="4768040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305" cy="386715"/>
                        </a:xfrm>
                        <a:prstGeom prst="rect">
                          <a:avLst/>
                        </a:prstGeom>
                        <a:noFill/>
                        <a:ln w="6350">
                          <a:noFill/>
                        </a:ln>
                      </wps:spPr>
                      <wps:txbx>
                        <w:txbxContent>
                          <w:p w14:paraId="0F369DC4" w14:textId="77777777" w:rsidR="00927512" w:rsidRPr="00F5206F" w:rsidRDefault="00927512" w:rsidP="00927512">
                            <w:pPr>
                              <w:spacing w:line="240" w:lineRule="auto"/>
                              <w:jc w:val="center"/>
                              <w:rPr>
                                <w:sz w:val="20"/>
                              </w:rPr>
                            </w:pPr>
                            <w:r w:rsidRPr="00A37D3A">
                              <w:rPr>
                                <w:sz w:val="20"/>
                                <w:highlight w:val="darkGray"/>
                              </w:rPr>
                              <w:t>Doserings-knapp</w:t>
                            </w:r>
                            <w:r w:rsidRPr="00F5206F">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9" style="position:absolute;left:0;text-align:left;margin-left:346.9pt;margin-top:9.15pt;width:62.15pt;height:3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" w14:anchorId="5AA97D20">
                <v:textbox>
                  <w:txbxContent>
                    <w:p w:rsidRPr="00F5206F" w:rsidR="00927512" w:rsidP="00927512" w:rsidRDefault="00927512" w14:paraId="0F369DC4" w14:textId="77777777">
                      <w:pPr>
                        <w:spacing w:line="240" w:lineRule="auto"/>
                        <w:jc w:val="center"/>
                        <w:rPr>
                          <w:sz w:val="20"/>
                        </w:rPr>
                      </w:pPr>
                      <w:proofErr w:type="spellStart"/>
                      <w:r w:rsidRPr="00A37D3A">
                        <w:rPr>
                          <w:sz w:val="20"/>
                          <w:highlight w:val="darkGray"/>
                        </w:rPr>
                        <w:t>Doserings-knapp</w:t>
                      </w:r>
                      <w:proofErr w:type="spellEnd"/>
                      <w:r w:rsidRPr="00F5206F">
                        <w:rPr>
                          <w:sz w:val="20"/>
                        </w:rPr>
                        <w:t xml:space="preserve"> </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3322E29" wp14:editId="2EA49B1B">
                <wp:simplePos x="0" y="0"/>
                <wp:positionH relativeFrom="column">
                  <wp:posOffset>3804920</wp:posOffset>
                </wp:positionH>
                <wp:positionV relativeFrom="paragraph">
                  <wp:posOffset>115731</wp:posOffset>
                </wp:positionV>
                <wp:extent cx="761365" cy="393065"/>
                <wp:effectExtent l="0" t="0" r="0" b="6985"/>
                <wp:wrapNone/>
                <wp:docPr id="18760893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393065"/>
                        </a:xfrm>
                        <a:prstGeom prst="rect">
                          <a:avLst/>
                        </a:prstGeom>
                        <a:noFill/>
                        <a:ln w="6350">
                          <a:noFill/>
                        </a:ln>
                      </wps:spPr>
                      <wps:txbx>
                        <w:txbxContent>
                          <w:p w14:paraId="3D4F287E" w14:textId="77777777" w:rsidR="00927512" w:rsidRPr="00AD511B" w:rsidRDefault="00927512" w:rsidP="00927512">
                            <w:pPr>
                              <w:spacing w:line="240" w:lineRule="auto"/>
                              <w:jc w:val="center"/>
                              <w:rPr>
                                <w:sz w:val="20"/>
                                <w:lang w:val="en-US"/>
                              </w:rPr>
                            </w:pPr>
                            <w:r w:rsidRPr="00A37D3A">
                              <w:rPr>
                                <w:sz w:val="20"/>
                                <w:highlight w:val="darkGray"/>
                                <w:lang w:val="en-US"/>
                              </w:rPr>
                              <w:t>Doserings-fönster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0" style="position:absolute;left:0;text-align:left;margin-left:299.6pt;margin-top:9.1pt;width:59.95pt;height:3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" w14:anchorId="33322E29">
                <v:textbox>
                  <w:txbxContent>
                    <w:p w:rsidRPr="00AD511B" w:rsidR="00927512" w:rsidP="00927512" w:rsidRDefault="00927512" w14:paraId="3D4F287E" w14:textId="77777777">
                      <w:pPr>
                        <w:spacing w:line="240" w:lineRule="auto"/>
                        <w:jc w:val="center"/>
                        <w:rPr>
                          <w:sz w:val="20"/>
                          <w:lang w:val="en-US"/>
                        </w:rPr>
                      </w:pPr>
                      <w:r w:rsidRPr="00A37D3A">
                        <w:rPr>
                          <w:sz w:val="20"/>
                          <w:highlight w:val="darkGray"/>
                          <w:lang w:val="en-US"/>
                        </w:rPr>
                        <w:t>Doserings-fönster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721A633" wp14:editId="0F57FA47">
                <wp:simplePos x="0" y="0"/>
                <wp:positionH relativeFrom="column">
                  <wp:posOffset>3151505</wp:posOffset>
                </wp:positionH>
                <wp:positionV relativeFrom="paragraph">
                  <wp:posOffset>144941</wp:posOffset>
                </wp:positionV>
                <wp:extent cx="643890" cy="222250"/>
                <wp:effectExtent l="0" t="0" r="0" b="6350"/>
                <wp:wrapNone/>
                <wp:docPr id="20363450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 cy="222250"/>
                        </a:xfrm>
                        <a:prstGeom prst="rect">
                          <a:avLst/>
                        </a:prstGeom>
                        <a:noFill/>
                        <a:ln w="6350">
                          <a:noFill/>
                        </a:ln>
                      </wps:spPr>
                      <wps:txbx>
                        <w:txbxContent>
                          <w:p w14:paraId="20D13DC5" w14:textId="77777777" w:rsidR="00927512" w:rsidRPr="00AD511B" w:rsidRDefault="00927512" w:rsidP="00927512">
                            <w:pPr>
                              <w:spacing w:line="240" w:lineRule="auto"/>
                              <w:jc w:val="center"/>
                              <w:rPr>
                                <w:sz w:val="20"/>
                                <w:lang w:val="en-US"/>
                              </w:rPr>
                            </w:pPr>
                            <w:r w:rsidRPr="00A37D3A">
                              <w:rPr>
                                <w:sz w:val="20"/>
                                <w:highlight w:val="darkGray"/>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1" style="position:absolute;left:0;text-align:left;margin-left:248.15pt;margin-top:11.4pt;width:50.7pt;height: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" w14:anchorId="2721A633">
                <v:textbox>
                  <w:txbxContent>
                    <w:p w:rsidRPr="00AD511B" w:rsidR="00927512" w:rsidP="00927512" w:rsidRDefault="00927512" w14:paraId="20D13DC5" w14:textId="77777777">
                      <w:pPr>
                        <w:spacing w:line="240" w:lineRule="auto"/>
                        <w:jc w:val="center"/>
                        <w:rPr>
                          <w:sz w:val="20"/>
                          <w:lang w:val="en-US"/>
                        </w:rPr>
                      </w:pPr>
                      <w:proofErr w:type="spellStart"/>
                      <w:r w:rsidRPr="00A37D3A">
                        <w:rPr>
                          <w:sz w:val="20"/>
                          <w:highlight w:val="darkGray"/>
                          <w:lang w:val="en-US"/>
                        </w:rPr>
                        <w:t>Etikett</w:t>
                      </w:r>
                      <w:proofErr w:type="spellEnd"/>
                    </w:p>
                  </w:txbxContent>
                </v:textbox>
              </v:shape>
            </w:pict>
          </mc:Fallback>
        </mc:AlternateContent>
      </w:r>
    </w:p>
    <w:p w14:paraId="253D4CB5" w14:textId="568D23CC" w:rsidR="00927512" w:rsidRDefault="00A348E0" w:rsidP="00927512">
      <w:pPr>
        <w:keepNext/>
        <w:spacing w:line="240" w:lineRule="auto"/>
        <w:rPr>
          <w:b/>
          <w:color w:val="000000"/>
          <w:lang w:val="sv-SE"/>
        </w:rPr>
      </w:pPr>
      <w:r>
        <w:rPr>
          <w:noProof/>
        </w:rPr>
        <mc:AlternateContent>
          <mc:Choice Requires="wps">
            <w:drawing>
              <wp:anchor distT="0" distB="0" distL="114300" distR="114300" simplePos="0" relativeHeight="251655168" behindDoc="0" locked="0" layoutInCell="1" allowOverlap="1" wp14:anchorId="0E98F9C0" wp14:editId="2EACC883">
                <wp:simplePos x="0" y="0"/>
                <wp:positionH relativeFrom="column">
                  <wp:posOffset>229235</wp:posOffset>
                </wp:positionH>
                <wp:positionV relativeFrom="paragraph">
                  <wp:posOffset>22386</wp:posOffset>
                </wp:positionV>
                <wp:extent cx="845820" cy="252095"/>
                <wp:effectExtent l="0" t="0" r="0" b="0"/>
                <wp:wrapNone/>
                <wp:docPr id="20661570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252095"/>
                        </a:xfrm>
                        <a:prstGeom prst="rect">
                          <a:avLst/>
                        </a:prstGeom>
                        <a:noFill/>
                        <a:ln w="6350">
                          <a:noFill/>
                        </a:ln>
                      </wps:spPr>
                      <wps:txbx>
                        <w:txbxContent>
                          <w:p w14:paraId="6CDD2F64" w14:textId="77777777" w:rsidR="00927512" w:rsidRPr="00AD511B" w:rsidRDefault="00927512" w:rsidP="00927512">
                            <w:pPr>
                              <w:spacing w:line="240" w:lineRule="auto"/>
                              <w:jc w:val="center"/>
                              <w:rPr>
                                <w:sz w:val="20"/>
                                <w:lang w:val="en-US"/>
                              </w:rPr>
                            </w:pPr>
                            <w:r w:rsidRPr="00A37D3A">
                              <w:rPr>
                                <w:sz w:val="20"/>
                                <w:highlight w:val="darkGray"/>
                                <w:lang w:val="en-US"/>
                              </w:rPr>
                              <w:t>Hattklämma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2" style="position:absolute;margin-left:18.05pt;margin-top:1.75pt;width:66.6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" w14:anchorId="0E98F9C0">
                <v:textbox>
                  <w:txbxContent>
                    <w:p w:rsidRPr="00AD511B" w:rsidR="00927512" w:rsidP="00927512" w:rsidRDefault="00927512" w14:paraId="6CDD2F64" w14:textId="77777777">
                      <w:pPr>
                        <w:spacing w:line="240" w:lineRule="auto"/>
                        <w:jc w:val="center"/>
                        <w:rPr>
                          <w:sz w:val="20"/>
                          <w:lang w:val="en-US"/>
                        </w:rPr>
                      </w:pPr>
                      <w:r w:rsidRPr="00A37D3A">
                        <w:rPr>
                          <w:sz w:val="20"/>
                          <w:highlight w:val="darkGray"/>
                          <w:lang w:val="en-US"/>
                        </w:rPr>
                        <w:t>Hattklämma</w:t>
                      </w:r>
                    </w:p>
                  </w:txbxContent>
                </v:textbox>
              </v:shape>
            </w:pict>
          </mc:Fallback>
        </mc:AlternateContent>
      </w:r>
    </w:p>
    <w:p w14:paraId="3BB48376" w14:textId="308E3EC1" w:rsidR="00927512" w:rsidRDefault="00927512" w:rsidP="00927512">
      <w:pPr>
        <w:keepNext/>
        <w:spacing w:line="240" w:lineRule="auto"/>
        <w:rPr>
          <w:b/>
          <w:color w:val="000000"/>
          <w:lang w:val="sv-SE"/>
        </w:rPr>
      </w:pPr>
    </w:p>
    <w:p w14:paraId="17241931" w14:textId="120DBF38" w:rsidR="00927512" w:rsidRDefault="00A348E0" w:rsidP="00927512">
      <w:pPr>
        <w:keepNext/>
        <w:spacing w:line="240" w:lineRule="auto"/>
        <w:rPr>
          <w:b/>
          <w:color w:val="000000"/>
          <w:lang w:val="sv-SE"/>
        </w:rPr>
      </w:pPr>
      <w:r>
        <w:rPr>
          <w:noProof/>
        </w:rPr>
        <mc:AlternateContent>
          <mc:Choice Requires="wps">
            <w:drawing>
              <wp:anchor distT="0" distB="0" distL="114300" distR="114300" simplePos="0" relativeHeight="251661312" behindDoc="0" locked="0" layoutInCell="1" allowOverlap="1" wp14:anchorId="5B2FFA7D" wp14:editId="1C4FBA99">
                <wp:simplePos x="0" y="0"/>
                <wp:positionH relativeFrom="column">
                  <wp:posOffset>2192181</wp:posOffset>
                </wp:positionH>
                <wp:positionV relativeFrom="paragraph">
                  <wp:posOffset>108585</wp:posOffset>
                </wp:positionV>
                <wp:extent cx="2519045" cy="521335"/>
                <wp:effectExtent l="0" t="0" r="0" b="0"/>
                <wp:wrapNone/>
                <wp:docPr id="20259142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521335"/>
                        </a:xfrm>
                        <a:prstGeom prst="rect">
                          <a:avLst/>
                        </a:prstGeom>
                        <a:noFill/>
                        <a:ln w="6350">
                          <a:noFill/>
                        </a:ln>
                      </wps:spPr>
                      <wps:txbx>
                        <w:txbxContent>
                          <w:p w14:paraId="025CBF12" w14:textId="77777777" w:rsidR="00927512" w:rsidRPr="00DA3A90" w:rsidRDefault="00927512" w:rsidP="00927512">
                            <w:pPr>
                              <w:spacing w:line="240" w:lineRule="auto"/>
                              <w:jc w:val="center"/>
                              <w:rPr>
                                <w:szCs w:val="22"/>
                                <w:lang w:val="sv-FI"/>
                              </w:rPr>
                            </w:pPr>
                            <w:r w:rsidRPr="00A37D3A">
                              <w:rPr>
                                <w:rStyle w:val="Strong"/>
                                <w:rFonts w:eastAsia="Verdana"/>
                                <w:highlight w:val="darkGray"/>
                                <w:lang w:val="sv-FI"/>
                              </w:rPr>
                              <w:t>Kanylens delar</w:t>
                            </w:r>
                            <w:r w:rsidRPr="00A37D3A">
                              <w:rPr>
                                <w:highlight w:val="darkGray"/>
                                <w:lang w:val="sv-FI"/>
                              </w:rPr>
                              <w:br/>
                            </w:r>
                            <w:r w:rsidRPr="00A37D3A">
                              <w:rPr>
                                <w:rStyle w:val="Strong"/>
                                <w:rFonts w:eastAsia="Verdana"/>
                                <w:highlight w:val="darkGray"/>
                                <w:lang w:val="sv-FI"/>
                              </w:rPr>
                              <w:t>(kanyler följer ej med pennan)</w:t>
                            </w:r>
                          </w:p>
                          <w:p w14:paraId="3B1AD3A8" w14:textId="77777777" w:rsidR="00927512" w:rsidRPr="00AD511B" w:rsidRDefault="00927512" w:rsidP="00927512">
                            <w:pPr>
                              <w:spacing w:line="240" w:lineRule="auto"/>
                              <w:jc w:val="center"/>
                              <w:rPr>
                                <w:szCs w:val="22"/>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3" style="position:absolute;margin-left:172.6pt;margin-top:8.55pt;width:198.35pt;height:4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" w14:anchorId="5B2FFA7D">
                <v:textbox>
                  <w:txbxContent>
                    <w:p w:rsidRPr="00DA3A90" w:rsidR="00927512" w:rsidP="00927512" w:rsidRDefault="00927512" w14:paraId="025CBF12" w14:textId="77777777">
                      <w:pPr>
                        <w:spacing w:line="240" w:lineRule="auto"/>
                        <w:jc w:val="center"/>
                        <w:rPr>
                          <w:szCs w:val="22"/>
                          <w:lang w:val="sv-FI"/>
                        </w:rPr>
                      </w:pPr>
                      <w:r w:rsidRPr="00A37D3A">
                        <w:rPr>
                          <w:rStyle w:val="Strong"/>
                          <w:rFonts w:eastAsia="Verdana"/>
                          <w:highlight w:val="darkGray"/>
                          <w:lang w:val="sv-FI"/>
                        </w:rPr>
                        <w:t>Kanylens delar</w:t>
                      </w:r>
                      <w:r w:rsidRPr="00A37D3A">
                        <w:rPr>
                          <w:highlight w:val="darkGray"/>
                          <w:lang w:val="sv-FI"/>
                        </w:rPr>
                        <w:br/>
                      </w:r>
                      <w:r w:rsidRPr="00A37D3A">
                        <w:rPr>
                          <w:rStyle w:val="Strong"/>
                          <w:rFonts w:eastAsia="Verdana"/>
                          <w:highlight w:val="darkGray"/>
                          <w:lang w:val="sv-FI"/>
                        </w:rPr>
                        <w:t>(kanyler följer ej med pennan)</w:t>
                      </w:r>
                    </w:p>
                    <w:p w:rsidRPr="00AD511B" w:rsidR="00927512" w:rsidP="00927512" w:rsidRDefault="00927512" w14:paraId="3B1AD3A8" w14:textId="77777777">
                      <w:pPr>
                        <w:spacing w:line="240" w:lineRule="auto"/>
                        <w:jc w:val="center"/>
                        <w:rPr>
                          <w:szCs w:val="22"/>
                          <w:lang w:val="sv-FI"/>
                        </w:rPr>
                      </w:pPr>
                    </w:p>
                  </w:txbxContent>
                </v:textbox>
              </v:shape>
            </w:pict>
          </mc:Fallback>
        </mc:AlternateContent>
      </w:r>
    </w:p>
    <w:p w14:paraId="5EE71FAD" w14:textId="01E38FBC" w:rsidR="00927512" w:rsidRDefault="00A348E0" w:rsidP="00927512">
      <w:pPr>
        <w:keepNext/>
        <w:spacing w:line="240" w:lineRule="auto"/>
        <w:rPr>
          <w:b/>
          <w:color w:val="000000"/>
          <w:lang w:val="sv-SE"/>
        </w:rPr>
      </w:pPr>
      <w:r>
        <w:rPr>
          <w:noProof/>
        </w:rPr>
        <mc:AlternateContent>
          <mc:Choice Requires="wps">
            <w:drawing>
              <wp:anchor distT="0" distB="0" distL="114300" distR="114300" simplePos="0" relativeHeight="251643904" behindDoc="0" locked="0" layoutInCell="1" allowOverlap="1" wp14:anchorId="1DB1E9E2" wp14:editId="218348C4">
                <wp:simplePos x="0" y="0"/>
                <wp:positionH relativeFrom="column">
                  <wp:posOffset>868409</wp:posOffset>
                </wp:positionH>
                <wp:positionV relativeFrom="paragraph">
                  <wp:posOffset>91409</wp:posOffset>
                </wp:positionV>
                <wp:extent cx="1151255" cy="391160"/>
                <wp:effectExtent l="0" t="0" r="0" b="0"/>
                <wp:wrapNone/>
                <wp:docPr id="6685145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91160"/>
                        </a:xfrm>
                        <a:prstGeom prst="rect">
                          <a:avLst/>
                        </a:prstGeom>
                        <a:noFill/>
                        <a:ln w="6350">
                          <a:noFill/>
                        </a:ln>
                      </wps:spPr>
                      <wps:txbx>
                        <w:txbxContent>
                          <w:p w14:paraId="28BD5016" w14:textId="77777777" w:rsidR="00927512" w:rsidRPr="00AD511B" w:rsidRDefault="00927512" w:rsidP="00927512">
                            <w:pPr>
                              <w:spacing w:line="240" w:lineRule="auto"/>
                              <w:jc w:val="center"/>
                              <w:rPr>
                                <w:sz w:val="18"/>
                                <w:szCs w:val="18"/>
                              </w:rPr>
                            </w:pPr>
                            <w:r w:rsidRPr="00A37D3A">
                              <w:rPr>
                                <w:sz w:val="20"/>
                                <w:szCs w:val="18"/>
                                <w:highlight w:val="darkGray"/>
                                <w:lang w:val="sv-SE" w:eastAsia="en-GB"/>
                              </w:rPr>
                              <w:t>Röd inre förslutningen</w:t>
                            </w:r>
                          </w:p>
                          <w:p w14:paraId="21E1BDD2" w14:textId="77777777" w:rsidR="00927512" w:rsidRPr="00AD511B" w:rsidRDefault="00927512" w:rsidP="00927512">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4" style="position:absolute;margin-left:68.4pt;margin-top:7.2pt;width:90.65pt;height:3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" w14:anchorId="1DB1E9E2">
                <v:textbox>
                  <w:txbxContent>
                    <w:p w:rsidRPr="00AD511B" w:rsidR="00927512" w:rsidP="00927512" w:rsidRDefault="00927512" w14:paraId="28BD5016" w14:textId="77777777">
                      <w:pPr>
                        <w:spacing w:line="240" w:lineRule="auto"/>
                        <w:jc w:val="center"/>
                        <w:rPr>
                          <w:sz w:val="18"/>
                          <w:szCs w:val="18"/>
                        </w:rPr>
                      </w:pPr>
                      <w:r w:rsidRPr="00A37D3A">
                        <w:rPr>
                          <w:sz w:val="20"/>
                          <w:szCs w:val="18"/>
                          <w:highlight w:val="darkGray"/>
                          <w:lang w:val="sv-SE" w:eastAsia="en-GB"/>
                        </w:rPr>
                        <w:t>Röd inre förslutningen</w:t>
                      </w:r>
                    </w:p>
                    <w:p w:rsidRPr="00AD511B" w:rsidR="00927512" w:rsidP="00927512" w:rsidRDefault="00927512" w14:paraId="21E1BDD2" w14:textId="77777777">
                      <w:pPr>
                        <w:spacing w:line="240" w:lineRule="auto"/>
                        <w:jc w:val="center"/>
                        <w:rPr>
                          <w:sz w:val="18"/>
                          <w:szCs w:val="18"/>
                        </w:rPr>
                      </w:pPr>
                    </w:p>
                  </w:txbxContent>
                </v:textbox>
              </v:shape>
            </w:pict>
          </mc:Fallback>
        </mc:AlternateContent>
      </w:r>
    </w:p>
    <w:p w14:paraId="63B7167F" w14:textId="42A640E5" w:rsidR="00927512" w:rsidRDefault="00927512" w:rsidP="00927512">
      <w:pPr>
        <w:keepNext/>
        <w:spacing w:line="240" w:lineRule="auto"/>
        <w:rPr>
          <w:b/>
          <w:color w:val="000000"/>
          <w:lang w:val="sv-SE"/>
        </w:rPr>
      </w:pPr>
    </w:p>
    <w:p w14:paraId="01E70080" w14:textId="7F0942C2" w:rsidR="00927512" w:rsidRDefault="009F4AE4" w:rsidP="00927512">
      <w:pPr>
        <w:keepNext/>
        <w:spacing w:line="240" w:lineRule="auto"/>
        <w:rPr>
          <w:b/>
          <w:color w:val="000000"/>
          <w:lang w:val="sv-SE"/>
        </w:rPr>
      </w:pPr>
      <w:r>
        <w:rPr>
          <w:noProof/>
        </w:rPr>
        <mc:AlternateContent>
          <mc:Choice Requires="wps">
            <w:drawing>
              <wp:anchor distT="0" distB="0" distL="114300" distR="114300" simplePos="0" relativeHeight="251657216" behindDoc="0" locked="0" layoutInCell="1" allowOverlap="1" wp14:anchorId="008A00FF" wp14:editId="0A39F09C">
                <wp:simplePos x="0" y="0"/>
                <wp:positionH relativeFrom="column">
                  <wp:posOffset>2772410</wp:posOffset>
                </wp:positionH>
                <wp:positionV relativeFrom="paragraph">
                  <wp:posOffset>55755</wp:posOffset>
                </wp:positionV>
                <wp:extent cx="920750" cy="398145"/>
                <wp:effectExtent l="0" t="0" r="0" b="1905"/>
                <wp:wrapNone/>
                <wp:docPr id="17253137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0" cy="398145"/>
                        </a:xfrm>
                        <a:prstGeom prst="rect">
                          <a:avLst/>
                        </a:prstGeom>
                        <a:noFill/>
                        <a:ln w="6350">
                          <a:noFill/>
                        </a:ln>
                      </wps:spPr>
                      <wps:txbx>
                        <w:txbxContent>
                          <w:p w14:paraId="05A3C36D" w14:textId="77777777" w:rsidR="00927512" w:rsidRPr="00AD511B" w:rsidRDefault="00927512" w:rsidP="00927512">
                            <w:pPr>
                              <w:spacing w:line="240" w:lineRule="auto"/>
                              <w:jc w:val="center"/>
                              <w:rPr>
                                <w:sz w:val="20"/>
                              </w:rPr>
                            </w:pPr>
                            <w:r w:rsidRPr="00A37D3A">
                              <w:rPr>
                                <w:sz w:val="20"/>
                                <w:szCs w:val="18"/>
                                <w:highlight w:val="darkGray"/>
                              </w:rPr>
                              <w:t>Inre</w:t>
                            </w:r>
                            <w:r w:rsidRPr="00A37D3A">
                              <w:rPr>
                                <w:sz w:val="20"/>
                                <w:szCs w:val="18"/>
                                <w:highlight w:val="darkGray"/>
                              </w:rPr>
                              <w:br/>
                              <w:t>kanylskydd</w:t>
                            </w:r>
                          </w:p>
                          <w:p w14:paraId="768CE444" w14:textId="77777777" w:rsidR="00927512" w:rsidRPr="00DA18DC"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5" style="position:absolute;margin-left:218.3pt;margin-top:4.4pt;width:72.5pt;height: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" w14:anchorId="008A00FF">
                <v:textbox>
                  <w:txbxContent>
                    <w:p w:rsidRPr="00AD511B" w:rsidR="00927512" w:rsidP="00927512" w:rsidRDefault="00927512" w14:paraId="05A3C36D" w14:textId="77777777">
                      <w:pPr>
                        <w:spacing w:line="240" w:lineRule="auto"/>
                        <w:jc w:val="center"/>
                        <w:rPr>
                          <w:sz w:val="20"/>
                        </w:rPr>
                      </w:pPr>
                      <w:r w:rsidRPr="00A37D3A">
                        <w:rPr>
                          <w:sz w:val="20"/>
                          <w:szCs w:val="18"/>
                          <w:highlight w:val="darkGray"/>
                        </w:rPr>
                        <w:t>Inre</w:t>
                      </w:r>
                      <w:r w:rsidRPr="00A37D3A">
                        <w:rPr>
                          <w:sz w:val="20"/>
                          <w:szCs w:val="18"/>
                          <w:highlight w:val="darkGray"/>
                        </w:rPr>
                        <w:br/>
                        <w:t>kanylskydd</w:t>
                      </w:r>
                    </w:p>
                    <w:p w:rsidRPr="00DA18DC" w:rsidR="00927512" w:rsidP="00927512" w:rsidRDefault="00927512" w14:paraId="768CE444" w14:textId="77777777">
                      <w:pPr>
                        <w:spacing w:line="240" w:lineRule="auto"/>
                        <w:jc w:val="center"/>
                        <w:rPr>
                          <w:sz w:val="2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427A8F9" wp14:editId="5F88458A">
                <wp:simplePos x="0" y="0"/>
                <wp:positionH relativeFrom="column">
                  <wp:posOffset>3517900</wp:posOffset>
                </wp:positionH>
                <wp:positionV relativeFrom="paragraph">
                  <wp:posOffset>147195</wp:posOffset>
                </wp:positionV>
                <wp:extent cx="813435" cy="351155"/>
                <wp:effectExtent l="0" t="0" r="0" b="0"/>
                <wp:wrapNone/>
                <wp:docPr id="16846728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177F70A0" w14:textId="77777777" w:rsidR="00927512" w:rsidRPr="00AD511B" w:rsidRDefault="00927512" w:rsidP="00927512">
                            <w:pPr>
                              <w:spacing w:line="240" w:lineRule="auto"/>
                              <w:jc w:val="center"/>
                              <w:rPr>
                                <w:sz w:val="20"/>
                              </w:rPr>
                            </w:pPr>
                            <w:r w:rsidRPr="00A37D3A">
                              <w:rPr>
                                <w:sz w:val="20"/>
                                <w:szCs w:val="18"/>
                                <w:highlight w:val="darkGray"/>
                              </w:rPr>
                              <w:t>Kanyl</w:t>
                            </w:r>
                          </w:p>
                          <w:p w14:paraId="0F1076A1" w14:textId="77777777" w:rsidR="00927512" w:rsidRPr="00F5206F"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6" style="position:absolute;margin-left:277pt;margin-top:11.6pt;width:64.05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" w14:anchorId="0427A8F9">
                <v:textbox>
                  <w:txbxContent>
                    <w:p w:rsidRPr="00AD511B" w:rsidR="00927512" w:rsidP="00927512" w:rsidRDefault="00927512" w14:paraId="177F70A0" w14:textId="77777777">
                      <w:pPr>
                        <w:spacing w:line="240" w:lineRule="auto"/>
                        <w:jc w:val="center"/>
                        <w:rPr>
                          <w:sz w:val="20"/>
                        </w:rPr>
                      </w:pPr>
                      <w:r w:rsidRPr="00A37D3A">
                        <w:rPr>
                          <w:sz w:val="20"/>
                          <w:szCs w:val="18"/>
                          <w:highlight w:val="darkGray"/>
                        </w:rPr>
                        <w:t>Kanyl</w:t>
                      </w:r>
                    </w:p>
                    <w:p w:rsidRPr="00F5206F" w:rsidR="00927512" w:rsidP="00927512" w:rsidRDefault="00927512" w14:paraId="0F1076A1" w14:textId="77777777">
                      <w:pPr>
                        <w:spacing w:line="240" w:lineRule="auto"/>
                        <w:jc w:val="center"/>
                        <w:rPr>
                          <w:sz w:val="20"/>
                        </w:rPr>
                      </w:pPr>
                    </w:p>
                  </w:txbxContent>
                </v:textbox>
              </v:shape>
            </w:pict>
          </mc:Fallback>
        </mc:AlternateContent>
      </w:r>
      <w:r w:rsidR="00A348E0">
        <w:rPr>
          <w:noProof/>
        </w:rPr>
        <mc:AlternateContent>
          <mc:Choice Requires="wps">
            <w:drawing>
              <wp:anchor distT="0" distB="0" distL="114300" distR="114300" simplePos="0" relativeHeight="251659264" behindDoc="0" locked="0" layoutInCell="1" allowOverlap="1" wp14:anchorId="6568E50A" wp14:editId="215301D1">
                <wp:simplePos x="0" y="0"/>
                <wp:positionH relativeFrom="column">
                  <wp:posOffset>4127339</wp:posOffset>
                </wp:positionH>
                <wp:positionV relativeFrom="paragraph">
                  <wp:posOffset>139700</wp:posOffset>
                </wp:positionV>
                <wp:extent cx="813435" cy="351155"/>
                <wp:effectExtent l="0" t="0" r="0" b="0"/>
                <wp:wrapNone/>
                <wp:docPr id="8572348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4448F020" w14:textId="77777777" w:rsidR="00927512" w:rsidRPr="00AD511B" w:rsidRDefault="00927512" w:rsidP="00927512">
                            <w:pPr>
                              <w:spacing w:line="240" w:lineRule="auto"/>
                              <w:jc w:val="center"/>
                              <w:rPr>
                                <w:sz w:val="20"/>
                              </w:rPr>
                            </w:pPr>
                            <w:r w:rsidRPr="00A37D3A">
                              <w:rPr>
                                <w:sz w:val="20"/>
                                <w:szCs w:val="18"/>
                                <w:highlight w:val="darkGray"/>
                              </w:rPr>
                              <w:t>Pappersflik</w:t>
                            </w:r>
                          </w:p>
                          <w:p w14:paraId="3D30E2F4" w14:textId="77777777" w:rsidR="00927512" w:rsidRPr="00F5206F"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7" style="position:absolute;margin-left:325pt;margin-top:11pt;width:64.05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" w14:anchorId="6568E50A">
                <v:textbox>
                  <w:txbxContent>
                    <w:p w:rsidRPr="00AD511B" w:rsidR="00927512" w:rsidP="00927512" w:rsidRDefault="00927512" w14:paraId="4448F020" w14:textId="77777777">
                      <w:pPr>
                        <w:spacing w:line="240" w:lineRule="auto"/>
                        <w:jc w:val="center"/>
                        <w:rPr>
                          <w:sz w:val="20"/>
                        </w:rPr>
                      </w:pPr>
                      <w:r w:rsidRPr="00A37D3A">
                        <w:rPr>
                          <w:sz w:val="20"/>
                          <w:szCs w:val="18"/>
                          <w:highlight w:val="darkGray"/>
                        </w:rPr>
                        <w:t>Pappersflik</w:t>
                      </w:r>
                    </w:p>
                    <w:p w:rsidRPr="00F5206F" w:rsidR="00927512" w:rsidP="00927512" w:rsidRDefault="00927512" w14:paraId="3D30E2F4" w14:textId="77777777">
                      <w:pPr>
                        <w:spacing w:line="240" w:lineRule="auto"/>
                        <w:jc w:val="center"/>
                        <w:rPr>
                          <w:sz w:val="20"/>
                        </w:rPr>
                      </w:pPr>
                    </w:p>
                  </w:txbxContent>
                </v:textbox>
              </v:shape>
            </w:pict>
          </mc:Fallback>
        </mc:AlternateContent>
      </w:r>
      <w:r w:rsidR="00A348E0">
        <w:rPr>
          <w:noProof/>
        </w:rPr>
        <mc:AlternateContent>
          <mc:Choice Requires="wps">
            <w:drawing>
              <wp:anchor distT="0" distB="0" distL="114300" distR="114300" simplePos="0" relativeHeight="251656192" behindDoc="0" locked="0" layoutInCell="1" allowOverlap="1" wp14:anchorId="4954F461" wp14:editId="1582E84C">
                <wp:simplePos x="0" y="0"/>
                <wp:positionH relativeFrom="column">
                  <wp:posOffset>2003264</wp:posOffset>
                </wp:positionH>
                <wp:positionV relativeFrom="paragraph">
                  <wp:posOffset>64135</wp:posOffset>
                </wp:positionV>
                <wp:extent cx="966470" cy="410210"/>
                <wp:effectExtent l="0" t="0" r="0" b="0"/>
                <wp:wrapNone/>
                <wp:docPr id="11002723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410210"/>
                        </a:xfrm>
                        <a:prstGeom prst="rect">
                          <a:avLst/>
                        </a:prstGeom>
                        <a:noFill/>
                        <a:ln w="6350">
                          <a:noFill/>
                        </a:ln>
                      </wps:spPr>
                      <wps:txbx>
                        <w:txbxContent>
                          <w:p w14:paraId="161E0356" w14:textId="77777777" w:rsidR="00927512" w:rsidRPr="00AD511B" w:rsidRDefault="00927512" w:rsidP="00927512">
                            <w:pPr>
                              <w:spacing w:line="240" w:lineRule="auto"/>
                              <w:jc w:val="center"/>
                              <w:rPr>
                                <w:sz w:val="20"/>
                              </w:rPr>
                            </w:pPr>
                            <w:r w:rsidRPr="00A37D3A">
                              <w:rPr>
                                <w:sz w:val="20"/>
                                <w:szCs w:val="18"/>
                                <w:highlight w:val="darkGray"/>
                              </w:rPr>
                              <w:t>Yttre</w:t>
                            </w:r>
                            <w:r w:rsidRPr="00A37D3A">
                              <w:rPr>
                                <w:sz w:val="20"/>
                                <w:szCs w:val="18"/>
                                <w:highlight w:val="darkGray"/>
                              </w:rPr>
                              <w:br/>
                              <w:t>kanylskydd</w:t>
                            </w:r>
                          </w:p>
                          <w:p w14:paraId="1872ACD2" w14:textId="77777777" w:rsidR="00927512" w:rsidRPr="00DA18DC"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8" style="position:absolute;margin-left:157.75pt;margin-top:5.05pt;width:76.1pt;height:3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" w14:anchorId="4954F461">
                <v:textbox>
                  <w:txbxContent>
                    <w:p w:rsidRPr="00AD511B" w:rsidR="00927512" w:rsidP="00927512" w:rsidRDefault="00927512" w14:paraId="161E0356" w14:textId="77777777">
                      <w:pPr>
                        <w:spacing w:line="240" w:lineRule="auto"/>
                        <w:jc w:val="center"/>
                        <w:rPr>
                          <w:sz w:val="20"/>
                        </w:rPr>
                      </w:pPr>
                      <w:r w:rsidRPr="00A37D3A">
                        <w:rPr>
                          <w:sz w:val="20"/>
                          <w:szCs w:val="18"/>
                          <w:highlight w:val="darkGray"/>
                        </w:rPr>
                        <w:t>Yttre</w:t>
                      </w:r>
                      <w:r w:rsidRPr="00A37D3A">
                        <w:rPr>
                          <w:sz w:val="20"/>
                          <w:szCs w:val="18"/>
                          <w:highlight w:val="darkGray"/>
                        </w:rPr>
                        <w:br/>
                        <w:t>kanylskydd</w:t>
                      </w:r>
                    </w:p>
                    <w:p w:rsidRPr="00DA18DC" w:rsidR="00927512" w:rsidP="00927512" w:rsidRDefault="00927512" w14:paraId="1872ACD2" w14:textId="77777777">
                      <w:pPr>
                        <w:spacing w:line="240" w:lineRule="auto"/>
                        <w:jc w:val="center"/>
                        <w:rPr>
                          <w:sz w:val="20"/>
                        </w:rPr>
                      </w:pPr>
                    </w:p>
                  </w:txbxContent>
                </v:textbox>
              </v:shape>
            </w:pict>
          </mc:Fallback>
        </mc:AlternateContent>
      </w:r>
    </w:p>
    <w:p w14:paraId="160AD35E" w14:textId="2CB49C32" w:rsidR="00927512" w:rsidRDefault="00927512" w:rsidP="00927512">
      <w:pPr>
        <w:keepNext/>
        <w:spacing w:line="240" w:lineRule="auto"/>
        <w:rPr>
          <w:b/>
          <w:color w:val="000000"/>
          <w:lang w:val="sv-SE"/>
        </w:rPr>
      </w:pPr>
    </w:p>
    <w:p w14:paraId="385B7EB7" w14:textId="77777777" w:rsidR="00927512" w:rsidRDefault="00927512" w:rsidP="00927512">
      <w:pPr>
        <w:keepNext/>
        <w:spacing w:line="240" w:lineRule="auto"/>
        <w:rPr>
          <w:b/>
          <w:color w:val="000000"/>
          <w:lang w:val="sv-SE"/>
        </w:rPr>
      </w:pPr>
    </w:p>
    <w:p w14:paraId="2918FA7D" w14:textId="77777777" w:rsidR="00927512" w:rsidRDefault="00927512" w:rsidP="00927512">
      <w:pPr>
        <w:keepNext/>
        <w:spacing w:line="240" w:lineRule="auto"/>
        <w:rPr>
          <w:b/>
          <w:color w:val="000000"/>
          <w:lang w:val="sv-SE"/>
        </w:rPr>
      </w:pPr>
    </w:p>
    <w:p w14:paraId="3E4E563E" w14:textId="77777777" w:rsidR="00927512" w:rsidRDefault="00927512" w:rsidP="00927512">
      <w:pPr>
        <w:keepNext/>
        <w:spacing w:line="240" w:lineRule="auto"/>
        <w:rPr>
          <w:b/>
          <w:color w:val="000000"/>
          <w:lang w:val="sv-SE"/>
        </w:rPr>
      </w:pPr>
    </w:p>
    <w:p w14:paraId="5E4F5147" w14:textId="561814A4" w:rsidR="00927512" w:rsidRDefault="00927512" w:rsidP="00927512">
      <w:pPr>
        <w:keepNext/>
        <w:spacing w:line="240" w:lineRule="auto"/>
        <w:rPr>
          <w:b/>
          <w:color w:val="000000"/>
          <w:lang w:val="sv-SE"/>
        </w:rPr>
      </w:pPr>
    </w:p>
    <w:p w14:paraId="23EDF8F2" w14:textId="2472CE3D" w:rsidR="00927512" w:rsidRDefault="0063238A" w:rsidP="00927512">
      <w:pPr>
        <w:keepNext/>
        <w:spacing w:line="240" w:lineRule="auto"/>
        <w:rPr>
          <w:b/>
          <w:color w:val="000000"/>
          <w:lang w:val="sv-SE"/>
        </w:rPr>
      </w:pPr>
      <w:r>
        <w:rPr>
          <w:noProof/>
        </w:rPr>
        <mc:AlternateContent>
          <mc:Choice Requires="wps">
            <w:drawing>
              <wp:anchor distT="0" distB="0" distL="114300" distR="114300" simplePos="0" relativeHeight="251642880" behindDoc="0" locked="0" layoutInCell="1" allowOverlap="1" wp14:anchorId="611E607F" wp14:editId="0ACF7B03">
                <wp:simplePos x="0" y="0"/>
                <wp:positionH relativeFrom="margin">
                  <wp:posOffset>1480347</wp:posOffset>
                </wp:positionH>
                <wp:positionV relativeFrom="paragraph">
                  <wp:posOffset>113030</wp:posOffset>
                </wp:positionV>
                <wp:extent cx="3537585" cy="468630"/>
                <wp:effectExtent l="0" t="0" r="5715" b="7620"/>
                <wp:wrapNone/>
                <wp:docPr id="5497794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68630"/>
                        </a:xfrm>
                        <a:prstGeom prst="rect">
                          <a:avLst/>
                        </a:prstGeom>
                        <a:solidFill>
                          <a:schemeClr val="lt1"/>
                        </a:solidFill>
                        <a:ln w="6350">
                          <a:noFill/>
                        </a:ln>
                      </wps:spPr>
                      <wps:txbx>
                        <w:txbxContent>
                          <w:p w14:paraId="3F4806F9" w14:textId="77777777" w:rsidR="00927512" w:rsidRPr="00DA3A90" w:rsidRDefault="00927512" w:rsidP="00927512">
                            <w:pPr>
                              <w:keepNext/>
                              <w:spacing w:line="240" w:lineRule="auto"/>
                              <w:jc w:val="center"/>
                              <w:rPr>
                                <w:bCs/>
                                <w:lang w:val="sv-FI"/>
                              </w:rPr>
                            </w:pPr>
                            <w:r w:rsidRPr="00A37D3A">
                              <w:rPr>
                                <w:highlight w:val="darkGray"/>
                                <w:lang w:val="sv-FI"/>
                              </w:rPr>
                              <w:t>Kanyl som är lämplig för KwikPen (om du inte vet vilken kanyl som passar, fråga läkare eller sjuksköterska)</w:t>
                            </w:r>
                          </w:p>
                          <w:p w14:paraId="494056A6" w14:textId="77777777" w:rsidR="00927512" w:rsidRPr="00AD511B" w:rsidRDefault="00927512" w:rsidP="00927512">
                            <w:pPr>
                              <w:rPr>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9" style="position:absolute;margin-left:116.55pt;margin-top:8.9pt;width:278.55pt;height:36.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" w14:anchorId="611E607F">
                <v:textbox>
                  <w:txbxContent>
                    <w:p w:rsidRPr="00DA3A90" w:rsidR="00927512" w:rsidP="00927512" w:rsidRDefault="00927512" w14:paraId="3F4806F9" w14:textId="77777777">
                      <w:pPr>
                        <w:keepNext/>
                        <w:spacing w:line="240" w:lineRule="auto"/>
                        <w:jc w:val="center"/>
                        <w:rPr>
                          <w:bCs/>
                          <w:lang w:val="sv-FI"/>
                        </w:rPr>
                      </w:pPr>
                      <w:r w:rsidRPr="00A37D3A">
                        <w:rPr>
                          <w:highlight w:val="darkGray"/>
                          <w:lang w:val="sv-FI"/>
                        </w:rPr>
                        <w:t>Kanyl som är lämplig för KwikPen (om du inte vet vilken kanyl som passar, fråga läkare eller sjuksköterska)</w:t>
                      </w:r>
                    </w:p>
                    <w:p w:rsidRPr="00AD511B" w:rsidR="00927512" w:rsidP="00927512" w:rsidRDefault="00927512" w14:paraId="494056A6" w14:textId="77777777">
                      <w:pPr>
                        <w:rPr>
                          <w:lang w:val="sv-FI"/>
                        </w:rPr>
                      </w:pPr>
                    </w:p>
                  </w:txbxContent>
                </v:textbox>
                <w10:wrap anchorx="margin"/>
              </v:shape>
            </w:pict>
          </mc:Fallback>
        </mc:AlternateContent>
      </w:r>
    </w:p>
    <w:p w14:paraId="7B7421D2" w14:textId="77777777" w:rsidR="00927512" w:rsidRDefault="00927512" w:rsidP="00927512">
      <w:pPr>
        <w:keepNext/>
        <w:spacing w:line="240" w:lineRule="auto"/>
        <w:rPr>
          <w:b/>
          <w:color w:val="000000"/>
          <w:lang w:val="sv-SE"/>
        </w:rPr>
      </w:pPr>
    </w:p>
    <w:p w14:paraId="31426130" w14:textId="5C087D25" w:rsidR="00927512" w:rsidRDefault="00927512" w:rsidP="00927512">
      <w:pPr>
        <w:keepNext/>
        <w:spacing w:line="240" w:lineRule="auto"/>
        <w:rPr>
          <w:b/>
          <w:color w:val="000000"/>
          <w:lang w:val="sv-SE"/>
        </w:rPr>
      </w:pPr>
    </w:p>
    <w:p w14:paraId="5A97377E" w14:textId="77777777" w:rsidR="00927512" w:rsidRDefault="00927512" w:rsidP="00927512">
      <w:pPr>
        <w:keepNext/>
        <w:spacing w:line="240" w:lineRule="auto"/>
        <w:rPr>
          <w:b/>
          <w:color w:val="000000"/>
          <w:lang w:val="sv-SE"/>
        </w:rPr>
      </w:pPr>
    </w:p>
    <w:p w14:paraId="6DB5E5B0" w14:textId="7B38CED2" w:rsidR="00E223F0" w:rsidRPr="003F422B" w:rsidRDefault="00592713" w:rsidP="00E223F0">
      <w:pPr>
        <w:keepNext/>
        <w:spacing w:line="240" w:lineRule="auto"/>
        <w:rPr>
          <w:b/>
          <w:color w:val="000000"/>
          <w:szCs w:val="22"/>
          <w:lang w:val="sv-SE"/>
        </w:rPr>
      </w:pPr>
      <w:r w:rsidRPr="003F422B">
        <w:rPr>
          <w:b/>
          <w:color w:val="000000"/>
          <w:lang w:val="sv-SE"/>
        </w:rPr>
        <w:t>Följande behövs för din injektion</w:t>
      </w:r>
    </w:p>
    <w:p w14:paraId="7639885F" w14:textId="59DF4E56" w:rsidR="00E223F0" w:rsidRPr="003F422B" w:rsidRDefault="00E223F0" w:rsidP="00E223F0">
      <w:pPr>
        <w:keepNext/>
        <w:spacing w:line="240" w:lineRule="auto"/>
        <w:rPr>
          <w:b/>
          <w:color w:val="000000"/>
          <w:szCs w:val="22"/>
          <w:lang w:val="sv-SE"/>
        </w:rPr>
      </w:pPr>
    </w:p>
    <w:p w14:paraId="18319309" w14:textId="0FAC60EE" w:rsidR="00E223F0" w:rsidRPr="003F422B" w:rsidRDefault="00592713" w:rsidP="00E223F0">
      <w:pPr>
        <w:keepNext/>
        <w:numPr>
          <w:ilvl w:val="0"/>
          <w:numId w:val="7"/>
        </w:numPr>
        <w:tabs>
          <w:tab w:val="clear" w:pos="567"/>
        </w:tabs>
        <w:spacing w:after="200" w:line="240" w:lineRule="auto"/>
        <w:contextualSpacing/>
        <w:rPr>
          <w:rFonts w:ascii="Calibri" w:hAnsi="Calibri"/>
          <w:bCs/>
          <w:color w:val="000000"/>
          <w:szCs w:val="22"/>
          <w:lang w:val="sv-SE" w:eastAsia="en-GB"/>
        </w:rPr>
      </w:pPr>
      <w:r w:rsidRPr="003F422B">
        <w:rPr>
          <w:color w:val="000000"/>
          <w:szCs w:val="22"/>
          <w:lang w:val="sv-SE" w:eastAsia="en-GB"/>
        </w:rPr>
        <w:t>Mounjaro KwikPen</w:t>
      </w:r>
    </w:p>
    <w:p w14:paraId="40E270C0" w14:textId="2C03F6F7" w:rsidR="00E223F0" w:rsidRPr="003F422B" w:rsidRDefault="00592713" w:rsidP="00E223F0">
      <w:pPr>
        <w:keepNext/>
        <w:numPr>
          <w:ilvl w:val="0"/>
          <w:numId w:val="7"/>
        </w:numPr>
        <w:tabs>
          <w:tab w:val="clear" w:pos="567"/>
        </w:tabs>
        <w:spacing w:after="200" w:line="240" w:lineRule="auto"/>
        <w:contextualSpacing/>
        <w:rPr>
          <w:rFonts w:ascii="Calibri" w:hAnsi="Calibri"/>
          <w:bCs/>
          <w:color w:val="000000"/>
          <w:szCs w:val="22"/>
          <w:lang w:val="sv-SE" w:eastAsia="en-GB"/>
        </w:rPr>
      </w:pPr>
      <w:r>
        <w:rPr>
          <w:color w:val="000000"/>
          <w:szCs w:val="22"/>
          <w:lang w:val="sv-SE" w:eastAsia="en-GB"/>
        </w:rPr>
        <w:t>k</w:t>
      </w:r>
      <w:r w:rsidRPr="003F422B">
        <w:rPr>
          <w:color w:val="000000"/>
          <w:szCs w:val="22"/>
          <w:lang w:val="sv-SE" w:eastAsia="en-GB"/>
        </w:rPr>
        <w:t>anyl som är lämplig för KwikPen (om du inte vet vilken kanyl som passar, fråga läkare eller sjuksköterska)</w:t>
      </w:r>
    </w:p>
    <w:p w14:paraId="4A0C3D3B" w14:textId="4265508E" w:rsidR="00E223F0" w:rsidRPr="003F422B" w:rsidRDefault="00592713" w:rsidP="00E223F0">
      <w:pPr>
        <w:keepNext/>
        <w:numPr>
          <w:ilvl w:val="0"/>
          <w:numId w:val="7"/>
        </w:numPr>
        <w:tabs>
          <w:tab w:val="clear" w:pos="567"/>
        </w:tabs>
        <w:spacing w:after="200" w:line="240" w:lineRule="auto"/>
        <w:contextualSpacing/>
        <w:rPr>
          <w:color w:val="000000"/>
          <w:szCs w:val="22"/>
          <w:lang w:val="sv-SE" w:eastAsia="en-GB"/>
        </w:rPr>
      </w:pPr>
      <w:r w:rsidRPr="003F422B">
        <w:rPr>
          <w:color w:val="000000"/>
          <w:szCs w:val="22"/>
          <w:lang w:val="sv-SE" w:eastAsia="en-GB"/>
        </w:rPr>
        <w:t>kompress eller bomullstuss</w:t>
      </w:r>
    </w:p>
    <w:p w14:paraId="5295E536" w14:textId="77777777" w:rsidR="00E223F0" w:rsidRPr="003F422B" w:rsidRDefault="00592713" w:rsidP="00027049">
      <w:pPr>
        <w:numPr>
          <w:ilvl w:val="0"/>
          <w:numId w:val="7"/>
        </w:numPr>
        <w:tabs>
          <w:tab w:val="clear" w:pos="567"/>
        </w:tabs>
        <w:spacing w:after="200" w:line="240" w:lineRule="auto"/>
        <w:contextualSpacing/>
        <w:rPr>
          <w:rFonts w:ascii="Calibri" w:hAnsi="Calibri"/>
          <w:bCs/>
          <w:color w:val="000000"/>
          <w:szCs w:val="22"/>
          <w:lang w:val="sv-SE" w:eastAsia="en-GB"/>
        </w:rPr>
      </w:pPr>
      <w:r w:rsidRPr="003F422B">
        <w:rPr>
          <w:color w:val="000000"/>
          <w:szCs w:val="22"/>
          <w:lang w:val="sv-SE" w:eastAsia="en-GB"/>
        </w:rPr>
        <w:t>behållare för vassa föremål eller en annan behållare</w:t>
      </w:r>
    </w:p>
    <w:p w14:paraId="5B872E38" w14:textId="1626233D" w:rsidR="00E223F0" w:rsidRPr="003F422B" w:rsidRDefault="00E223F0" w:rsidP="00027049">
      <w:pPr>
        <w:spacing w:line="240" w:lineRule="auto"/>
        <w:rPr>
          <w:b/>
          <w:color w:val="000000"/>
          <w:szCs w:val="22"/>
          <w:lang w:val="sv-SE"/>
        </w:rPr>
      </w:pPr>
    </w:p>
    <w:p w14:paraId="6E64BF24" w14:textId="77777777" w:rsidR="00027049" w:rsidRDefault="00027049" w:rsidP="00027049">
      <w:pPr>
        <w:spacing w:line="240" w:lineRule="auto"/>
        <w:rPr>
          <w:b/>
          <w:color w:val="000000"/>
          <w:lang w:val="sv-SE"/>
        </w:rPr>
      </w:pPr>
    </w:p>
    <w:p w14:paraId="0ED7A481" w14:textId="77777777" w:rsidR="00027049" w:rsidRDefault="00027049" w:rsidP="00027049">
      <w:pPr>
        <w:spacing w:line="240" w:lineRule="auto"/>
        <w:rPr>
          <w:b/>
          <w:color w:val="000000"/>
          <w:lang w:val="sv-SE"/>
        </w:rPr>
      </w:pPr>
    </w:p>
    <w:p w14:paraId="1D3D7C1B" w14:textId="77777777" w:rsidR="00B372C9" w:rsidRDefault="00B372C9" w:rsidP="00027049">
      <w:pPr>
        <w:spacing w:line="240" w:lineRule="auto"/>
        <w:rPr>
          <w:b/>
          <w:color w:val="000000"/>
          <w:lang w:val="sv-SE"/>
        </w:rPr>
      </w:pPr>
    </w:p>
    <w:p w14:paraId="6C04FFDF" w14:textId="4A0E2F68" w:rsidR="00E223F0" w:rsidRPr="003F422B" w:rsidRDefault="00592713" w:rsidP="00027049">
      <w:pPr>
        <w:spacing w:line="240" w:lineRule="auto"/>
        <w:rPr>
          <w:b/>
          <w:color w:val="000000"/>
          <w:szCs w:val="22"/>
          <w:lang w:val="sv-SE"/>
        </w:rPr>
      </w:pPr>
      <w:r w:rsidRPr="003F422B">
        <w:rPr>
          <w:b/>
          <w:color w:val="000000"/>
          <w:lang w:val="sv-SE"/>
        </w:rPr>
        <w:lastRenderedPageBreak/>
        <w:t>Förberedelser inför injektionen med Mounjaro KwikPen</w:t>
      </w:r>
    </w:p>
    <w:p w14:paraId="16D8EC93" w14:textId="77777777" w:rsidR="00E223F0" w:rsidRPr="003F422B" w:rsidRDefault="00E223F0" w:rsidP="00E223F0">
      <w:pPr>
        <w:tabs>
          <w:tab w:val="right" w:pos="10800"/>
        </w:tabs>
        <w:spacing w:line="240" w:lineRule="auto"/>
        <w:jc w:val="right"/>
        <w:rPr>
          <w:szCs w:val="22"/>
          <w:lang w:val="sv-SE"/>
        </w:rPr>
      </w:pP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C51DD1" w:rsidRPr="00550947" w14:paraId="1D06D7AC" w14:textId="77777777" w:rsidTr="00DA3A90">
        <w:tc>
          <w:tcPr>
            <w:tcW w:w="4037" w:type="dxa"/>
            <w:gridSpan w:val="2"/>
          </w:tcPr>
          <w:p w14:paraId="1AF87FDF" w14:textId="1DDC8435"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403E8D38" wp14:editId="3ABC75FC">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A4E57E4" w14:textId="0A5C9C15" w:rsidR="00E223F0" w:rsidRPr="003F422B" w:rsidRDefault="0067683D" w:rsidP="00DA3A90">
            <w:pPr>
              <w:spacing w:line="240" w:lineRule="auto"/>
              <w:jc w:val="center"/>
              <w:rPr>
                <w:rFonts w:ascii="Times New Roman" w:hAnsi="Times New Roman"/>
                <w:szCs w:val="20"/>
                <w:lang w:val="sv-SE"/>
              </w:rPr>
            </w:pPr>
            <w:r w:rsidRPr="00D449AE">
              <w:rPr>
                <w:noProof/>
                <w:lang w:val="sv-SE"/>
              </w:rPr>
              <mc:AlternateContent>
                <mc:Choice Requires="wps">
                  <w:drawing>
                    <wp:anchor distT="45720" distB="45720" distL="114300" distR="114300" simplePos="0" relativeHeight="251707392" behindDoc="0" locked="0" layoutInCell="1" allowOverlap="1" wp14:anchorId="7D7CD34A" wp14:editId="31181478">
                      <wp:simplePos x="0" y="0"/>
                      <wp:positionH relativeFrom="column">
                        <wp:posOffset>1202690</wp:posOffset>
                      </wp:positionH>
                      <wp:positionV relativeFrom="paragraph">
                        <wp:posOffset>153035</wp:posOffset>
                      </wp:positionV>
                      <wp:extent cx="1285875" cy="619125"/>
                      <wp:effectExtent l="0" t="0" r="0" b="0"/>
                      <wp:wrapNone/>
                      <wp:docPr id="1793615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19125"/>
                              </a:xfrm>
                              <a:prstGeom prst="rect">
                                <a:avLst/>
                              </a:prstGeom>
                              <a:noFill/>
                              <a:ln w="9525">
                                <a:noFill/>
                                <a:miter lim="800000"/>
                                <a:headEnd/>
                                <a:tailEnd/>
                              </a:ln>
                            </wps:spPr>
                            <wps:txbx>
                              <w:txbxContent>
                                <w:p w14:paraId="652F28F4" w14:textId="77777777" w:rsidR="0067683D" w:rsidRPr="0001028A" w:rsidRDefault="00D449AE">
                                  <w:pPr>
                                    <w:rPr>
                                      <w:b/>
                                      <w:bCs/>
                                      <w:sz w:val="20"/>
                                      <w:szCs w:val="18"/>
                                      <w:lang w:val="sv-SE"/>
                                    </w:rPr>
                                  </w:pPr>
                                  <w:r w:rsidRPr="0001028A">
                                    <w:rPr>
                                      <w:sz w:val="20"/>
                                      <w:szCs w:val="18"/>
                                      <w:lang w:val="sv-SE"/>
                                    </w:rPr>
                                    <w:t xml:space="preserve">Använd </w:t>
                                  </w:r>
                                  <w:r w:rsidRPr="0001028A">
                                    <w:rPr>
                                      <w:b/>
                                      <w:bCs/>
                                      <w:sz w:val="20"/>
                                      <w:szCs w:val="18"/>
                                      <w:lang w:val="sv-SE"/>
                                    </w:rPr>
                                    <w:t>inte</w:t>
                                  </w:r>
                                </w:p>
                                <w:p w14:paraId="148AED07" w14:textId="18484AC5" w:rsidR="00D449AE" w:rsidRPr="0001028A" w:rsidRDefault="00D449AE">
                                  <w:pPr>
                                    <w:rPr>
                                      <w:sz w:val="20"/>
                                      <w:szCs w:val="18"/>
                                      <w:lang w:val="sv-SE"/>
                                    </w:rPr>
                                  </w:pPr>
                                  <w:r w:rsidRPr="0001028A">
                                    <w:rPr>
                                      <w:sz w:val="20"/>
                                      <w:szCs w:val="18"/>
                                      <w:lang w:val="sv-SE"/>
                                    </w:rPr>
                                    <w:t>markeringarna som dosindikatorer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0" style="position:absolute;left:0;text-align:left;margin-left:94.7pt;margin-top:12.05pt;width:101.25pt;height:48.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" w14:anchorId="7D7CD34A">
                      <v:textbox>
                        <w:txbxContent>
                          <w:p w:rsidRPr="0001028A" w:rsidR="0067683D" w:rsidRDefault="00D449AE" w14:paraId="652F28F4" w14:textId="77777777">
                            <w:pPr>
                              <w:rPr>
                                <w:b/>
                                <w:bCs/>
                                <w:sz w:val="20"/>
                                <w:szCs w:val="18"/>
                                <w:lang w:val="sv-SE"/>
                              </w:rPr>
                            </w:pPr>
                            <w:r w:rsidRPr="0001028A">
                              <w:rPr>
                                <w:sz w:val="20"/>
                                <w:szCs w:val="18"/>
                                <w:lang w:val="sv-SE"/>
                              </w:rPr>
                              <w:t xml:space="preserve">Använd </w:t>
                            </w:r>
                            <w:r w:rsidRPr="0001028A">
                              <w:rPr>
                                <w:b/>
                                <w:bCs/>
                                <w:sz w:val="20"/>
                                <w:szCs w:val="18"/>
                                <w:lang w:val="sv-SE"/>
                              </w:rPr>
                              <w:t>inte</w:t>
                            </w:r>
                          </w:p>
                          <w:p w:rsidRPr="0001028A" w:rsidR="00D449AE" w:rsidRDefault="00D449AE" w14:paraId="148AED07" w14:textId="18484AC5">
                            <w:pPr>
                              <w:rPr>
                                <w:sz w:val="20"/>
                                <w:szCs w:val="18"/>
                                <w:lang w:val="sv-SE"/>
                              </w:rPr>
                            </w:pPr>
                            <w:r w:rsidRPr="0001028A">
                              <w:rPr>
                                <w:sz w:val="20"/>
                                <w:szCs w:val="18"/>
                                <w:lang w:val="sv-SE"/>
                              </w:rPr>
                              <w:t>markeringarna som dosindikatorer</w:t>
                            </w:r>
                          </w:p>
                        </w:txbxContent>
                      </v:textbox>
                    </v:shape>
                  </w:pict>
                </mc:Fallback>
              </mc:AlternateContent>
            </w:r>
          </w:p>
        </w:tc>
        <w:tc>
          <w:tcPr>
            <w:tcW w:w="5034" w:type="dxa"/>
          </w:tcPr>
          <w:p w14:paraId="3A8EA36A" w14:textId="2D725870"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w:t>
            </w:r>
          </w:p>
          <w:p w14:paraId="0D1FEE54" w14:textId="77777777" w:rsidR="00E223F0" w:rsidRPr="003F422B" w:rsidRDefault="00592713" w:rsidP="00E223F0">
            <w:pPr>
              <w:numPr>
                <w:ilvl w:val="0"/>
                <w:numId w:val="43"/>
              </w:numPr>
              <w:tabs>
                <w:tab w:val="clear" w:pos="567"/>
              </w:tabs>
              <w:spacing w:after="200" w:line="240" w:lineRule="auto"/>
              <w:contextualSpacing/>
              <w:jc w:val="both"/>
              <w:rPr>
                <w:rFonts w:ascii="Times New Roman" w:hAnsi="Times New Roman"/>
                <w:lang w:val="sv-SE" w:eastAsia="en-GB"/>
              </w:rPr>
            </w:pPr>
            <w:r w:rsidRPr="003F422B">
              <w:rPr>
                <w:rFonts w:ascii="Times New Roman" w:hAnsi="Times New Roman"/>
                <w:lang w:val="sv-SE" w:eastAsia="en-GB"/>
              </w:rPr>
              <w:t>Tvätta händerna med tvål och vatten.</w:t>
            </w:r>
          </w:p>
        </w:tc>
      </w:tr>
      <w:tr w:rsidR="00C51DD1" w14:paraId="75417B47" w14:textId="77777777" w:rsidTr="00DA3A90">
        <w:tc>
          <w:tcPr>
            <w:tcW w:w="4037" w:type="dxa"/>
            <w:gridSpan w:val="2"/>
          </w:tcPr>
          <w:p w14:paraId="2A8C9C14" w14:textId="0C6161B2" w:rsidR="00E223F0" w:rsidRPr="003F422B" w:rsidRDefault="0067683D" w:rsidP="00DA3A90">
            <w:pPr>
              <w:spacing w:line="240" w:lineRule="auto"/>
              <w:jc w:val="center"/>
              <w:rPr>
                <w:rFonts w:ascii="Times New Roman" w:hAnsi="Times New Roman"/>
                <w:szCs w:val="20"/>
                <w:lang w:val="sv-SE"/>
              </w:rPr>
            </w:pPr>
            <w:r w:rsidRPr="005B1595">
              <w:rPr>
                <w:noProof/>
                <w:lang w:eastAsia="en-GB"/>
              </w:rPr>
              <w:drawing>
                <wp:inline distT="0" distB="0" distL="0" distR="0" wp14:anchorId="5C04C0EF" wp14:editId="3D6A6857">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6F4C86C0"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2:</w:t>
            </w:r>
          </w:p>
          <w:p w14:paraId="65DA6BA2" w14:textId="77777777" w:rsidR="00E223F0" w:rsidRPr="003F422B" w:rsidRDefault="00592713" w:rsidP="00E223F0">
            <w:pPr>
              <w:numPr>
                <w:ilvl w:val="0"/>
                <w:numId w:val="43"/>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Dra skyddshatten rakt ut.</w:t>
            </w:r>
          </w:p>
          <w:p w14:paraId="076017AC" w14:textId="714E37A6" w:rsidR="00E223F0" w:rsidRPr="003F422B" w:rsidRDefault="00592713" w:rsidP="00E223F0">
            <w:pPr>
              <w:numPr>
                <w:ilvl w:val="0"/>
                <w:numId w:val="43"/>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Inspektera injektionspennan och etiketten. </w:t>
            </w:r>
            <w:r w:rsidRPr="003F422B">
              <w:rPr>
                <w:rFonts w:ascii="Times New Roman" w:hAnsi="Times New Roman"/>
                <w:b/>
                <w:bCs/>
                <w:lang w:val="sv-SE" w:eastAsia="en-GB"/>
              </w:rPr>
              <w:t>Använd inte</w:t>
            </w:r>
            <w:r w:rsidRPr="003F422B">
              <w:rPr>
                <w:rFonts w:ascii="Times New Roman" w:hAnsi="Times New Roman"/>
                <w:lang w:val="sv-SE" w:eastAsia="en-GB"/>
              </w:rPr>
              <w:t xml:space="preserve"> injektionspennan om</w:t>
            </w:r>
          </w:p>
          <w:p w14:paraId="0C78D198" w14:textId="77777777" w:rsidR="00E223F0" w:rsidRPr="003F422B" w:rsidRDefault="00592713" w:rsidP="00E223F0">
            <w:pPr>
              <w:numPr>
                <w:ilvl w:val="0"/>
                <w:numId w:val="49"/>
              </w:numPr>
              <w:tabs>
                <w:tab w:val="clear" w:pos="567"/>
              </w:tabs>
              <w:spacing w:after="200" w:line="240" w:lineRule="auto"/>
              <w:ind w:left="1103" w:hanging="283"/>
              <w:contextualSpacing/>
              <w:rPr>
                <w:rFonts w:ascii="Times New Roman" w:hAnsi="Times New Roman"/>
                <w:lang w:val="sv-SE" w:eastAsia="en-GB"/>
              </w:rPr>
            </w:pPr>
            <w:r w:rsidRPr="003F422B">
              <w:rPr>
                <w:rFonts w:ascii="Times New Roman" w:hAnsi="Times New Roman"/>
                <w:lang w:val="sv-SE" w:eastAsia="en-GB"/>
              </w:rPr>
              <w:t>läkemedlets namn eller styrka inte motsvarar ditt recept.</w:t>
            </w:r>
          </w:p>
          <w:p w14:paraId="120D58DD" w14:textId="77777777" w:rsidR="00E223F0" w:rsidRPr="003F422B" w:rsidRDefault="00592713" w:rsidP="00E223F0">
            <w:pPr>
              <w:numPr>
                <w:ilvl w:val="0"/>
                <w:numId w:val="49"/>
              </w:numPr>
              <w:tabs>
                <w:tab w:val="clear" w:pos="567"/>
              </w:tabs>
              <w:spacing w:after="200" w:line="240" w:lineRule="auto"/>
              <w:ind w:left="1103" w:hanging="283"/>
              <w:contextualSpacing/>
              <w:rPr>
                <w:rFonts w:ascii="Times New Roman" w:hAnsi="Times New Roman"/>
                <w:lang w:val="sv-SE" w:eastAsia="en-GB"/>
              </w:rPr>
            </w:pPr>
            <w:r w:rsidRPr="003F422B">
              <w:rPr>
                <w:rFonts w:ascii="Times New Roman" w:hAnsi="Times New Roman"/>
                <w:lang w:val="sv-SE" w:eastAsia="en-GB"/>
              </w:rPr>
              <w:t>injektionspennans utgångsdatum (EXP) har passerats eller</w:t>
            </w:r>
            <w:r w:rsidR="00B26373">
              <w:rPr>
                <w:rFonts w:ascii="Times New Roman" w:hAnsi="Times New Roman"/>
                <w:lang w:val="sv-SE" w:eastAsia="en-GB"/>
              </w:rPr>
              <w:t xml:space="preserve"> om</w:t>
            </w:r>
            <w:r w:rsidRPr="003F422B">
              <w:rPr>
                <w:rFonts w:ascii="Times New Roman" w:hAnsi="Times New Roman"/>
                <w:lang w:val="sv-SE" w:eastAsia="en-GB"/>
              </w:rPr>
              <w:t xml:space="preserve"> injektionspennan ser ut att vara skadad.</w:t>
            </w:r>
          </w:p>
          <w:p w14:paraId="2516C2F2" w14:textId="77777777" w:rsidR="00E223F0" w:rsidRPr="003F422B" w:rsidRDefault="00592713" w:rsidP="00E223F0">
            <w:pPr>
              <w:numPr>
                <w:ilvl w:val="0"/>
                <w:numId w:val="49"/>
              </w:numPr>
              <w:tabs>
                <w:tab w:val="clear" w:pos="567"/>
              </w:tabs>
              <w:spacing w:after="200" w:line="240" w:lineRule="auto"/>
              <w:ind w:left="1103" w:hanging="283"/>
              <w:contextualSpacing/>
              <w:rPr>
                <w:rFonts w:ascii="Times New Roman" w:hAnsi="Times New Roman"/>
                <w:lang w:val="sv-SE" w:eastAsia="en-GB"/>
              </w:rPr>
            </w:pPr>
            <w:r w:rsidRPr="003F422B">
              <w:rPr>
                <w:rFonts w:ascii="Times New Roman" w:hAnsi="Times New Roman"/>
                <w:lang w:val="sv-SE" w:eastAsia="en-GB"/>
              </w:rPr>
              <w:t xml:space="preserve">läkemedlet har </w:t>
            </w:r>
            <w:r>
              <w:rPr>
                <w:rFonts w:ascii="Times New Roman" w:hAnsi="Times New Roman"/>
                <w:lang w:val="sv-SE" w:eastAsia="en-GB"/>
              </w:rPr>
              <w:t>varit fruset</w:t>
            </w:r>
            <w:r w:rsidRPr="003F422B">
              <w:rPr>
                <w:rFonts w:ascii="Times New Roman" w:hAnsi="Times New Roman"/>
                <w:lang w:val="sv-SE" w:eastAsia="en-GB"/>
              </w:rPr>
              <w:t>, innehåller partiklar</w:t>
            </w:r>
            <w:r w:rsidR="00B26373">
              <w:rPr>
                <w:rFonts w:ascii="Times New Roman" w:hAnsi="Times New Roman"/>
                <w:lang w:val="sv-SE" w:eastAsia="en-GB"/>
              </w:rPr>
              <w:t xml:space="preserve"> eller </w:t>
            </w:r>
            <w:r w:rsidRPr="003F422B">
              <w:rPr>
                <w:rFonts w:ascii="Times New Roman" w:hAnsi="Times New Roman"/>
                <w:lang w:val="sv-SE" w:eastAsia="en-GB"/>
              </w:rPr>
              <w:t>är grumligt eller missfärgat. Mounjaro ska vara färglös till svagt gul.</w:t>
            </w:r>
          </w:p>
        </w:tc>
      </w:tr>
      <w:tr w:rsidR="00C51DD1" w:rsidRPr="00550947" w14:paraId="39C8E888" w14:textId="77777777" w:rsidTr="00DA3A90">
        <w:tc>
          <w:tcPr>
            <w:tcW w:w="4037" w:type="dxa"/>
            <w:gridSpan w:val="2"/>
          </w:tcPr>
          <w:p w14:paraId="6C2349ED" w14:textId="1721E184" w:rsidR="00E223F0" w:rsidRPr="003F422B" w:rsidRDefault="00E056CC" w:rsidP="00DA3A90">
            <w:pPr>
              <w:spacing w:line="240" w:lineRule="auto"/>
              <w:jc w:val="center"/>
              <w:rPr>
                <w:rFonts w:ascii="Times New Roman" w:hAnsi="Times New Roman"/>
                <w:szCs w:val="20"/>
                <w:lang w:val="sv-SE"/>
              </w:rPr>
            </w:pPr>
            <w:r w:rsidRPr="00AB7C8A">
              <w:rPr>
                <w:noProof/>
                <w:lang w:eastAsia="en-GB"/>
              </w:rPr>
              <w:drawing>
                <wp:inline distT="0" distB="0" distL="0" distR="0" wp14:anchorId="0798F577" wp14:editId="120D78ED">
                  <wp:extent cx="2286000" cy="1224196"/>
                  <wp:effectExtent l="0" t="0" r="0" b="0"/>
                  <wp:docPr id="441837448" name="Picture 441837448"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0D8021C"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19D5AD23"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3:</w:t>
            </w:r>
          </w:p>
          <w:p w14:paraId="355FDDB3" w14:textId="58F2882A" w:rsidR="00E223F0" w:rsidRPr="003F422B" w:rsidRDefault="00592713" w:rsidP="00E223F0">
            <w:pPr>
              <w:numPr>
                <w:ilvl w:val="0"/>
                <w:numId w:val="44"/>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Torka av den röda inre förslutningen med en </w:t>
            </w:r>
            <w:r>
              <w:rPr>
                <w:rFonts w:ascii="Times New Roman" w:hAnsi="Times New Roman"/>
                <w:lang w:val="sv-SE" w:eastAsia="en-GB"/>
              </w:rPr>
              <w:t>kompress</w:t>
            </w:r>
            <w:r w:rsidRPr="003F422B">
              <w:rPr>
                <w:rFonts w:ascii="Times New Roman" w:hAnsi="Times New Roman"/>
                <w:lang w:val="sv-SE" w:eastAsia="en-GB"/>
              </w:rPr>
              <w:t>.</w:t>
            </w:r>
          </w:p>
        </w:tc>
      </w:tr>
      <w:tr w:rsidR="00C51DD1" w:rsidRPr="00550947" w14:paraId="2B6C1FA3" w14:textId="77777777" w:rsidTr="00DA3A90">
        <w:tc>
          <w:tcPr>
            <w:tcW w:w="4037" w:type="dxa"/>
            <w:gridSpan w:val="2"/>
          </w:tcPr>
          <w:p w14:paraId="6B8D6E57" w14:textId="77777777"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7E310AE7" wp14:editId="3A7C2991">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2BCEDDA4"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3A19B4E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4:</w:t>
            </w:r>
          </w:p>
          <w:p w14:paraId="073E7B22" w14:textId="77777777" w:rsidR="00E223F0" w:rsidRPr="003F422B" w:rsidRDefault="00592713" w:rsidP="00E223F0">
            <w:pPr>
              <w:numPr>
                <w:ilvl w:val="0"/>
                <w:numId w:val="44"/>
              </w:numPr>
              <w:tabs>
                <w:tab w:val="clear" w:pos="567"/>
              </w:tabs>
              <w:spacing w:after="200" w:line="240" w:lineRule="auto"/>
              <w:contextualSpacing/>
              <w:rPr>
                <w:rFonts w:ascii="Times New Roman" w:hAnsi="Times New Roman"/>
                <w:lang w:val="sv-SE" w:eastAsia="en-GB"/>
              </w:rPr>
            </w:pPr>
            <w:r w:rsidRPr="003F422B">
              <w:rPr>
                <w:rFonts w:ascii="Times New Roman" w:hAnsi="Times New Roman"/>
                <w:b/>
                <w:lang w:val="sv-SE" w:eastAsia="en-GB"/>
              </w:rPr>
              <w:t>Ta en ny kanyl.</w:t>
            </w:r>
            <w:r w:rsidRPr="003F422B">
              <w:rPr>
                <w:rFonts w:ascii="Times New Roman" w:hAnsi="Times New Roman"/>
                <w:lang w:val="sv-SE" w:eastAsia="en-GB"/>
              </w:rPr>
              <w:t xml:space="preserve"> Använd alltid en ny kanyl vid varje injektion för att förhindra infektioner och att kanylen blir igentäppt.</w:t>
            </w:r>
          </w:p>
          <w:p w14:paraId="03068014" w14:textId="77777777" w:rsidR="00E223F0" w:rsidRPr="003F422B" w:rsidRDefault="00592713" w:rsidP="00E223F0">
            <w:pPr>
              <w:numPr>
                <w:ilvl w:val="0"/>
                <w:numId w:val="44"/>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Riv av pappersfliken från det yttre kanylskyddet.</w:t>
            </w:r>
          </w:p>
        </w:tc>
      </w:tr>
      <w:tr w:rsidR="00C51DD1" w:rsidRPr="00550947" w14:paraId="05DC69E8" w14:textId="77777777" w:rsidTr="00DA3A90">
        <w:tc>
          <w:tcPr>
            <w:tcW w:w="4037" w:type="dxa"/>
            <w:gridSpan w:val="2"/>
          </w:tcPr>
          <w:p w14:paraId="6E0675AC" w14:textId="159A6028" w:rsidR="00E223F0" w:rsidRPr="003F422B" w:rsidRDefault="00E056CC" w:rsidP="00DA3A90">
            <w:pPr>
              <w:spacing w:line="240" w:lineRule="auto"/>
              <w:jc w:val="center"/>
              <w:rPr>
                <w:rFonts w:ascii="Times New Roman" w:hAnsi="Times New Roman"/>
                <w:szCs w:val="20"/>
                <w:lang w:val="sv-SE"/>
              </w:rPr>
            </w:pPr>
            <w:r w:rsidRPr="00AB7C8A">
              <w:rPr>
                <w:noProof/>
                <w:lang w:eastAsia="en-GB"/>
              </w:rPr>
              <w:drawing>
                <wp:inline distT="0" distB="0" distL="0" distR="0" wp14:anchorId="37360F76" wp14:editId="2FFBE77A">
                  <wp:extent cx="2259347" cy="1209923"/>
                  <wp:effectExtent l="0" t="0" r="7620" b="9525"/>
                  <wp:docPr id="1788583140" name="Picture 1788583140"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08DD46F1"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2BF73DF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5:</w:t>
            </w:r>
          </w:p>
          <w:p w14:paraId="47118306" w14:textId="77777777" w:rsidR="00E223F0" w:rsidRPr="003F422B" w:rsidRDefault="00592713" w:rsidP="00E223F0">
            <w:pPr>
              <w:numPr>
                <w:ilvl w:val="0"/>
                <w:numId w:val="45"/>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Sätt kanylen med kanylskyddet rakt på pennan och skruva tills den sitter fast ordentligt.</w:t>
            </w:r>
          </w:p>
        </w:tc>
      </w:tr>
      <w:tr w:rsidR="00C51DD1" w:rsidRPr="00550947" w14:paraId="379676F3" w14:textId="77777777" w:rsidTr="00DA3A90">
        <w:tc>
          <w:tcPr>
            <w:tcW w:w="4037" w:type="dxa"/>
            <w:gridSpan w:val="2"/>
          </w:tcPr>
          <w:p w14:paraId="73D78BE5" w14:textId="77777777" w:rsidR="00E223F0" w:rsidRPr="003F422B" w:rsidRDefault="00592713" w:rsidP="00B26373">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56123AF4" wp14:editId="6ABB77E0">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a:blip r:embed="rId50">
                            <a:extLst>
                              <a:ext uri="{28A0092B-C50C-407E-A947-70E740481C1C}">
                                <a14:useLocalDpi xmlns:a14="http://schemas.microsoft.com/office/drawing/2010/main" val="0"/>
                              </a:ext>
                            </a:extLst>
                          </a:blip>
                          <a:srcRect l="-725" r="-1260"/>
                          <a:stretch>
                            <a:fillRect/>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tc>
        <w:tc>
          <w:tcPr>
            <w:tcW w:w="5034" w:type="dxa"/>
          </w:tcPr>
          <w:p w14:paraId="2F1ECD40"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6:</w:t>
            </w:r>
          </w:p>
          <w:p w14:paraId="4BB4C9DF" w14:textId="77777777" w:rsidR="00E223F0" w:rsidRPr="003F422B" w:rsidRDefault="00592713" w:rsidP="00E223F0">
            <w:pPr>
              <w:numPr>
                <w:ilvl w:val="0"/>
                <w:numId w:val="40"/>
              </w:numPr>
              <w:tabs>
                <w:tab w:val="clear" w:pos="567"/>
              </w:tabs>
              <w:spacing w:after="200" w:line="240" w:lineRule="auto"/>
              <w:contextualSpacing/>
              <w:rPr>
                <w:lang w:val="sv-SE" w:eastAsia="en-GB"/>
              </w:rPr>
            </w:pPr>
            <w:r w:rsidRPr="003F422B">
              <w:rPr>
                <w:rFonts w:ascii="Times New Roman" w:hAnsi="Times New Roman"/>
                <w:lang w:val="sv-SE" w:eastAsia="en-GB"/>
              </w:rPr>
              <w:t>Ta av det yttre kanylskyddet och spara det. Du behöver det senare.</w:t>
            </w:r>
          </w:p>
          <w:p w14:paraId="71B13DA2" w14:textId="77777777" w:rsidR="00E223F0" w:rsidRPr="003F422B" w:rsidRDefault="00592713" w:rsidP="00E223F0">
            <w:pPr>
              <w:numPr>
                <w:ilvl w:val="0"/>
                <w:numId w:val="40"/>
              </w:numPr>
              <w:tabs>
                <w:tab w:val="clear" w:pos="567"/>
              </w:tabs>
              <w:spacing w:after="200" w:line="240" w:lineRule="auto"/>
              <w:contextualSpacing/>
              <w:rPr>
                <w:lang w:val="sv-SE" w:eastAsia="en-GB"/>
              </w:rPr>
            </w:pPr>
            <w:r w:rsidRPr="003F422B">
              <w:rPr>
                <w:rFonts w:ascii="Times New Roman" w:hAnsi="Times New Roman"/>
                <w:lang w:val="sv-SE" w:eastAsia="en-GB"/>
              </w:rPr>
              <w:t>Ta av det inre kanylskyddet och kassera det.</w:t>
            </w:r>
          </w:p>
        </w:tc>
      </w:tr>
      <w:tr w:rsidR="00C51DD1" w14:paraId="05834F8E" w14:textId="77777777" w:rsidTr="00DA3A90">
        <w:tc>
          <w:tcPr>
            <w:tcW w:w="2018" w:type="dxa"/>
          </w:tcPr>
          <w:p w14:paraId="225E0EF0" w14:textId="77777777" w:rsidR="00E223F0" w:rsidRPr="003F422B" w:rsidRDefault="00592713" w:rsidP="00DA3A90">
            <w:pPr>
              <w:spacing w:line="240" w:lineRule="auto"/>
              <w:ind w:left="314" w:hanging="284"/>
              <w:rPr>
                <w:rFonts w:ascii="Times New Roman" w:hAnsi="Times New Roman"/>
                <w:b/>
                <w:bCs/>
                <w:szCs w:val="20"/>
                <w:lang w:val="sv-SE"/>
              </w:rPr>
            </w:pPr>
            <w:r w:rsidRPr="003F422B">
              <w:rPr>
                <w:rFonts w:ascii="Times New Roman" w:hAnsi="Times New Roman"/>
                <w:b/>
                <w:szCs w:val="20"/>
                <w:lang w:val="sv-SE"/>
              </w:rPr>
              <w:lastRenderedPageBreak/>
              <w:t>a. Yttre kanylskydd</w:t>
            </w:r>
          </w:p>
        </w:tc>
        <w:tc>
          <w:tcPr>
            <w:tcW w:w="2019" w:type="dxa"/>
          </w:tcPr>
          <w:p w14:paraId="0D6FCBAE" w14:textId="77777777" w:rsidR="00E223F0" w:rsidRPr="003F422B" w:rsidRDefault="00592713" w:rsidP="00DA3A90">
            <w:pPr>
              <w:spacing w:line="240" w:lineRule="auto"/>
              <w:ind w:left="285" w:hanging="283"/>
              <w:rPr>
                <w:rFonts w:ascii="Times New Roman" w:hAnsi="Times New Roman"/>
                <w:b/>
                <w:bCs/>
                <w:szCs w:val="20"/>
                <w:lang w:val="sv-SE"/>
              </w:rPr>
            </w:pPr>
            <w:r w:rsidRPr="003F422B">
              <w:rPr>
                <w:rFonts w:ascii="Times New Roman" w:hAnsi="Times New Roman"/>
                <w:b/>
                <w:szCs w:val="20"/>
                <w:lang w:val="sv-SE"/>
              </w:rPr>
              <w:t>b. Inre kanylskydd</w:t>
            </w:r>
          </w:p>
          <w:p w14:paraId="14E5986C" w14:textId="77777777" w:rsidR="00E223F0" w:rsidRPr="003F422B" w:rsidRDefault="00E223F0" w:rsidP="00DA3A90">
            <w:pPr>
              <w:spacing w:line="240" w:lineRule="auto"/>
              <w:ind w:left="285" w:hanging="285"/>
              <w:rPr>
                <w:rFonts w:ascii="Times New Roman" w:hAnsi="Times New Roman"/>
                <w:b/>
                <w:bCs/>
                <w:szCs w:val="20"/>
                <w:lang w:val="sv-SE"/>
              </w:rPr>
            </w:pPr>
          </w:p>
        </w:tc>
        <w:tc>
          <w:tcPr>
            <w:tcW w:w="5034" w:type="dxa"/>
          </w:tcPr>
          <w:p w14:paraId="47152247" w14:textId="77777777" w:rsidR="00E223F0" w:rsidRDefault="00E223F0" w:rsidP="00DA3A90">
            <w:pPr>
              <w:spacing w:line="240" w:lineRule="auto"/>
              <w:rPr>
                <w:rFonts w:ascii="Times New Roman" w:hAnsi="Times New Roman"/>
                <w:b/>
                <w:bCs/>
                <w:szCs w:val="20"/>
                <w:lang w:val="sv-SE"/>
              </w:rPr>
            </w:pPr>
          </w:p>
          <w:p w14:paraId="10D0DCBB" w14:textId="77777777" w:rsidR="00B26373" w:rsidRDefault="00B26373" w:rsidP="00DA3A90">
            <w:pPr>
              <w:spacing w:line="240" w:lineRule="auto"/>
              <w:rPr>
                <w:rFonts w:ascii="Times New Roman" w:hAnsi="Times New Roman"/>
                <w:b/>
                <w:bCs/>
                <w:szCs w:val="20"/>
                <w:lang w:val="sv-SE"/>
              </w:rPr>
            </w:pPr>
          </w:p>
          <w:p w14:paraId="37B0AABB" w14:textId="77777777" w:rsidR="00B26373" w:rsidRDefault="00B26373" w:rsidP="00DA3A90">
            <w:pPr>
              <w:spacing w:line="240" w:lineRule="auto"/>
              <w:rPr>
                <w:rFonts w:ascii="Times New Roman" w:hAnsi="Times New Roman"/>
                <w:b/>
                <w:bCs/>
                <w:szCs w:val="20"/>
                <w:lang w:val="sv-SE"/>
              </w:rPr>
            </w:pPr>
          </w:p>
          <w:p w14:paraId="0F9295A3" w14:textId="77777777" w:rsidR="00B26373" w:rsidRPr="003F422B" w:rsidRDefault="00B26373" w:rsidP="00DA3A90">
            <w:pPr>
              <w:spacing w:line="240" w:lineRule="auto"/>
              <w:rPr>
                <w:rFonts w:ascii="Times New Roman" w:hAnsi="Times New Roman"/>
                <w:b/>
                <w:bCs/>
                <w:szCs w:val="20"/>
                <w:lang w:val="sv-SE"/>
              </w:rPr>
            </w:pPr>
          </w:p>
        </w:tc>
      </w:tr>
      <w:tr w:rsidR="00C51DD1" w:rsidRPr="00550947" w14:paraId="45521B8F" w14:textId="77777777" w:rsidTr="00DA3A90">
        <w:tc>
          <w:tcPr>
            <w:tcW w:w="4037" w:type="dxa"/>
            <w:gridSpan w:val="2"/>
          </w:tcPr>
          <w:p w14:paraId="198FBD0D" w14:textId="77777777"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2291199B" wp14:editId="33901298">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A54539F"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5018C191"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7:</w:t>
            </w:r>
          </w:p>
          <w:p w14:paraId="60C6CA77" w14:textId="67284302" w:rsidR="00E223F0" w:rsidRPr="003F422B" w:rsidRDefault="00DC18BB" w:rsidP="00E223F0">
            <w:pPr>
              <w:numPr>
                <w:ilvl w:val="0"/>
                <w:numId w:val="45"/>
              </w:numPr>
              <w:tabs>
                <w:tab w:val="clear" w:pos="567"/>
              </w:tabs>
              <w:spacing w:after="200" w:line="240" w:lineRule="auto"/>
              <w:contextualSpacing/>
              <w:rPr>
                <w:rFonts w:ascii="Times New Roman" w:hAnsi="Times New Roman"/>
                <w:lang w:val="sv-SE" w:eastAsia="en-GB"/>
              </w:rPr>
            </w:pPr>
            <w:r>
              <w:rPr>
                <w:rFonts w:ascii="Arial" w:hAnsi="Arial" w:cs="Arial"/>
                <w:noProof/>
              </w:rPr>
              <w:drawing>
                <wp:anchor distT="0" distB="0" distL="114300" distR="114300" simplePos="0" relativeHeight="251689984" behindDoc="0" locked="0" layoutInCell="1" allowOverlap="1" wp14:anchorId="26AEB381" wp14:editId="4FB7059A">
                  <wp:simplePos x="0" y="0"/>
                  <wp:positionH relativeFrom="column">
                    <wp:posOffset>2370344</wp:posOffset>
                  </wp:positionH>
                  <wp:positionV relativeFrom="paragraph">
                    <wp:posOffset>177165</wp:posOffset>
                  </wp:positionV>
                  <wp:extent cx="228600" cy="182880"/>
                  <wp:effectExtent l="0" t="0" r="0" b="7620"/>
                  <wp:wrapNone/>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14:sizeRelH relativeFrom="page">
                    <wp14:pctWidth>0</wp14:pctWidth>
                  </wp14:sizeRelH>
                  <wp14:sizeRelV relativeFrom="page">
                    <wp14:pctHeight>0</wp14:pctHeight>
                  </wp14:sizeRelV>
                </wp:anchor>
              </w:drawing>
            </w:r>
            <w:r w:rsidR="00592713" w:rsidRPr="003F422B">
              <w:rPr>
                <w:rFonts w:ascii="Times New Roman" w:hAnsi="Times New Roman"/>
                <w:lang w:val="sv-SE" w:eastAsia="en-GB"/>
              </w:rPr>
              <w:t xml:space="preserve">Vrid långsamt doseringsknappen tills du hör </w:t>
            </w:r>
            <w:r w:rsidR="00592713" w:rsidRPr="00B26C64">
              <w:rPr>
                <w:rFonts w:ascii="Times New Roman" w:hAnsi="Times New Roman"/>
                <w:b/>
                <w:lang w:val="sv-SE" w:eastAsia="en-GB"/>
              </w:rPr>
              <w:t>2 </w:t>
            </w:r>
            <w:r w:rsidR="00592713" w:rsidRPr="00C55B1F">
              <w:rPr>
                <w:rFonts w:ascii="Times New Roman" w:hAnsi="Times New Roman"/>
                <w:b/>
                <w:bCs/>
                <w:lang w:val="sv-SE" w:eastAsia="en-GB"/>
              </w:rPr>
              <w:t>klick</w:t>
            </w:r>
            <w:r w:rsidR="00592713" w:rsidRPr="003F422B">
              <w:rPr>
                <w:rFonts w:ascii="Times New Roman" w:hAnsi="Times New Roman"/>
                <w:lang w:val="sv-SE" w:eastAsia="en-GB"/>
              </w:rPr>
              <w:t xml:space="preserve"> och ser den längre linjen i doseringsfönstret. Det här är förberedelse</w:t>
            </w:r>
            <w:r w:rsidR="00592713">
              <w:rPr>
                <w:rFonts w:ascii="Times New Roman" w:hAnsi="Times New Roman"/>
                <w:lang w:val="sv-SE" w:eastAsia="en-GB"/>
              </w:rPr>
              <w:softHyphen/>
            </w:r>
            <w:r w:rsidR="00592713" w:rsidRPr="003F422B">
              <w:rPr>
                <w:rFonts w:ascii="Times New Roman" w:hAnsi="Times New Roman"/>
                <w:lang w:val="sv-SE" w:eastAsia="en-GB"/>
              </w:rPr>
              <w:t xml:space="preserve">läget. Du kan justera det genom att </w:t>
            </w:r>
            <w:r w:rsidR="00592713">
              <w:rPr>
                <w:rFonts w:ascii="Times New Roman" w:hAnsi="Times New Roman"/>
                <w:lang w:val="sv-SE" w:eastAsia="en-GB"/>
              </w:rPr>
              <w:t>vrida</w:t>
            </w:r>
            <w:r w:rsidR="00592713" w:rsidRPr="003F422B">
              <w:rPr>
                <w:rFonts w:ascii="Times New Roman" w:hAnsi="Times New Roman"/>
                <w:lang w:val="sv-SE" w:eastAsia="en-GB"/>
              </w:rPr>
              <w:t xml:space="preserve"> på doseringsknappen framåt eller bakåt tills den längre linjen är i linje med doserings</w:t>
            </w:r>
            <w:r w:rsidR="00592713">
              <w:rPr>
                <w:rFonts w:ascii="Times New Roman" w:hAnsi="Times New Roman"/>
                <w:lang w:val="sv-SE" w:eastAsia="en-GB"/>
              </w:rPr>
              <w:softHyphen/>
            </w:r>
            <w:r w:rsidR="00592713" w:rsidRPr="003F422B">
              <w:rPr>
                <w:rFonts w:ascii="Times New Roman" w:hAnsi="Times New Roman"/>
                <w:lang w:val="sv-SE" w:eastAsia="en-GB"/>
              </w:rPr>
              <w:t>indikatorn.</w:t>
            </w:r>
          </w:p>
        </w:tc>
      </w:tr>
      <w:tr w:rsidR="00C51DD1" w:rsidRPr="00550947" w14:paraId="5B238A7C" w14:textId="77777777" w:rsidTr="00DA3A90">
        <w:tc>
          <w:tcPr>
            <w:tcW w:w="4037" w:type="dxa"/>
            <w:gridSpan w:val="2"/>
          </w:tcPr>
          <w:p w14:paraId="79F81F1A" w14:textId="49B95F90" w:rsidR="00E223F0" w:rsidRPr="003F422B" w:rsidRDefault="00E056CC" w:rsidP="00DA3A90">
            <w:pPr>
              <w:spacing w:line="240" w:lineRule="auto"/>
              <w:jc w:val="center"/>
              <w:rPr>
                <w:rFonts w:ascii="Times New Roman" w:hAnsi="Times New Roman"/>
                <w:szCs w:val="20"/>
                <w:lang w:val="sv-SE"/>
              </w:rPr>
            </w:pPr>
            <w:r w:rsidRPr="00AB7C8A">
              <w:rPr>
                <w:noProof/>
                <w:lang w:eastAsia="en-GB"/>
              </w:rPr>
              <w:drawing>
                <wp:inline distT="0" distB="0" distL="0" distR="0" wp14:anchorId="515D442A" wp14:editId="020CDAAD">
                  <wp:extent cx="2286000" cy="1590622"/>
                  <wp:effectExtent l="0" t="0" r="0" b="0"/>
                  <wp:docPr id="874092907" name="Picture 874092907"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3ECE26B3"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05AF7D6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8:</w:t>
            </w:r>
          </w:p>
          <w:p w14:paraId="386B23ED" w14:textId="77777777" w:rsidR="00E223F0" w:rsidRPr="003F422B" w:rsidRDefault="00592713" w:rsidP="00E223F0">
            <w:pPr>
              <w:numPr>
                <w:ilvl w:val="0"/>
                <w:numId w:val="45"/>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Håll injektionspennan med kanylen pekande uppåt.</w:t>
            </w:r>
          </w:p>
          <w:p w14:paraId="014DFB77" w14:textId="77777777" w:rsidR="00E223F0" w:rsidRPr="003F422B" w:rsidRDefault="00592713" w:rsidP="00E223F0">
            <w:pPr>
              <w:numPr>
                <w:ilvl w:val="0"/>
                <w:numId w:val="45"/>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Knacka försiktigt på ampullhållaren så att luftbubblorna stiger upp till ytan.</w:t>
            </w:r>
          </w:p>
          <w:p w14:paraId="27B4B8D5" w14:textId="77777777" w:rsidR="00E223F0" w:rsidRPr="003F422B" w:rsidRDefault="00E223F0" w:rsidP="00DA3A90">
            <w:pPr>
              <w:spacing w:line="240" w:lineRule="auto"/>
              <w:rPr>
                <w:rFonts w:ascii="Times New Roman" w:hAnsi="Times New Roman"/>
                <w:szCs w:val="20"/>
                <w:lang w:val="sv-SE"/>
              </w:rPr>
            </w:pPr>
          </w:p>
        </w:tc>
      </w:tr>
      <w:tr w:rsidR="00C51DD1" w:rsidRPr="00550947" w14:paraId="1EF31DFC" w14:textId="77777777" w:rsidTr="00DA3A90">
        <w:tc>
          <w:tcPr>
            <w:tcW w:w="4037" w:type="dxa"/>
            <w:gridSpan w:val="2"/>
          </w:tcPr>
          <w:p w14:paraId="5C80E261" w14:textId="05E5F77D" w:rsidR="00E223F0" w:rsidRDefault="001A2F24" w:rsidP="00DA3A90">
            <w:pPr>
              <w:spacing w:line="240" w:lineRule="auto"/>
              <w:jc w:val="center"/>
              <w:rPr>
                <w:noProof/>
              </w:rPr>
            </w:pPr>
            <w:r w:rsidRPr="001A2F24">
              <w:rPr>
                <w:noProof/>
                <w:lang w:val="sv-SE"/>
              </w:rPr>
              <mc:AlternateContent>
                <mc:Choice Requires="wps">
                  <w:drawing>
                    <wp:anchor distT="45720" distB="45720" distL="114300" distR="114300" simplePos="0" relativeHeight="251682816" behindDoc="0" locked="0" layoutInCell="1" allowOverlap="1" wp14:anchorId="365FC140" wp14:editId="54E96FE9">
                      <wp:simplePos x="0" y="0"/>
                      <wp:positionH relativeFrom="column">
                        <wp:posOffset>1343736</wp:posOffset>
                      </wp:positionH>
                      <wp:positionV relativeFrom="paragraph">
                        <wp:posOffset>1880813</wp:posOffset>
                      </wp:positionV>
                      <wp:extent cx="846161" cy="42308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161" cy="423081"/>
                              </a:xfrm>
                              <a:prstGeom prst="rect">
                                <a:avLst/>
                              </a:prstGeom>
                              <a:solidFill>
                                <a:srgbClr val="FFFFFF"/>
                              </a:solidFill>
                              <a:ln w="9525">
                                <a:noFill/>
                                <a:miter lim="800000"/>
                                <a:headEnd/>
                                <a:tailEnd/>
                              </a:ln>
                            </wps:spPr>
                            <wps:txbx>
                              <w:txbxContent>
                                <w:p w14:paraId="2C2819BE" w14:textId="169FE0A2" w:rsidR="001A2F24" w:rsidRDefault="001A2F24">
                                  <w:pPr>
                                    <w:rPr>
                                      <w:b/>
                                      <w:bCs/>
                                      <w:lang w:val="en-US"/>
                                    </w:rPr>
                                  </w:pPr>
                                  <w:r>
                                    <w:rPr>
                                      <w:b/>
                                      <w:bCs/>
                                      <w:lang w:val="en-US"/>
                                    </w:rPr>
                                    <w:t>HÅLL 5</w:t>
                                  </w:r>
                                </w:p>
                                <w:p w14:paraId="61974477" w14:textId="4A41BD64" w:rsidR="001A2F24" w:rsidRPr="001A2F24" w:rsidRDefault="001A2F24">
                                  <w:pPr>
                                    <w:rPr>
                                      <w:b/>
                                      <w:bCs/>
                                      <w:lang w:val="sv-SE"/>
                                    </w:rPr>
                                  </w:pPr>
                                  <w:r w:rsidRPr="001A2F24">
                                    <w:rPr>
                                      <w:b/>
                                      <w:bCs/>
                                      <w:lang w:val="sv-SE"/>
                                    </w:rPr>
                                    <w:t>sekunder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1" style="position:absolute;left:0;text-align:left;margin-left:105.8pt;margin-top:148.1pt;width:66.65pt;height:33.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" w14:anchorId="365FC140">
                      <v:textbox>
                        <w:txbxContent>
                          <w:p w:rsidR="001A2F24" w:rsidRDefault="001A2F24" w14:paraId="2C2819BE" w14:textId="169FE0A2">
                            <w:pPr>
                              <w:rPr>
                                <w:b/>
                                <w:bCs/>
                                <w:lang w:val="en-US"/>
                              </w:rPr>
                            </w:pPr>
                            <w:r>
                              <w:rPr>
                                <w:b/>
                                <w:bCs/>
                                <w:lang w:val="en-US"/>
                              </w:rPr>
                              <w:t>HÅLL 5</w:t>
                            </w:r>
                          </w:p>
                          <w:p w:rsidRPr="001A2F24" w:rsidR="001A2F24" w:rsidRDefault="001A2F24" w14:paraId="61974477" w14:textId="4A41BD64">
                            <w:pPr>
                              <w:rPr>
                                <w:b/>
                                <w:bCs/>
                                <w:lang w:val="sv-SE"/>
                              </w:rPr>
                            </w:pPr>
                            <w:r w:rsidRPr="001A2F24">
                              <w:rPr>
                                <w:b/>
                                <w:bCs/>
                                <w:lang w:val="sv-SE"/>
                              </w:rPr>
                              <w:t>sekunder</w:t>
                            </w:r>
                          </w:p>
                        </w:txbxContent>
                      </v:textbox>
                    </v:shape>
                  </w:pict>
                </mc:Fallback>
              </mc:AlternateContent>
            </w:r>
            <w:r w:rsidR="00E056CC">
              <w:rPr>
                <w:noProof/>
              </w:rPr>
              <w:drawing>
                <wp:inline distT="0" distB="0" distL="0" distR="0" wp14:anchorId="4A8A7014" wp14:editId="3BFA9B17">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p w14:paraId="7D84AAD8" w14:textId="54EA1AE3" w:rsidR="001A2F24" w:rsidRPr="001A2F24" w:rsidRDefault="001A2F24" w:rsidP="00124104">
            <w:pPr>
              <w:rPr>
                <w:rFonts w:ascii="Times New Roman" w:hAnsi="Times New Roman"/>
                <w:szCs w:val="20"/>
                <w:lang w:val="sv-SE"/>
              </w:rPr>
            </w:pPr>
          </w:p>
        </w:tc>
        <w:tc>
          <w:tcPr>
            <w:tcW w:w="5034" w:type="dxa"/>
          </w:tcPr>
          <w:p w14:paraId="659B2949"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9:</w:t>
            </w:r>
          </w:p>
          <w:p w14:paraId="0C8BC970" w14:textId="77777777" w:rsidR="00E223F0" w:rsidRPr="003F422B" w:rsidRDefault="00592713" w:rsidP="00E223F0">
            <w:pPr>
              <w:numPr>
                <w:ilvl w:val="0"/>
                <w:numId w:val="46"/>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Frisätt lite läkemedel från injektionspennan genom att </w:t>
            </w:r>
            <w:r w:rsidRPr="003F422B">
              <w:rPr>
                <w:rFonts w:ascii="Times New Roman" w:hAnsi="Times New Roman"/>
                <w:b/>
                <w:bCs/>
                <w:lang w:val="sv-SE" w:eastAsia="en-GB"/>
              </w:rPr>
              <w:t>trycka in doseringsknappen</w:t>
            </w:r>
            <w:r w:rsidRPr="003F422B">
              <w:rPr>
                <w:rFonts w:ascii="Times New Roman" w:hAnsi="Times New Roman"/>
                <w:lang w:val="sv-SE" w:eastAsia="en-GB"/>
              </w:rPr>
              <w:t xml:space="preserve"> tills det tar stopp, och </w:t>
            </w:r>
            <w:r w:rsidRPr="003F422B">
              <w:rPr>
                <w:rFonts w:ascii="Times New Roman" w:hAnsi="Times New Roman"/>
                <w:b/>
                <w:bCs/>
                <w:lang w:val="sv-SE" w:eastAsia="en-GB"/>
              </w:rPr>
              <w:t>räkna sedan långsamt till 5 medan du håller in doseringsknappen</w:t>
            </w:r>
            <w:r w:rsidRPr="003F422B">
              <w:rPr>
                <w:rFonts w:ascii="Times New Roman" w:hAnsi="Times New Roman"/>
                <w:lang w:val="sv-SE" w:eastAsia="en-GB"/>
              </w:rPr>
              <w:t xml:space="preserve">. Symbolen </w:t>
            </w:r>
            <w:r w:rsidRPr="003F422B">
              <w:rPr>
                <w:noProof/>
                <w:sz w:val="24"/>
                <w:lang w:val="sv-SE" w:eastAsia="en-GB"/>
              </w:rPr>
              <w:drawing>
                <wp:inline distT="0" distB="0" distL="0" distR="0" wp14:anchorId="7907F5AA" wp14:editId="366C1056">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6"/>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ska då synas i doserings</w:t>
            </w:r>
            <w:r>
              <w:rPr>
                <w:rFonts w:ascii="Times New Roman" w:hAnsi="Times New Roman"/>
                <w:lang w:val="sv-SE" w:eastAsia="en-GB"/>
              </w:rPr>
              <w:softHyphen/>
            </w:r>
            <w:r w:rsidRPr="003F422B">
              <w:rPr>
                <w:rFonts w:ascii="Times New Roman" w:hAnsi="Times New Roman"/>
                <w:lang w:val="sv-SE" w:eastAsia="en-GB"/>
              </w:rPr>
              <w:t xml:space="preserve">fönstret. </w:t>
            </w:r>
            <w:r w:rsidRPr="003F422B">
              <w:rPr>
                <w:rFonts w:ascii="Times New Roman" w:hAnsi="Times New Roman"/>
                <w:b/>
                <w:bCs/>
                <w:lang w:val="sv-SE" w:eastAsia="en-GB"/>
              </w:rPr>
              <w:t>Injicera</w:t>
            </w:r>
            <w:r w:rsidRPr="003F422B">
              <w:rPr>
                <w:rFonts w:ascii="Times New Roman" w:hAnsi="Times New Roman"/>
                <w:lang w:val="sv-SE" w:eastAsia="en-GB"/>
              </w:rPr>
              <w:t xml:space="preserve"> </w:t>
            </w:r>
            <w:r w:rsidRPr="003F422B">
              <w:rPr>
                <w:rFonts w:ascii="Times New Roman" w:hAnsi="Times New Roman"/>
                <w:b/>
                <w:bCs/>
                <w:lang w:val="sv-SE" w:eastAsia="en-GB"/>
              </w:rPr>
              <w:t>inte</w:t>
            </w:r>
            <w:r w:rsidRPr="003F422B">
              <w:rPr>
                <w:rFonts w:ascii="Times New Roman" w:hAnsi="Times New Roman"/>
                <w:lang w:val="sv-SE" w:eastAsia="en-GB"/>
              </w:rPr>
              <w:t xml:space="preserve"> läkemedlet ännu i detta skede.</w:t>
            </w:r>
          </w:p>
          <w:p w14:paraId="69BB8116" w14:textId="77777777" w:rsidR="00E223F0" w:rsidRPr="003F422B" w:rsidRDefault="00E223F0" w:rsidP="00DA3A90">
            <w:pPr>
              <w:tabs>
                <w:tab w:val="clear" w:pos="567"/>
              </w:tabs>
              <w:spacing w:after="200" w:line="240" w:lineRule="auto"/>
              <w:ind w:left="720"/>
              <w:contextualSpacing/>
              <w:rPr>
                <w:rFonts w:ascii="Times New Roman" w:hAnsi="Times New Roman"/>
                <w:lang w:val="sv-SE" w:eastAsia="en-GB"/>
              </w:rPr>
            </w:pPr>
          </w:p>
          <w:p w14:paraId="59541A0F" w14:textId="77777777" w:rsidR="00E223F0" w:rsidRPr="003F422B" w:rsidRDefault="00592713" w:rsidP="00DA3A90">
            <w:pPr>
              <w:tabs>
                <w:tab w:val="clear" w:pos="567"/>
              </w:tabs>
              <w:spacing w:after="200" w:line="240" w:lineRule="auto"/>
              <w:ind w:left="720"/>
              <w:contextualSpacing/>
              <w:rPr>
                <w:rFonts w:ascii="Times New Roman" w:hAnsi="Times New Roman"/>
                <w:lang w:val="sv-SE" w:eastAsia="en-GB"/>
              </w:rPr>
            </w:pPr>
            <w:r>
              <w:rPr>
                <w:rFonts w:ascii="Times New Roman" w:hAnsi="Times New Roman"/>
                <w:lang w:val="sv-SE" w:eastAsia="en-GB"/>
              </w:rPr>
              <w:t>Vid förberedande flödeskontroll</w:t>
            </w:r>
            <w:r w:rsidRPr="003F422B">
              <w:rPr>
                <w:rFonts w:ascii="Times New Roman" w:hAnsi="Times New Roman"/>
                <w:lang w:val="sv-SE" w:eastAsia="en-GB"/>
              </w:rPr>
              <w:t xml:space="preserve"> avlägsnas luft från ampullen för att säkerställa att injektions</w:t>
            </w:r>
            <w:r>
              <w:rPr>
                <w:rFonts w:ascii="Times New Roman" w:hAnsi="Times New Roman"/>
                <w:lang w:val="sv-SE" w:eastAsia="en-GB"/>
              </w:rPr>
              <w:softHyphen/>
            </w:r>
            <w:r w:rsidRPr="003F422B">
              <w:rPr>
                <w:rFonts w:ascii="Times New Roman" w:hAnsi="Times New Roman"/>
                <w:lang w:val="sv-SE" w:eastAsia="en-GB"/>
              </w:rPr>
              <w:t xml:space="preserve">pennan fungerar som den ska. </w:t>
            </w:r>
            <w:r>
              <w:rPr>
                <w:rFonts w:ascii="Times New Roman" w:hAnsi="Times New Roman"/>
                <w:lang w:val="sv-SE" w:eastAsia="en-GB"/>
              </w:rPr>
              <w:t>P</w:t>
            </w:r>
            <w:r w:rsidRPr="003F422B">
              <w:rPr>
                <w:rFonts w:ascii="Times New Roman" w:hAnsi="Times New Roman"/>
                <w:lang w:val="sv-SE" w:eastAsia="en-GB"/>
              </w:rPr>
              <w:t>ennan har förberetts korrekt om en liten mängd läkemedel kommer ut från kanylspetsen.</w:t>
            </w:r>
          </w:p>
          <w:p w14:paraId="0A788EF7" w14:textId="77777777" w:rsidR="00E223F0" w:rsidRPr="00DA3A90" w:rsidRDefault="00592713" w:rsidP="00E223F0">
            <w:pPr>
              <w:numPr>
                <w:ilvl w:val="0"/>
                <w:numId w:val="7"/>
              </w:numPr>
              <w:tabs>
                <w:tab w:val="clear" w:pos="567"/>
              </w:tabs>
              <w:spacing w:after="200" w:line="240" w:lineRule="auto"/>
              <w:contextualSpacing/>
              <w:rPr>
                <w:lang w:val="sv-SE" w:eastAsia="en-GB"/>
              </w:rPr>
            </w:pPr>
            <w:r w:rsidRPr="003F422B">
              <w:rPr>
                <w:rFonts w:ascii="Times New Roman" w:hAnsi="Times New Roman"/>
                <w:lang w:val="sv-SE" w:eastAsia="en-GB"/>
              </w:rPr>
              <w:t>Om du inte ser någon läkemedels</w:t>
            </w:r>
            <w:r>
              <w:rPr>
                <w:rFonts w:ascii="Times New Roman" w:hAnsi="Times New Roman"/>
                <w:lang w:val="sv-SE" w:eastAsia="en-GB"/>
              </w:rPr>
              <w:softHyphen/>
            </w:r>
            <w:r w:rsidRPr="003F422B">
              <w:rPr>
                <w:rFonts w:ascii="Times New Roman" w:hAnsi="Times New Roman"/>
                <w:lang w:val="sv-SE" w:eastAsia="en-GB"/>
              </w:rPr>
              <w:t xml:space="preserve">droppe, upprepa </w:t>
            </w:r>
            <w:r w:rsidRPr="003F422B">
              <w:rPr>
                <w:rFonts w:ascii="Times New Roman" w:hAnsi="Times New Roman"/>
                <w:b/>
                <w:bCs/>
                <w:lang w:val="sv-SE" w:eastAsia="en-GB"/>
              </w:rPr>
              <w:t>stegen 7–9</w:t>
            </w:r>
            <w:r w:rsidRPr="003F422B">
              <w:rPr>
                <w:rFonts w:ascii="Times New Roman" w:hAnsi="Times New Roman"/>
                <w:lang w:val="sv-SE" w:eastAsia="en-GB"/>
              </w:rPr>
              <w:t xml:space="preserve"> högst 2 gånger.</w:t>
            </w:r>
          </w:p>
          <w:p w14:paraId="4E114138" w14:textId="77777777" w:rsidR="00E223F0" w:rsidRPr="00DA3A90" w:rsidRDefault="00592713" w:rsidP="00E223F0">
            <w:pPr>
              <w:numPr>
                <w:ilvl w:val="0"/>
                <w:numId w:val="7"/>
              </w:numPr>
              <w:tabs>
                <w:tab w:val="clear" w:pos="567"/>
              </w:tabs>
              <w:spacing w:after="200" w:line="240" w:lineRule="auto"/>
              <w:contextualSpacing/>
              <w:rPr>
                <w:lang w:val="sv-SE" w:eastAsia="en-GB"/>
              </w:rPr>
            </w:pPr>
            <w:r w:rsidRPr="003F422B">
              <w:rPr>
                <w:rFonts w:ascii="Times New Roman" w:hAnsi="Times New Roman"/>
                <w:lang w:val="sv-SE" w:eastAsia="en-GB"/>
              </w:rPr>
              <w:t xml:space="preserve">Om du fortfarande inte ser någon läkemedelsdroppe, byt kanyl och upprepa </w:t>
            </w:r>
            <w:r w:rsidRPr="003F422B">
              <w:rPr>
                <w:rFonts w:ascii="Times New Roman" w:hAnsi="Times New Roman"/>
                <w:b/>
                <w:bCs/>
                <w:lang w:val="sv-SE" w:eastAsia="en-GB"/>
              </w:rPr>
              <w:t>stegen 7–9</w:t>
            </w:r>
            <w:r w:rsidRPr="003F422B">
              <w:rPr>
                <w:rFonts w:ascii="Times New Roman" w:hAnsi="Times New Roman"/>
                <w:lang w:val="sv-SE" w:eastAsia="en-GB"/>
              </w:rPr>
              <w:t xml:space="preserve"> högst 1 gång</w:t>
            </w:r>
            <w:r w:rsidR="00B26373">
              <w:rPr>
                <w:rFonts w:ascii="Times New Roman" w:hAnsi="Times New Roman"/>
                <w:lang w:val="sv-SE" w:eastAsia="en-GB"/>
              </w:rPr>
              <w:t xml:space="preserve"> till</w:t>
            </w:r>
            <w:r w:rsidRPr="003F422B">
              <w:rPr>
                <w:rFonts w:ascii="Times New Roman" w:hAnsi="Times New Roman"/>
                <w:lang w:val="sv-SE" w:eastAsia="en-GB"/>
              </w:rPr>
              <w:t>.</w:t>
            </w:r>
          </w:p>
          <w:p w14:paraId="06FFD09F" w14:textId="77777777" w:rsidR="00E223F0" w:rsidRPr="003F422B" w:rsidRDefault="00592713" w:rsidP="00E223F0">
            <w:pPr>
              <w:numPr>
                <w:ilvl w:val="0"/>
                <w:numId w:val="7"/>
              </w:numPr>
              <w:tabs>
                <w:tab w:val="clear" w:pos="567"/>
              </w:tabs>
              <w:spacing w:after="200" w:line="240" w:lineRule="auto"/>
              <w:contextualSpacing/>
              <w:rPr>
                <w:b/>
                <w:bCs/>
                <w:lang w:val="sv-SE" w:eastAsia="en-GB"/>
              </w:rPr>
            </w:pPr>
            <w:r w:rsidRPr="003F422B">
              <w:rPr>
                <w:rFonts w:ascii="Times New Roman" w:hAnsi="Times New Roman"/>
                <w:lang w:val="sv-SE" w:eastAsia="en-GB"/>
              </w:rPr>
              <w:t xml:space="preserve">Om du efter detta ändå inte ser någon läkemedelsdroppe, kontakta den lokala </w:t>
            </w:r>
            <w:r w:rsidRPr="00B26C64">
              <w:rPr>
                <w:rFonts w:ascii="Times New Roman" w:hAnsi="Times New Roman"/>
                <w:lang w:val="sv-SE" w:eastAsia="en-GB"/>
              </w:rPr>
              <w:t xml:space="preserve">representanten för </w:t>
            </w:r>
            <w:r w:rsidRPr="00B26C64">
              <w:rPr>
                <w:rFonts w:ascii="Times New Roman" w:hAnsi="Times New Roman"/>
                <w:highlight w:val="lightGray"/>
                <w:lang w:val="sv-SE" w:eastAsia="en-GB"/>
              </w:rPr>
              <w:t>Lilly</w:t>
            </w:r>
            <w:r w:rsidRPr="00B26C64">
              <w:rPr>
                <w:rFonts w:ascii="Times New Roman" w:hAnsi="Times New Roman"/>
                <w:lang w:val="sv-SE" w:eastAsia="en-GB"/>
              </w:rPr>
              <w:t xml:space="preserve"> </w:t>
            </w:r>
            <w:r w:rsidRPr="000B6F92">
              <w:rPr>
                <w:rFonts w:ascii="Times New Roman" w:hAnsi="Times New Roman"/>
                <w:lang w:val="sv-SE" w:eastAsia="en-GB"/>
              </w:rPr>
              <w:t>som nämns i bipacksedeln.</w:t>
            </w:r>
          </w:p>
        </w:tc>
      </w:tr>
    </w:tbl>
    <w:p w14:paraId="6FD20531" w14:textId="2C94F597" w:rsidR="00E223F0" w:rsidRPr="003F422B" w:rsidRDefault="00E223F0" w:rsidP="00E223F0">
      <w:pPr>
        <w:keepNext/>
        <w:spacing w:line="240" w:lineRule="auto"/>
        <w:rPr>
          <w:b/>
          <w:color w:val="000000"/>
          <w:szCs w:val="22"/>
          <w:lang w:val="sv-SE"/>
        </w:rPr>
      </w:pPr>
    </w:p>
    <w:p w14:paraId="1DE80711" w14:textId="77777777" w:rsidR="009F4AE4" w:rsidRDefault="009F4AE4">
      <w:pPr>
        <w:tabs>
          <w:tab w:val="clear" w:pos="567"/>
        </w:tabs>
        <w:spacing w:line="240" w:lineRule="auto"/>
        <w:rPr>
          <w:b/>
          <w:color w:val="000000"/>
          <w:lang w:val="sv-SE"/>
        </w:rPr>
      </w:pPr>
      <w:r>
        <w:rPr>
          <w:b/>
          <w:color w:val="000000"/>
          <w:lang w:val="sv-SE"/>
        </w:rPr>
        <w:br w:type="page"/>
      </w:r>
    </w:p>
    <w:p w14:paraId="671E0EED" w14:textId="73ABB913" w:rsidR="00E223F0" w:rsidRPr="003F422B" w:rsidRDefault="00592713" w:rsidP="00E223F0">
      <w:pPr>
        <w:keepNext/>
        <w:spacing w:line="240" w:lineRule="auto"/>
        <w:rPr>
          <w:b/>
          <w:color w:val="000000"/>
          <w:szCs w:val="22"/>
          <w:lang w:val="sv-SE"/>
        </w:rPr>
      </w:pPr>
      <w:r w:rsidRPr="003F422B">
        <w:rPr>
          <w:b/>
          <w:color w:val="000000"/>
          <w:lang w:val="sv-SE"/>
        </w:rPr>
        <w:lastRenderedPageBreak/>
        <w:t>Injicera med Mounjaro KwikPen</w:t>
      </w:r>
    </w:p>
    <w:p w14:paraId="072F8A1F" w14:textId="77777777" w:rsidR="00E223F0" w:rsidRPr="003F422B" w:rsidRDefault="00E223F0" w:rsidP="00E223F0">
      <w:pPr>
        <w:spacing w:line="240" w:lineRule="auto"/>
        <w:rPr>
          <w:szCs w:val="22"/>
          <w:lang w:val="sv-SE"/>
        </w:rPr>
      </w:pP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6"/>
      </w:tblGrid>
      <w:tr w:rsidR="00C51DD1" w:rsidRPr="00550947" w14:paraId="3294DD96" w14:textId="77777777" w:rsidTr="00DA3A90">
        <w:tc>
          <w:tcPr>
            <w:tcW w:w="3964" w:type="dxa"/>
          </w:tcPr>
          <w:p w14:paraId="45D26994" w14:textId="3B557D0A"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61A39148" wp14:editId="1048081E">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a:blip r:embed="rId56">
                            <a:extLst>
                              <a:ext uri="{28A0092B-C50C-407E-A947-70E740481C1C}">
                                <a14:useLocalDpi xmlns:a14="http://schemas.microsoft.com/office/drawing/2010/main" val="0"/>
                              </a:ext>
                            </a:extLst>
                          </a:blip>
                          <a:srcRect l="-413" r="-676"/>
                          <a:stretch>
                            <a:fillRect/>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342933F3" w14:textId="581B5DFA"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 xml:space="preserve">       </w:t>
            </w:r>
            <w:r w:rsidR="006B683C">
              <w:rPr>
                <w:rFonts w:ascii="Times New Roman" w:hAnsi="Times New Roman"/>
                <w:b/>
                <w:szCs w:val="20"/>
                <w:lang w:val="sv-SE"/>
              </w:rPr>
              <w:t xml:space="preserve">   </w:t>
            </w:r>
            <w:r w:rsidRPr="003F422B">
              <w:rPr>
                <w:rFonts w:ascii="Times New Roman" w:hAnsi="Times New Roman"/>
                <w:b/>
                <w:szCs w:val="20"/>
                <w:lang w:val="sv-SE"/>
              </w:rPr>
              <w:t>a. Framsida         b. Baksida</w:t>
            </w:r>
          </w:p>
        </w:tc>
        <w:tc>
          <w:tcPr>
            <w:tcW w:w="5097" w:type="dxa"/>
          </w:tcPr>
          <w:p w14:paraId="2BBABB4F"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10:</w:t>
            </w:r>
          </w:p>
          <w:p w14:paraId="35B08ADC" w14:textId="77777777" w:rsidR="00E223F0" w:rsidRPr="003F422B" w:rsidRDefault="00592713" w:rsidP="00E223F0">
            <w:pPr>
              <w:numPr>
                <w:ilvl w:val="0"/>
                <w:numId w:val="46"/>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Välj injektionsställe.</w:t>
            </w:r>
          </w:p>
          <w:p w14:paraId="50CBE67F" w14:textId="77777777" w:rsidR="00E223F0" w:rsidRPr="003F422B" w:rsidRDefault="00592713" w:rsidP="00E223F0">
            <w:pPr>
              <w:numPr>
                <w:ilvl w:val="0"/>
                <w:numId w:val="41"/>
              </w:numPr>
              <w:tabs>
                <w:tab w:val="clear" w:pos="567"/>
              </w:tabs>
              <w:spacing w:after="200" w:line="240" w:lineRule="auto"/>
              <w:ind w:left="1135"/>
              <w:contextualSpacing/>
              <w:rPr>
                <w:rFonts w:ascii="Times New Roman" w:hAnsi="Times New Roman"/>
                <w:lang w:val="sv-SE" w:eastAsia="en-GB"/>
              </w:rPr>
            </w:pPr>
            <w:r w:rsidRPr="003F422B">
              <w:rPr>
                <w:rFonts w:ascii="Times New Roman" w:hAnsi="Times New Roman"/>
                <w:lang w:val="sv-SE" w:eastAsia="en-GB"/>
              </w:rPr>
              <w:t>Du eller någon annan person kan injicera läkemedlet i låret eller magen (buken) minst 5 cm från naveln.</w:t>
            </w:r>
          </w:p>
          <w:p w14:paraId="39568867" w14:textId="77777777" w:rsidR="00E223F0" w:rsidRPr="003F422B" w:rsidRDefault="00592713" w:rsidP="00E223F0">
            <w:pPr>
              <w:numPr>
                <w:ilvl w:val="0"/>
                <w:numId w:val="41"/>
              </w:numPr>
              <w:tabs>
                <w:tab w:val="clear" w:pos="567"/>
              </w:tabs>
              <w:spacing w:after="200" w:line="240" w:lineRule="auto"/>
              <w:ind w:left="1135" w:hanging="350"/>
              <w:contextualSpacing/>
              <w:rPr>
                <w:rFonts w:ascii="Times New Roman" w:hAnsi="Times New Roman"/>
                <w:lang w:val="sv-SE" w:eastAsia="en-GB"/>
              </w:rPr>
            </w:pPr>
            <w:r w:rsidRPr="003F422B">
              <w:rPr>
                <w:rFonts w:ascii="Times New Roman" w:hAnsi="Times New Roman"/>
                <w:lang w:val="sv-SE" w:eastAsia="en-GB"/>
              </w:rPr>
              <w:t>En annan person kan ge dig en injektion på baksidan av överarmen.</w:t>
            </w:r>
          </w:p>
          <w:p w14:paraId="47BBB155" w14:textId="77777777" w:rsidR="00E223F0" w:rsidRPr="003F422B" w:rsidRDefault="00592713" w:rsidP="00E223F0">
            <w:pPr>
              <w:numPr>
                <w:ilvl w:val="0"/>
                <w:numId w:val="46"/>
              </w:numPr>
              <w:tabs>
                <w:tab w:val="clear" w:pos="567"/>
              </w:tabs>
              <w:spacing w:after="200" w:line="240" w:lineRule="auto"/>
              <w:contextualSpacing/>
              <w:rPr>
                <w:rFonts w:ascii="Times New Roman" w:hAnsi="Times New Roman"/>
                <w:lang w:val="sv-SE" w:eastAsia="en-GB"/>
              </w:rPr>
            </w:pPr>
            <w:r w:rsidRPr="003F422B">
              <w:rPr>
                <w:rFonts w:ascii="Times New Roman" w:hAnsi="Times New Roman"/>
                <w:b/>
                <w:bCs/>
                <w:lang w:val="sv-SE" w:eastAsia="en-GB"/>
              </w:rPr>
              <w:t>Byt</w:t>
            </w:r>
            <w:r w:rsidRPr="003F422B">
              <w:rPr>
                <w:rFonts w:ascii="Times New Roman" w:hAnsi="Times New Roman"/>
                <w:lang w:val="sv-SE" w:eastAsia="en-GB"/>
              </w:rPr>
              <w:t xml:space="preserve"> injektionsställe varje vecka. Du kan injicera i samma område, men välj alltid ett annat injektionsställe på området i fråga.</w:t>
            </w:r>
          </w:p>
          <w:p w14:paraId="068EE286" w14:textId="77777777" w:rsidR="00E223F0" w:rsidRPr="003F422B" w:rsidRDefault="00E223F0" w:rsidP="00DA3A90">
            <w:pPr>
              <w:spacing w:line="240" w:lineRule="auto"/>
              <w:rPr>
                <w:rFonts w:ascii="Times New Roman" w:hAnsi="Times New Roman"/>
                <w:szCs w:val="20"/>
                <w:lang w:val="sv-SE"/>
              </w:rPr>
            </w:pPr>
          </w:p>
        </w:tc>
      </w:tr>
      <w:tr w:rsidR="00C51DD1" w14:paraId="1EF3D4BB" w14:textId="77777777" w:rsidTr="00DA3A90">
        <w:tc>
          <w:tcPr>
            <w:tcW w:w="3964" w:type="dxa"/>
          </w:tcPr>
          <w:p w14:paraId="14059218" w14:textId="08914CAB" w:rsidR="00E223F0" w:rsidRPr="003F422B" w:rsidRDefault="00751B58" w:rsidP="00DA3A90">
            <w:pPr>
              <w:spacing w:line="240" w:lineRule="auto"/>
              <w:jc w:val="center"/>
              <w:rPr>
                <w:rFonts w:ascii="Times New Roman" w:hAnsi="Times New Roman"/>
                <w:szCs w:val="20"/>
                <w:lang w:val="sv-SE"/>
              </w:rPr>
            </w:pPr>
            <w:r>
              <w:rPr>
                <w:noProof/>
              </w:rPr>
              <mc:AlternateContent>
                <mc:Choice Requires="wpg">
                  <w:drawing>
                    <wp:inline distT="0" distB="0" distL="0" distR="0" wp14:anchorId="2FB9C654" wp14:editId="49F6BBB9">
                      <wp:extent cx="2286000" cy="1223645"/>
                      <wp:effectExtent l="0" t="0" r="0" b="0"/>
                      <wp:docPr id="1749673530"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338401992" name="Picture 8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349185380" name="Text Box 81"/>
                              <wps:cNvSpPr txBox="1">
                                <a:spLocks/>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BA668" w14:textId="77777777" w:rsidR="00E223F0" w:rsidRPr="009879E8" w:rsidRDefault="00592713" w:rsidP="00E223F0">
                                    <w:pPr>
                                      <w:jc w:val="center"/>
                                      <w:rPr>
                                        <w:b/>
                                        <w:sz w:val="20"/>
                                      </w:rPr>
                                    </w:pPr>
                                    <w:r>
                                      <w:rPr>
                                        <w:b/>
                                        <w:sz w:val="20"/>
                                      </w:rPr>
                                      <w:t>Vrid</w:t>
                                    </w:r>
                                  </w:p>
                                </w:txbxContent>
                              </wps:txbx>
                              <wps:bodyPr rot="0" vert="horz" wrap="square" lIns="91440" tIns="45720" rIns="91440" bIns="4572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upp 2" style="width:180pt;height:96.35pt;mso-position-horizontal-relative:char;mso-position-vertical-relative:line" coordsize="22860,12236" o:spid="_x0000_s1212" w14:anchorId="2FB9C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MTQwPC94bXBHSW1n&#10;OmhlaWdodD4KICAgICAgICAgICAgICAgICAgPHhtcEdJbWc6Zm9ybWF0PkpQRUc8L3htcEdJbWc6&#10;Zm9ybWF0PgogICAgICAgICAgICAgICAgICA8eG1wR0ltZzppbWFnZT4vOWovNEFBUVNrWkpSZ0FC&#10;QWdFQkxBRXNBQUQvN1FBc1VHaHZkRzl6YUc5d0lETXVNQUE0UWtsTkErMEFBQUFBQUJBQkxBQUFB&#10;QUVBJiN4QTtBUUVz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Wp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gzNWVjOGQxLTEw&#10;M2UtNGZiZC05NmUzLTExMjJlNjEyYWU4Zjwvc3RFdnQ6aW5zdGFuY2VJRD4KICAgICAgICAgICAg&#10;ICAgICAgPHN0RXZ0OndoZW4+MjAyMy0wMy0yN1QxNzoxMzoxOC0wNDowMDwvc3RFdnQ6d2hlbj4K&#10;ICAgICAgICAgICAgICAgICAgPHN0RXZ0OnNvZnR3YXJlQWdlbnQ+QWRvYmUgSWxsdXN0cmF0b3Ig&#10;MjcuMi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TYwZGViMDUtNGQ5NS00M2RjLWI4NWUt&#10;Yjc4ZWU2OTA4N2Q4PC9zdEV2dDppbnN0YW5jZUlEPgogICAgICAgICAgICAgICAgICA8c3RFdnQ6&#10;d2hlbj4yMDIzLTA0LTEzVDEyOjQ1OjIyLTA0OjAwPC9zdEV2dDp3aGVuPgogICAgICAgICAgICAg&#10;ICAgICA8c3RFdnQ6c29mdHdhcmVBZ2VudD5BZG9iZSBJbGx1c3RyYXRvciAyNy40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pbGx1c3RyYXRvcjpDcmVhdG9yU3ViVG9vbD5BZG9iZSBJbGx1c3RyYXRvcjwvaWxsdXN0&#10;cmF0b3I6Q3JlYXRvclN1YlRvb2w+CiAgICAgICAgIDxwZGY6UHJvZHVjZXI+QWRvYmUgUERGIGxp&#10;YnJhcnkgMTcuMDA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">
                      <v:shape id="Picture 80" style="position:absolute;width:22860;height:12236;visibility:visible;mso-wrap-style:square" o:spid="_x0000_s1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">
                        <v:imagedata o:title="" r:id="rId58"/>
                        <o:lock v:ext="edit" aspectratio="f"/>
                      </v:shape>
                      <v:shape id="Text Box 81" style="position:absolute;left:6447;top:9671;width:6985;height:2419;visibility:visible;mso-wrap-style:square;v-text-anchor:top" o:spid="_x0000_s121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">
                        <v:path arrowok="t"/>
                        <v:textbox>
                          <w:txbxContent>
                            <w:p w:rsidRPr="009879E8" w:rsidR="00E223F0" w:rsidP="00E223F0" w:rsidRDefault="00592713" w14:paraId="635BA668" w14:textId="77777777">
                              <w:pPr>
                                <w:jc w:val="center"/>
                                <w:rPr>
                                  <w:b/>
                                  <w:sz w:val="20"/>
                                </w:rPr>
                              </w:pPr>
                              <w:proofErr w:type="spellStart"/>
                              <w:r>
                                <w:rPr>
                                  <w:b/>
                                  <w:sz w:val="20"/>
                                </w:rPr>
                                <w:t>Vrid</w:t>
                              </w:r>
                              <w:proofErr w:type="spellEnd"/>
                            </w:p>
                          </w:txbxContent>
                        </v:textbox>
                      </v:shape>
                      <w10:anchorlock/>
                    </v:group>
                  </w:pict>
                </mc:Fallback>
              </mc:AlternateContent>
            </w:r>
          </w:p>
          <w:p w14:paraId="34C26AF3" w14:textId="77777777" w:rsidR="00E223F0" w:rsidRPr="003F422B" w:rsidRDefault="00E223F0" w:rsidP="00DA3A90">
            <w:pPr>
              <w:spacing w:line="240" w:lineRule="auto"/>
              <w:jc w:val="center"/>
              <w:rPr>
                <w:rFonts w:ascii="Times New Roman" w:hAnsi="Times New Roman"/>
                <w:szCs w:val="20"/>
                <w:lang w:val="sv-SE"/>
              </w:rPr>
            </w:pPr>
          </w:p>
        </w:tc>
        <w:tc>
          <w:tcPr>
            <w:tcW w:w="5097" w:type="dxa"/>
          </w:tcPr>
          <w:p w14:paraId="218DCA04"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11:</w:t>
            </w:r>
          </w:p>
          <w:p w14:paraId="578BB7D8" w14:textId="77777777" w:rsidR="00E223F0" w:rsidRPr="003F422B" w:rsidRDefault="00592713" w:rsidP="00E223F0">
            <w:pPr>
              <w:numPr>
                <w:ilvl w:val="0"/>
                <w:numId w:val="46"/>
              </w:numPr>
              <w:tabs>
                <w:tab w:val="clear" w:pos="567"/>
                <w:tab w:val="left" w:pos="601"/>
              </w:tabs>
              <w:spacing w:after="200" w:line="240" w:lineRule="auto"/>
              <w:contextualSpacing/>
              <w:rPr>
                <w:rFonts w:ascii="Times New Roman" w:hAnsi="Times New Roman"/>
                <w:b/>
                <w:lang w:val="sv-SE" w:eastAsia="en-GB"/>
              </w:rPr>
            </w:pPr>
            <w:r w:rsidRPr="003F422B">
              <w:rPr>
                <w:rFonts w:ascii="Times New Roman" w:hAnsi="Times New Roman"/>
                <w:lang w:val="sv-SE" w:eastAsia="en-GB"/>
              </w:rPr>
              <w:t xml:space="preserve">Vrid doseringsknappen tills den stannar och symbolen </w:t>
            </w:r>
            <w:r w:rsidRPr="003F422B">
              <w:rPr>
                <w:noProof/>
                <w:lang w:val="sv-SE" w:eastAsia="en-GB"/>
              </w:rPr>
              <w:drawing>
                <wp:inline distT="0" distB="0" distL="0" distR="0" wp14:anchorId="04FA46FB" wp14:editId="1081C315">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3F422B">
              <w:rPr>
                <w:rFonts w:ascii="Times New Roman" w:hAnsi="Times New Roman"/>
                <w:lang w:val="sv-SE" w:eastAsia="en-GB"/>
              </w:rPr>
              <w:t xml:space="preserve"> syns i doseringsfönstret. </w:t>
            </w:r>
            <w:r w:rsidRPr="003F422B">
              <w:rPr>
                <w:rFonts w:ascii="Times New Roman" w:hAnsi="Times New Roman"/>
                <w:b/>
                <w:lang w:val="sv-SE" w:eastAsia="en-GB"/>
              </w:rPr>
              <w:t xml:space="preserve">Symbolen </w:t>
            </w:r>
            <w:r w:rsidRPr="003F422B">
              <w:rPr>
                <w:noProof/>
                <w:lang w:val="sv-SE" w:eastAsia="en-GB"/>
              </w:rPr>
              <w:drawing>
                <wp:inline distT="0" distB="0" distL="0" distR="0" wp14:anchorId="5D25C36F" wp14:editId="0CC76C1E">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3F422B">
              <w:rPr>
                <w:rFonts w:ascii="Times New Roman" w:hAnsi="Times New Roman"/>
                <w:b/>
                <w:lang w:val="sv-SE" w:eastAsia="en-GB"/>
              </w:rPr>
              <w:t xml:space="preserve"> betyder en full dos.</w:t>
            </w:r>
          </w:p>
          <w:p w14:paraId="2618C2BF" w14:textId="77777777" w:rsidR="00E223F0" w:rsidRPr="003F422B" w:rsidRDefault="00E223F0" w:rsidP="00DA3A90">
            <w:pPr>
              <w:spacing w:line="240" w:lineRule="auto"/>
              <w:rPr>
                <w:rFonts w:ascii="Times New Roman" w:hAnsi="Times New Roman"/>
                <w:szCs w:val="20"/>
                <w:lang w:val="sv-SE"/>
              </w:rPr>
            </w:pPr>
          </w:p>
        </w:tc>
      </w:tr>
      <w:tr w:rsidR="00C51DD1" w:rsidRPr="00550947" w14:paraId="4E696A1F" w14:textId="77777777" w:rsidTr="00DA3A90">
        <w:tc>
          <w:tcPr>
            <w:tcW w:w="3964" w:type="dxa"/>
          </w:tcPr>
          <w:p w14:paraId="0B34DE62" w14:textId="62B2B9AF" w:rsidR="00E223F0" w:rsidRPr="003F422B" w:rsidRDefault="00E056CC" w:rsidP="00DA3A90">
            <w:pPr>
              <w:spacing w:line="240" w:lineRule="auto"/>
              <w:jc w:val="center"/>
              <w:rPr>
                <w:rFonts w:ascii="Times New Roman" w:hAnsi="Times New Roman"/>
                <w:szCs w:val="20"/>
                <w:lang w:val="sv-SE"/>
              </w:rPr>
            </w:pPr>
            <w:r w:rsidRPr="00AB7C8A">
              <w:rPr>
                <w:noProof/>
                <w:sz w:val="24"/>
                <w:szCs w:val="24"/>
                <w:lang w:eastAsia="en-GB"/>
              </w:rPr>
              <w:drawing>
                <wp:inline distT="0" distB="0" distL="0" distR="0" wp14:anchorId="10D824FD" wp14:editId="4F0FA792">
                  <wp:extent cx="2286000" cy="1224196"/>
                  <wp:effectExtent l="0" t="0" r="0" b="0"/>
                  <wp:docPr id="29705470" name="Picture 29705470"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643FDEB" w14:textId="77777777" w:rsidR="00E223F0" w:rsidRPr="003F422B" w:rsidRDefault="00E223F0" w:rsidP="00DA3A90">
            <w:pPr>
              <w:spacing w:line="240" w:lineRule="auto"/>
              <w:jc w:val="center"/>
              <w:rPr>
                <w:rFonts w:ascii="Times New Roman" w:hAnsi="Times New Roman"/>
                <w:szCs w:val="20"/>
                <w:lang w:val="sv-SE"/>
              </w:rPr>
            </w:pPr>
          </w:p>
        </w:tc>
        <w:tc>
          <w:tcPr>
            <w:tcW w:w="5097" w:type="dxa"/>
          </w:tcPr>
          <w:p w14:paraId="7970C934"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12:</w:t>
            </w:r>
          </w:p>
          <w:p w14:paraId="76E3CFDD" w14:textId="77777777" w:rsidR="00E223F0" w:rsidRPr="003F422B" w:rsidRDefault="00592713" w:rsidP="00E223F0">
            <w:pPr>
              <w:numPr>
                <w:ilvl w:val="0"/>
                <w:numId w:val="42"/>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Stick in kanylen i huden.</w:t>
            </w:r>
          </w:p>
          <w:p w14:paraId="1CAA5AC8" w14:textId="77777777" w:rsidR="00E223F0" w:rsidRPr="003F422B" w:rsidRDefault="00E223F0" w:rsidP="00DA3A90">
            <w:pPr>
              <w:spacing w:line="240" w:lineRule="auto"/>
              <w:rPr>
                <w:rFonts w:ascii="Times New Roman" w:hAnsi="Times New Roman"/>
                <w:szCs w:val="20"/>
                <w:lang w:val="sv-SE"/>
              </w:rPr>
            </w:pPr>
          </w:p>
        </w:tc>
      </w:tr>
      <w:tr w:rsidR="00C51DD1" w:rsidRPr="00550947" w14:paraId="33007180" w14:textId="77777777" w:rsidTr="00DA3A90">
        <w:tc>
          <w:tcPr>
            <w:tcW w:w="3964" w:type="dxa"/>
          </w:tcPr>
          <w:p w14:paraId="3D18FB55" w14:textId="2829F502" w:rsidR="00E223F0" w:rsidRPr="003F422B" w:rsidRDefault="0012351D" w:rsidP="00DA3A90">
            <w:pPr>
              <w:spacing w:line="240" w:lineRule="auto"/>
              <w:jc w:val="center"/>
              <w:rPr>
                <w:rFonts w:ascii="Times New Roman" w:hAnsi="Times New Roman"/>
                <w:b/>
                <w:bCs/>
                <w:szCs w:val="20"/>
                <w:lang w:val="sv-SE"/>
              </w:rPr>
            </w:pPr>
            <w:r w:rsidRPr="001A2F24">
              <w:rPr>
                <w:noProof/>
                <w:lang w:val="sv-SE"/>
              </w:rPr>
              <mc:AlternateContent>
                <mc:Choice Requires="wps">
                  <w:drawing>
                    <wp:anchor distT="45720" distB="45720" distL="114300" distR="114300" simplePos="0" relativeHeight="251684864" behindDoc="0" locked="0" layoutInCell="1" allowOverlap="1" wp14:anchorId="7CDDCCA4" wp14:editId="193CEFBF">
                      <wp:simplePos x="0" y="0"/>
                      <wp:positionH relativeFrom="column">
                        <wp:posOffset>455930</wp:posOffset>
                      </wp:positionH>
                      <wp:positionV relativeFrom="paragraph">
                        <wp:posOffset>811530</wp:posOffset>
                      </wp:positionV>
                      <wp:extent cx="599440" cy="428625"/>
                      <wp:effectExtent l="0" t="0" r="0" b="0"/>
                      <wp:wrapNone/>
                      <wp:docPr id="942073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28625"/>
                              </a:xfrm>
                              <a:prstGeom prst="rect">
                                <a:avLst/>
                              </a:prstGeom>
                              <a:noFill/>
                              <a:ln w="9525">
                                <a:noFill/>
                                <a:miter lim="800000"/>
                                <a:headEnd/>
                                <a:tailEnd/>
                              </a:ln>
                            </wps:spPr>
                            <wps:txbx>
                              <w:txbxContent>
                                <w:p w14:paraId="76811FFB" w14:textId="72E5285B" w:rsidR="001A2F24" w:rsidRPr="00124104" w:rsidRDefault="001A2F24" w:rsidP="0001028A">
                                  <w:pPr>
                                    <w:spacing w:line="240" w:lineRule="auto"/>
                                    <w:rPr>
                                      <w:b/>
                                      <w:bCs/>
                                      <w:sz w:val="16"/>
                                      <w:szCs w:val="14"/>
                                      <w:lang w:val="en-US"/>
                                    </w:rPr>
                                  </w:pPr>
                                  <w:r w:rsidRPr="00124104">
                                    <w:rPr>
                                      <w:b/>
                                      <w:bCs/>
                                      <w:sz w:val="16"/>
                                      <w:szCs w:val="14"/>
                                      <w:lang w:val="en-US"/>
                                    </w:rPr>
                                    <w:t>HÅLL 5</w:t>
                                  </w:r>
                                  <w:r w:rsidRPr="00124104">
                                    <w:rPr>
                                      <w:b/>
                                      <w:bCs/>
                                      <w:sz w:val="16"/>
                                      <w:szCs w:val="14"/>
                                      <w:lang w:val="en-US"/>
                                    </w:rPr>
                                    <w:br/>
                                  </w:r>
                                  <w:r w:rsidRPr="00124104">
                                    <w:rPr>
                                      <w:b/>
                                      <w:bCs/>
                                      <w:sz w:val="16"/>
                                      <w:szCs w:val="14"/>
                                      <w:lang w:val="sv-SE"/>
                                    </w:rPr>
                                    <w:t>sekunder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5" style="position:absolute;left:0;text-align:left;margin-left:35.9pt;margin-top:63.9pt;width:47.2pt;height:3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" w14:anchorId="7CDDCCA4">
                      <v:textbox>
                        <w:txbxContent>
                          <w:p w:rsidRPr="00124104" w:rsidR="001A2F24" w:rsidP="0001028A" w:rsidRDefault="001A2F24" w14:paraId="76811FFB" w14:textId="72E5285B">
                            <w:pPr>
                              <w:spacing w:line="240" w:lineRule="auto"/>
                              <w:rPr>
                                <w:b/>
                                <w:bCs/>
                                <w:sz w:val="16"/>
                                <w:szCs w:val="14"/>
                                <w:lang w:val="en-US"/>
                              </w:rPr>
                            </w:pPr>
                            <w:r w:rsidRPr="00124104">
                              <w:rPr>
                                <w:b/>
                                <w:bCs/>
                                <w:sz w:val="16"/>
                                <w:szCs w:val="14"/>
                                <w:lang w:val="en-US"/>
                              </w:rPr>
                              <w:t>HÅLL 5</w:t>
                            </w:r>
                            <w:r w:rsidRPr="00124104">
                              <w:rPr>
                                <w:b/>
                                <w:bCs/>
                                <w:sz w:val="16"/>
                                <w:szCs w:val="14"/>
                                <w:lang w:val="en-US"/>
                              </w:rPr>
                              <w:br/>
                            </w:r>
                            <w:r w:rsidRPr="00124104">
                              <w:rPr>
                                <w:b/>
                                <w:bCs/>
                                <w:sz w:val="16"/>
                                <w:szCs w:val="14"/>
                                <w:lang w:val="sv-SE"/>
                              </w:rPr>
                              <w:t>sekunder</w:t>
                            </w:r>
                          </w:p>
                        </w:txbxContent>
                      </v:textbox>
                    </v:shape>
                  </w:pict>
                </mc:Fallback>
              </mc:AlternateContent>
            </w:r>
            <w:r w:rsidR="003C4748">
              <w:rPr>
                <w:noProof/>
              </w:rPr>
              <mc:AlternateContent>
                <mc:Choice Requires="wps">
                  <w:drawing>
                    <wp:anchor distT="0" distB="0" distL="114300" distR="114300" simplePos="0" relativeHeight="251688960" behindDoc="0" locked="0" layoutInCell="1" allowOverlap="1" wp14:anchorId="75D8F1D6" wp14:editId="177C383D">
                      <wp:simplePos x="0" y="0"/>
                      <wp:positionH relativeFrom="column">
                        <wp:posOffset>130628</wp:posOffset>
                      </wp:positionH>
                      <wp:positionV relativeFrom="paragraph">
                        <wp:posOffset>92165</wp:posOffset>
                      </wp:positionV>
                      <wp:extent cx="723443" cy="297939"/>
                      <wp:effectExtent l="0" t="0" r="0" b="0"/>
                      <wp:wrapNone/>
                      <wp:docPr id="11664498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443" cy="297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CC3924" w14:textId="77777777" w:rsidR="003C4748" w:rsidRPr="000860CC" w:rsidRDefault="003C4748" w:rsidP="003C4748">
                                  <w:pPr>
                                    <w:spacing w:line="240" w:lineRule="auto"/>
                                    <w:jc w:val="center"/>
                                    <w:rPr>
                                      <w:rFonts w:ascii="Arial Nova Cond" w:hAnsi="Arial Nova Cond"/>
                                      <w:b/>
                                      <w:bCs/>
                                      <w:color w:val="FF0000"/>
                                      <w:sz w:val="30"/>
                                      <w:szCs w:val="30"/>
                                    </w:rPr>
                                  </w:pPr>
                                  <w:r>
                                    <w:rPr>
                                      <w:rFonts w:ascii="Arial Nova Cond" w:hAnsi="Arial Nova Cond"/>
                                      <w:b/>
                                      <w:color w:val="FF0000"/>
                                      <w:sz w:val="30"/>
                                    </w:rPr>
                                    <w:t>TRYCK</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4" style="position:absolute;left:0;text-align:left;margin-left:10.3pt;margin-top:7.25pt;width:56.95pt;height:23.45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21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" w14:anchorId="75D8F1D6">
                      <v:path arrowok="t"/>
                      <v:textbox>
                        <w:txbxContent>
                          <w:p w:rsidRPr="000860CC" w:rsidR="003C4748" w:rsidP="003C4748" w:rsidRDefault="003C4748" w14:paraId="75CC3924" w14:textId="77777777">
                            <w:pPr>
                              <w:spacing w:line="240" w:lineRule="auto"/>
                              <w:jc w:val="center"/>
                              <w:rPr>
                                <w:rFonts w:ascii="Arial Nova Cond" w:hAnsi="Arial Nova Cond"/>
                                <w:b/>
                                <w:bCs/>
                                <w:color w:val="FF0000"/>
                                <w:sz w:val="30"/>
                                <w:szCs w:val="30"/>
                              </w:rPr>
                            </w:pPr>
                            <w:r>
                              <w:rPr>
                                <w:rFonts w:ascii="Arial Nova Cond" w:hAnsi="Arial Nova Cond"/>
                                <w:b/>
                                <w:color w:val="FF0000"/>
                                <w:sz w:val="30"/>
                              </w:rPr>
                              <w:t>TRYCK</w:t>
                            </w:r>
                          </w:p>
                        </w:txbxContent>
                      </v:textbox>
                    </v:shape>
                  </w:pict>
                </mc:Fallback>
              </mc:AlternateContent>
            </w:r>
            <w:r w:rsidRPr="004A157B">
              <w:rPr>
                <w:b/>
                <w:bCs/>
                <w:noProof/>
              </w:rPr>
              <w:drawing>
                <wp:inline distT="0" distB="0" distL="0" distR="0" wp14:anchorId="23A116F0" wp14:editId="75F9CB47">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026EBE14" w14:textId="77777777" w:rsidR="00E223F0" w:rsidRPr="003F422B" w:rsidRDefault="00E223F0" w:rsidP="00DA3A90">
            <w:pPr>
              <w:spacing w:line="240" w:lineRule="auto"/>
              <w:jc w:val="center"/>
              <w:rPr>
                <w:rFonts w:ascii="Times New Roman" w:hAnsi="Times New Roman"/>
                <w:b/>
                <w:bCs/>
                <w:szCs w:val="20"/>
                <w:lang w:val="sv-SE"/>
              </w:rPr>
            </w:pPr>
          </w:p>
        </w:tc>
        <w:tc>
          <w:tcPr>
            <w:tcW w:w="5097" w:type="dxa"/>
          </w:tcPr>
          <w:p w14:paraId="6D7EC2B4" w14:textId="77777777" w:rsidR="00E223F0" w:rsidRPr="003F422B" w:rsidRDefault="00592713" w:rsidP="00E223F0">
            <w:pPr>
              <w:numPr>
                <w:ilvl w:val="0"/>
                <w:numId w:val="42"/>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Injicera läkemedlet genom att </w:t>
            </w:r>
            <w:r w:rsidRPr="003F422B">
              <w:rPr>
                <w:rFonts w:ascii="Times New Roman" w:hAnsi="Times New Roman"/>
                <w:b/>
                <w:bCs/>
                <w:lang w:val="sv-SE" w:eastAsia="en-GB"/>
              </w:rPr>
              <w:t>trycka in doseringsknappen</w:t>
            </w:r>
            <w:r w:rsidRPr="003F422B">
              <w:rPr>
                <w:rFonts w:ascii="Times New Roman" w:hAnsi="Times New Roman"/>
                <w:lang w:val="sv-SE" w:eastAsia="en-GB"/>
              </w:rPr>
              <w:t xml:space="preserve"> tills det tar stopp och </w:t>
            </w:r>
            <w:r w:rsidRPr="003F422B">
              <w:rPr>
                <w:rFonts w:ascii="Times New Roman" w:hAnsi="Times New Roman"/>
                <w:b/>
                <w:bCs/>
                <w:lang w:val="sv-SE" w:eastAsia="en-GB"/>
              </w:rPr>
              <w:t>räkna sedan långsamt till 5 medan du håller in doseringsknappen</w:t>
            </w:r>
            <w:r w:rsidRPr="003F422B">
              <w:rPr>
                <w:rFonts w:ascii="Times New Roman" w:hAnsi="Times New Roman"/>
                <w:lang w:val="sv-SE" w:eastAsia="en-GB"/>
              </w:rPr>
              <w:t xml:space="preserve">. Försäkra dig om att symbolen </w:t>
            </w:r>
            <w:r w:rsidRPr="003F422B">
              <w:rPr>
                <w:noProof/>
                <w:sz w:val="24"/>
                <w:lang w:val="sv-SE" w:eastAsia="en-GB"/>
              </w:rPr>
              <w:drawing>
                <wp:inline distT="0" distB="0" distL="0" distR="0" wp14:anchorId="7087D2BB" wp14:editId="37032FA8">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6"/>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syns i doseringsfönstret innan du drar ut kanylen.</w:t>
            </w:r>
          </w:p>
        </w:tc>
      </w:tr>
      <w:tr w:rsidR="00C51DD1" w:rsidRPr="00550947" w14:paraId="341FEB41" w14:textId="77777777" w:rsidTr="00DA3A90">
        <w:tc>
          <w:tcPr>
            <w:tcW w:w="3964" w:type="dxa"/>
          </w:tcPr>
          <w:p w14:paraId="330EFA84" w14:textId="33769484" w:rsidR="00E223F0" w:rsidRPr="003F422B" w:rsidRDefault="00E056CC" w:rsidP="00DA3A90">
            <w:pPr>
              <w:spacing w:line="240" w:lineRule="auto"/>
              <w:jc w:val="center"/>
              <w:rPr>
                <w:rFonts w:ascii="Times New Roman" w:hAnsi="Times New Roman"/>
                <w:szCs w:val="20"/>
                <w:lang w:val="sv-SE"/>
              </w:rPr>
            </w:pPr>
            <w:r w:rsidRPr="002840B9">
              <w:rPr>
                <w:noProof/>
                <w:sz w:val="24"/>
                <w:szCs w:val="24"/>
                <w:lang w:eastAsia="en-GB"/>
              </w:rPr>
              <w:drawing>
                <wp:inline distT="0" distB="0" distL="0" distR="0" wp14:anchorId="6839A646" wp14:editId="06ACB84E">
                  <wp:extent cx="2286000" cy="1224196"/>
                  <wp:effectExtent l="0" t="0" r="0" b="0"/>
                  <wp:docPr id="1618753924" name="Picture 1618753924"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0AD6A93" w14:textId="6233FE7A" w:rsidR="00E223F0" w:rsidRPr="003F422B" w:rsidRDefault="00E223F0" w:rsidP="00DA3A90">
            <w:pPr>
              <w:spacing w:line="240" w:lineRule="auto"/>
              <w:ind w:firstLine="720"/>
              <w:jc w:val="center"/>
              <w:rPr>
                <w:rFonts w:ascii="Times New Roman" w:hAnsi="Times New Roman"/>
                <w:szCs w:val="20"/>
                <w:lang w:val="sv-SE"/>
              </w:rPr>
            </w:pPr>
          </w:p>
        </w:tc>
        <w:tc>
          <w:tcPr>
            <w:tcW w:w="5097" w:type="dxa"/>
          </w:tcPr>
          <w:p w14:paraId="77DE7452"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13:</w:t>
            </w:r>
          </w:p>
          <w:p w14:paraId="2C2175B6" w14:textId="77777777" w:rsidR="00E223F0" w:rsidRPr="003F422B" w:rsidRDefault="00592713" w:rsidP="007C1A46">
            <w:pPr>
              <w:numPr>
                <w:ilvl w:val="0"/>
                <w:numId w:val="46"/>
              </w:numPr>
              <w:tabs>
                <w:tab w:val="clear" w:pos="567"/>
                <w:tab w:val="left" w:pos="743"/>
              </w:tabs>
              <w:spacing w:after="200" w:line="240" w:lineRule="auto"/>
              <w:contextualSpacing/>
              <w:rPr>
                <w:rFonts w:ascii="Times New Roman" w:hAnsi="Times New Roman"/>
                <w:lang w:val="sv-SE" w:eastAsia="en-GB"/>
              </w:rPr>
            </w:pPr>
            <w:r w:rsidRPr="003F422B">
              <w:rPr>
                <w:rFonts w:ascii="Times New Roman" w:hAnsi="Times New Roman"/>
                <w:lang w:val="sv-SE" w:eastAsia="en-GB"/>
              </w:rPr>
              <w:t>Dra ut kanylen ur huden. En droppe läkemedel på kanylspetsen är normalt. Det påverkar inte din dos.</w:t>
            </w:r>
          </w:p>
          <w:p w14:paraId="1AAD8DC7" w14:textId="77777777" w:rsidR="00E223F0" w:rsidRPr="003F422B" w:rsidRDefault="00592713" w:rsidP="007C1A46">
            <w:pPr>
              <w:numPr>
                <w:ilvl w:val="0"/>
                <w:numId w:val="46"/>
              </w:numPr>
              <w:tabs>
                <w:tab w:val="clear" w:pos="567"/>
                <w:tab w:val="left" w:pos="743"/>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Försäkra dig om att symbolen </w:t>
            </w:r>
            <w:r w:rsidRPr="003F422B">
              <w:rPr>
                <w:noProof/>
                <w:sz w:val="24"/>
                <w:lang w:val="sv-SE" w:eastAsia="en-GB"/>
              </w:rPr>
              <w:drawing>
                <wp:inline distT="0" distB="0" distL="0" distR="0" wp14:anchorId="1296AE48" wp14:editId="058E1689">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syns i doseringsfönstret.</w:t>
            </w:r>
          </w:p>
          <w:p w14:paraId="0F24C9C9" w14:textId="77777777" w:rsidR="00E223F0" w:rsidRPr="003F422B" w:rsidRDefault="00592713" w:rsidP="007C1A46">
            <w:pPr>
              <w:tabs>
                <w:tab w:val="clear" w:pos="567"/>
                <w:tab w:val="left" w:pos="743"/>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Om du ser symbolen </w:t>
            </w:r>
            <w:r w:rsidRPr="003F422B">
              <w:rPr>
                <w:noProof/>
                <w:sz w:val="24"/>
                <w:lang w:val="sv-SE" w:eastAsia="en-GB"/>
              </w:rPr>
              <w:drawing>
                <wp:inline distT="0" distB="0" distL="0" distR="0" wp14:anchorId="16EF0BD0" wp14:editId="7A5E0FB9">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4"/>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i doseringsfönstret har du fått hela dosen.</w:t>
            </w:r>
          </w:p>
          <w:p w14:paraId="115DEA3B" w14:textId="77777777" w:rsidR="00E223F0" w:rsidRPr="003F422B" w:rsidRDefault="00592713" w:rsidP="007C1A46">
            <w:pPr>
              <w:tabs>
                <w:tab w:val="clear" w:pos="567"/>
                <w:tab w:val="left" w:pos="743"/>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Om du inte ser symbolen </w:t>
            </w:r>
            <w:r w:rsidRPr="003F422B">
              <w:rPr>
                <w:noProof/>
                <w:sz w:val="24"/>
                <w:lang w:val="sv-SE" w:eastAsia="en-GB"/>
              </w:rPr>
              <w:drawing>
                <wp:inline distT="0" distB="0" distL="0" distR="0" wp14:anchorId="30038A81" wp14:editId="26C54E6A">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4"/>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i doserings</w:t>
            </w:r>
            <w:r>
              <w:rPr>
                <w:rFonts w:ascii="Times New Roman" w:hAnsi="Times New Roman"/>
                <w:lang w:val="sv-SE" w:eastAsia="en-GB"/>
              </w:rPr>
              <w:softHyphen/>
            </w:r>
            <w:r w:rsidRPr="003F422B">
              <w:rPr>
                <w:rFonts w:ascii="Times New Roman" w:hAnsi="Times New Roman"/>
                <w:lang w:val="sv-SE" w:eastAsia="en-GB"/>
              </w:rPr>
              <w:t xml:space="preserve">fönstret, stick in kanylen i huden igen och avsluta injektionen. Ställ </w:t>
            </w:r>
            <w:r w:rsidRPr="003F422B">
              <w:rPr>
                <w:rFonts w:ascii="Times New Roman" w:hAnsi="Times New Roman"/>
                <w:b/>
                <w:bCs/>
                <w:lang w:val="sv-SE" w:eastAsia="en-GB"/>
              </w:rPr>
              <w:t>inte</w:t>
            </w:r>
            <w:r w:rsidRPr="003F422B">
              <w:rPr>
                <w:rFonts w:ascii="Times New Roman" w:hAnsi="Times New Roman"/>
                <w:lang w:val="sv-SE" w:eastAsia="en-GB"/>
              </w:rPr>
              <w:t xml:space="preserve"> in dosen igen.</w:t>
            </w:r>
          </w:p>
          <w:p w14:paraId="5AEF947A" w14:textId="2F54C8D9" w:rsidR="009A6395" w:rsidRPr="003F422B" w:rsidRDefault="00592713" w:rsidP="007C1A46">
            <w:pPr>
              <w:tabs>
                <w:tab w:val="clear" w:pos="567"/>
                <w:tab w:val="left" w:pos="743"/>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Om du fortfarande inte tror att du fått hela dosen, börja </w:t>
            </w:r>
            <w:r w:rsidRPr="003F422B">
              <w:rPr>
                <w:rFonts w:ascii="Times New Roman" w:hAnsi="Times New Roman"/>
                <w:b/>
                <w:bCs/>
                <w:lang w:val="sv-SE" w:eastAsia="en-GB"/>
              </w:rPr>
              <w:t>inte</w:t>
            </w:r>
            <w:r w:rsidRPr="003F422B">
              <w:rPr>
                <w:rFonts w:ascii="Times New Roman" w:hAnsi="Times New Roman"/>
                <w:lang w:val="sv-SE" w:eastAsia="en-GB"/>
              </w:rPr>
              <w:t xml:space="preserve"> om igen, och </w:t>
            </w:r>
            <w:r w:rsidRPr="001A4C6A">
              <w:rPr>
                <w:rFonts w:ascii="Times New Roman" w:hAnsi="Times New Roman"/>
                <w:lang w:val="sv-SE" w:eastAsia="en-GB"/>
              </w:rPr>
              <w:t xml:space="preserve">ge </w:t>
            </w:r>
            <w:r w:rsidRPr="009A6395">
              <w:rPr>
                <w:b/>
                <w:bCs/>
                <w:lang w:val="sv-SE" w:eastAsia="en-GB"/>
              </w:rPr>
              <w:t>inte</w:t>
            </w:r>
            <w:r w:rsidRPr="003F422B">
              <w:rPr>
                <w:rFonts w:ascii="Times New Roman" w:hAnsi="Times New Roman"/>
                <w:lang w:val="sv-SE" w:eastAsia="en-GB"/>
              </w:rPr>
              <w:t xml:space="preserve"> ytterligare en injektion</w:t>
            </w:r>
            <w:r w:rsidRPr="00941C4F">
              <w:rPr>
                <w:lang w:val="sv-SE" w:eastAsia="en-GB"/>
              </w:rPr>
              <w:t>.</w:t>
            </w:r>
            <w:r w:rsidRPr="00941C4F">
              <w:rPr>
                <w:rFonts w:ascii="Times New Roman" w:hAnsi="Times New Roman"/>
                <w:lang w:val="sv-SE" w:eastAsia="en-GB"/>
              </w:rPr>
              <w:t xml:space="preserve"> </w:t>
            </w:r>
            <w:r w:rsidR="00E056CC" w:rsidRPr="00E056CC">
              <w:rPr>
                <w:rFonts w:ascii="Times New Roman" w:hAnsi="Times New Roman"/>
                <w:lang w:val="sv-SE" w:eastAsia="en-GB"/>
              </w:rPr>
              <w:t>Se ”Förvaring av Mounjaro KwikPen” eller ”Vanliga frågor” för mer information</w:t>
            </w:r>
            <w:r w:rsidR="00E056CC">
              <w:rPr>
                <w:rFonts w:ascii="Times New Roman" w:hAnsi="Times New Roman"/>
                <w:lang w:val="sv-SE" w:eastAsia="en-GB"/>
              </w:rPr>
              <w:t>.</w:t>
            </w:r>
          </w:p>
        </w:tc>
      </w:tr>
    </w:tbl>
    <w:p w14:paraId="4790FBC6" w14:textId="3FC1B0EC" w:rsidR="00E223F0" w:rsidRPr="003F422B" w:rsidRDefault="00E223F0" w:rsidP="00E223F0">
      <w:pPr>
        <w:spacing w:line="240" w:lineRule="auto"/>
        <w:rPr>
          <w:b/>
          <w:bCs/>
          <w:szCs w:val="22"/>
          <w:lang w:val="sv-SE"/>
        </w:rPr>
      </w:pPr>
    </w:p>
    <w:p w14:paraId="2017A8A2" w14:textId="77777777" w:rsidR="00E223F0" w:rsidRPr="003F422B" w:rsidRDefault="00592713" w:rsidP="00E223F0">
      <w:pPr>
        <w:spacing w:line="240" w:lineRule="auto"/>
        <w:rPr>
          <w:b/>
          <w:bCs/>
          <w:szCs w:val="22"/>
          <w:lang w:val="sv-SE"/>
        </w:rPr>
      </w:pPr>
      <w:r w:rsidRPr="003F422B">
        <w:rPr>
          <w:b/>
          <w:lang w:val="sv-SE"/>
        </w:rPr>
        <w:lastRenderedPageBreak/>
        <w:t>Efter injektionen med Mounjaro KwikPen</w:t>
      </w:r>
    </w:p>
    <w:p w14:paraId="46AD1030" w14:textId="77777777" w:rsidR="00E223F0" w:rsidRPr="003F422B" w:rsidRDefault="00E223F0" w:rsidP="00E223F0">
      <w:pPr>
        <w:spacing w:line="240" w:lineRule="auto"/>
        <w:rPr>
          <w:szCs w:val="22"/>
          <w:lang w:val="sv-SE"/>
        </w:rPr>
      </w:pP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6"/>
      </w:tblGrid>
      <w:tr w:rsidR="00C51DD1" w14:paraId="70C7FA3E" w14:textId="77777777" w:rsidTr="00DA3A90">
        <w:tc>
          <w:tcPr>
            <w:tcW w:w="3964" w:type="dxa"/>
          </w:tcPr>
          <w:p w14:paraId="7852EA42" w14:textId="77777777" w:rsidR="00E223F0" w:rsidRPr="003F422B" w:rsidRDefault="00592713" w:rsidP="00DA3A90">
            <w:pPr>
              <w:spacing w:line="240" w:lineRule="auto"/>
              <w:rPr>
                <w:rFonts w:ascii="Times New Roman" w:hAnsi="Times New Roman"/>
                <w:szCs w:val="20"/>
                <w:lang w:val="sv-SE"/>
              </w:rPr>
            </w:pPr>
            <w:r w:rsidRPr="003F422B">
              <w:rPr>
                <w:noProof/>
                <w:lang w:val="sv-SE"/>
              </w:rPr>
              <w:drawing>
                <wp:inline distT="0" distB="0" distL="0" distR="0" wp14:anchorId="7EA145BD" wp14:editId="0BFD4E49">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1FF1EA9A" w14:textId="77777777" w:rsidR="00E223F0" w:rsidRPr="003F422B" w:rsidRDefault="00E223F0" w:rsidP="00DA3A90">
            <w:pPr>
              <w:spacing w:line="240" w:lineRule="auto"/>
              <w:rPr>
                <w:rFonts w:ascii="Times New Roman" w:hAnsi="Times New Roman"/>
                <w:szCs w:val="20"/>
                <w:lang w:val="sv-SE"/>
              </w:rPr>
            </w:pPr>
          </w:p>
        </w:tc>
        <w:tc>
          <w:tcPr>
            <w:tcW w:w="5097" w:type="dxa"/>
          </w:tcPr>
          <w:p w14:paraId="1EC1DCE8"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14:</w:t>
            </w:r>
          </w:p>
          <w:p w14:paraId="0E446449"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Om du ser blod på injektionsstället när du </w:t>
            </w:r>
            <w:r>
              <w:rPr>
                <w:rFonts w:ascii="Times New Roman" w:hAnsi="Times New Roman"/>
                <w:lang w:val="sv-SE" w:eastAsia="en-GB"/>
              </w:rPr>
              <w:t>dr</w:t>
            </w:r>
            <w:r w:rsidRPr="003F422B">
              <w:rPr>
                <w:rFonts w:ascii="Times New Roman" w:hAnsi="Times New Roman"/>
                <w:lang w:val="sv-SE" w:eastAsia="en-GB"/>
              </w:rPr>
              <w:t>ar ut kanylen från huden, tryck lätt på injektions</w:t>
            </w:r>
            <w:r>
              <w:rPr>
                <w:rFonts w:ascii="Times New Roman" w:hAnsi="Times New Roman"/>
                <w:lang w:val="sv-SE" w:eastAsia="en-GB"/>
              </w:rPr>
              <w:softHyphen/>
            </w:r>
            <w:r w:rsidRPr="003F422B">
              <w:rPr>
                <w:rFonts w:ascii="Times New Roman" w:hAnsi="Times New Roman"/>
                <w:lang w:val="sv-SE" w:eastAsia="en-GB"/>
              </w:rPr>
              <w:t>stället med en kompress eller bomullstuss. Gn</w:t>
            </w:r>
            <w:r>
              <w:rPr>
                <w:rFonts w:ascii="Times New Roman" w:hAnsi="Times New Roman"/>
                <w:lang w:val="sv-SE" w:eastAsia="en-GB"/>
              </w:rPr>
              <w:t>ugga</w:t>
            </w:r>
            <w:r w:rsidRPr="003F422B">
              <w:rPr>
                <w:rFonts w:ascii="Times New Roman" w:hAnsi="Times New Roman"/>
                <w:lang w:val="sv-SE" w:eastAsia="en-GB"/>
              </w:rPr>
              <w:t xml:space="preserve"> </w:t>
            </w:r>
            <w:r w:rsidRPr="003F422B">
              <w:rPr>
                <w:rFonts w:ascii="Times New Roman" w:hAnsi="Times New Roman"/>
                <w:b/>
                <w:bCs/>
                <w:lang w:val="sv-SE" w:eastAsia="en-GB"/>
              </w:rPr>
              <w:t>inte</w:t>
            </w:r>
            <w:r w:rsidRPr="003F422B">
              <w:rPr>
                <w:rFonts w:ascii="Times New Roman" w:hAnsi="Times New Roman"/>
                <w:lang w:val="sv-SE" w:eastAsia="en-GB"/>
              </w:rPr>
              <w:t xml:space="preserve"> </w:t>
            </w:r>
            <w:r>
              <w:rPr>
                <w:rFonts w:ascii="Times New Roman" w:hAnsi="Times New Roman"/>
                <w:lang w:val="sv-SE" w:eastAsia="en-GB"/>
              </w:rPr>
              <w:t xml:space="preserve">på </w:t>
            </w:r>
            <w:r w:rsidRPr="003F422B">
              <w:rPr>
                <w:rFonts w:ascii="Times New Roman" w:hAnsi="Times New Roman"/>
                <w:lang w:val="sv-SE" w:eastAsia="en-GB"/>
              </w:rPr>
              <w:t>injektionsstället.</w:t>
            </w:r>
          </w:p>
        </w:tc>
      </w:tr>
      <w:tr w:rsidR="00C51DD1" w:rsidRPr="00550947" w14:paraId="6AEF6703" w14:textId="77777777" w:rsidTr="00DA3A90">
        <w:tc>
          <w:tcPr>
            <w:tcW w:w="3964" w:type="dxa"/>
          </w:tcPr>
          <w:p w14:paraId="42D7FF6E" w14:textId="403D0288" w:rsidR="00E223F0" w:rsidRPr="003F422B" w:rsidRDefault="00E056CC" w:rsidP="00DA3A90">
            <w:pPr>
              <w:spacing w:line="240" w:lineRule="auto"/>
              <w:rPr>
                <w:rFonts w:ascii="Times New Roman" w:hAnsi="Times New Roman"/>
                <w:szCs w:val="20"/>
                <w:lang w:val="sv-SE"/>
              </w:rPr>
            </w:pPr>
            <w:r w:rsidRPr="002840B9">
              <w:rPr>
                <w:noProof/>
                <w:lang w:eastAsia="en-GB"/>
              </w:rPr>
              <w:drawing>
                <wp:inline distT="0" distB="0" distL="0" distR="0" wp14:anchorId="1F6838FD" wp14:editId="7C5EF216">
                  <wp:extent cx="2281768" cy="1221930"/>
                  <wp:effectExtent l="0" t="0" r="4445" b="0"/>
                  <wp:docPr id="647796811" name="Picture 647796811"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736EEFCE" w14:textId="77777777" w:rsidR="00E223F0" w:rsidRPr="003F422B" w:rsidRDefault="00E223F0" w:rsidP="00DA3A90">
            <w:pPr>
              <w:spacing w:line="240" w:lineRule="auto"/>
              <w:rPr>
                <w:rFonts w:ascii="Times New Roman" w:hAnsi="Times New Roman"/>
                <w:szCs w:val="20"/>
                <w:lang w:val="sv-SE"/>
              </w:rPr>
            </w:pPr>
          </w:p>
        </w:tc>
        <w:tc>
          <w:tcPr>
            <w:tcW w:w="5097" w:type="dxa"/>
          </w:tcPr>
          <w:p w14:paraId="01F2B1A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15:</w:t>
            </w:r>
          </w:p>
          <w:p w14:paraId="56969C1A"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Sätt försiktigt på det yttre kanylskyddet igen.</w:t>
            </w:r>
          </w:p>
        </w:tc>
      </w:tr>
      <w:tr w:rsidR="00C51DD1" w:rsidRPr="00550947" w14:paraId="69E2FFF0" w14:textId="77777777" w:rsidTr="00DA3A90">
        <w:tc>
          <w:tcPr>
            <w:tcW w:w="3964" w:type="dxa"/>
          </w:tcPr>
          <w:p w14:paraId="7D4FDF90" w14:textId="4235515A" w:rsidR="00E223F0" w:rsidRPr="003F422B" w:rsidRDefault="00E056CC" w:rsidP="00DA3A90">
            <w:pPr>
              <w:spacing w:line="240" w:lineRule="auto"/>
              <w:rPr>
                <w:rFonts w:ascii="Times New Roman" w:hAnsi="Times New Roman"/>
                <w:szCs w:val="20"/>
                <w:lang w:val="sv-SE"/>
              </w:rPr>
            </w:pPr>
            <w:r w:rsidRPr="002840B9">
              <w:rPr>
                <w:noProof/>
                <w:lang w:eastAsia="en-GB"/>
              </w:rPr>
              <w:drawing>
                <wp:inline distT="0" distB="0" distL="0" distR="0" wp14:anchorId="111A1CF5" wp14:editId="31D59A14">
                  <wp:extent cx="2286000" cy="1224196"/>
                  <wp:effectExtent l="0" t="0" r="0" b="0"/>
                  <wp:docPr id="991440100" name="Picture 991440100"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C4092B7" w14:textId="77777777" w:rsidR="00E223F0" w:rsidRPr="003F422B" w:rsidRDefault="00E223F0" w:rsidP="00DA3A90">
            <w:pPr>
              <w:spacing w:line="240" w:lineRule="auto"/>
              <w:rPr>
                <w:rFonts w:ascii="Times New Roman" w:hAnsi="Times New Roman"/>
                <w:szCs w:val="20"/>
                <w:lang w:val="sv-SE"/>
              </w:rPr>
            </w:pPr>
          </w:p>
        </w:tc>
        <w:tc>
          <w:tcPr>
            <w:tcW w:w="5097" w:type="dxa"/>
          </w:tcPr>
          <w:p w14:paraId="54497CFA"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16:</w:t>
            </w:r>
          </w:p>
          <w:p w14:paraId="224C5E76"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Skruva av kanylen med kanylskyddet och lägg den i en behållare för vassa föremål (se ”Kassering av Mounjaro KwikPen och kanyler”).</w:t>
            </w:r>
          </w:p>
          <w:p w14:paraId="68B87A15" w14:textId="77777777" w:rsidR="00E223F0" w:rsidRDefault="00592713" w:rsidP="00DA3A90">
            <w:pPr>
              <w:tabs>
                <w:tab w:val="clear" w:pos="567"/>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Förvara </w:t>
            </w:r>
            <w:r w:rsidRPr="0012351D">
              <w:rPr>
                <w:b/>
                <w:bCs/>
                <w:lang w:val="sv-SE" w:eastAsia="en-GB"/>
              </w:rPr>
              <w:t>inte</w:t>
            </w:r>
            <w:r w:rsidRPr="003F422B">
              <w:rPr>
                <w:rFonts w:ascii="Times New Roman" w:hAnsi="Times New Roman"/>
                <w:lang w:val="sv-SE" w:eastAsia="en-GB"/>
              </w:rPr>
              <w:t xml:space="preserve"> injektionspennan med kanylen monterad, för att förhindra att pennan läcker, att kanylen blir igentäppt eller att det kommer in luft i injektionspennan.</w:t>
            </w:r>
          </w:p>
          <w:p w14:paraId="66D08DF6" w14:textId="77777777" w:rsidR="00E056CC" w:rsidRPr="003F422B" w:rsidRDefault="00E056CC" w:rsidP="00DA3A90">
            <w:pPr>
              <w:tabs>
                <w:tab w:val="clear" w:pos="567"/>
              </w:tabs>
              <w:spacing w:after="200" w:line="240" w:lineRule="auto"/>
              <w:ind w:left="720"/>
              <w:contextualSpacing/>
              <w:rPr>
                <w:rFonts w:ascii="Times New Roman" w:hAnsi="Times New Roman"/>
                <w:lang w:val="sv-SE" w:eastAsia="en-GB"/>
              </w:rPr>
            </w:pPr>
          </w:p>
        </w:tc>
      </w:tr>
      <w:tr w:rsidR="00C51DD1" w:rsidRPr="00550947" w14:paraId="64B62DDB" w14:textId="77777777" w:rsidTr="00DA3A90">
        <w:tc>
          <w:tcPr>
            <w:tcW w:w="3964" w:type="dxa"/>
          </w:tcPr>
          <w:p w14:paraId="448197C4" w14:textId="029390A1" w:rsidR="00E223F0" w:rsidRPr="003F422B" w:rsidRDefault="00E056CC" w:rsidP="00DA3A90">
            <w:pPr>
              <w:spacing w:line="240" w:lineRule="auto"/>
              <w:rPr>
                <w:rFonts w:ascii="Times New Roman" w:hAnsi="Times New Roman"/>
                <w:szCs w:val="20"/>
                <w:lang w:val="sv-SE"/>
              </w:rPr>
            </w:pPr>
            <w:r w:rsidRPr="00313A36">
              <w:rPr>
                <w:noProof/>
                <w:lang w:eastAsia="en-GB"/>
              </w:rPr>
              <w:drawing>
                <wp:inline distT="0" distB="0" distL="0" distR="0" wp14:anchorId="786051BB" wp14:editId="222C75B0">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3AA82487" w14:textId="77777777" w:rsidR="00E223F0" w:rsidRPr="003F422B" w:rsidRDefault="00E223F0" w:rsidP="00DA3A90">
            <w:pPr>
              <w:spacing w:line="240" w:lineRule="auto"/>
              <w:rPr>
                <w:rFonts w:ascii="Times New Roman" w:hAnsi="Times New Roman"/>
                <w:szCs w:val="20"/>
                <w:lang w:val="sv-SE"/>
              </w:rPr>
            </w:pPr>
          </w:p>
        </w:tc>
        <w:tc>
          <w:tcPr>
            <w:tcW w:w="5097" w:type="dxa"/>
          </w:tcPr>
          <w:p w14:paraId="5F8E1F37"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17:</w:t>
            </w:r>
          </w:p>
          <w:p w14:paraId="6A506874"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Sätt tillbaka skyddshatten.</w:t>
            </w:r>
          </w:p>
          <w:p w14:paraId="29C4246D" w14:textId="77777777" w:rsidR="00E223F0" w:rsidRPr="003F422B" w:rsidRDefault="00592713" w:rsidP="00DA3A90">
            <w:pPr>
              <w:tabs>
                <w:tab w:val="clear" w:pos="567"/>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Förvara </w:t>
            </w:r>
            <w:r w:rsidRPr="003F422B">
              <w:rPr>
                <w:rFonts w:ascii="Times New Roman" w:hAnsi="Times New Roman"/>
                <w:b/>
                <w:bCs/>
                <w:lang w:val="sv-SE" w:eastAsia="en-GB"/>
              </w:rPr>
              <w:t>inte</w:t>
            </w:r>
            <w:r w:rsidRPr="003F422B">
              <w:rPr>
                <w:rFonts w:ascii="Times New Roman" w:hAnsi="Times New Roman"/>
                <w:lang w:val="sv-SE" w:eastAsia="en-GB"/>
              </w:rPr>
              <w:t xml:space="preserve"> injektionspennan utan skyddshatt.</w:t>
            </w:r>
          </w:p>
        </w:tc>
      </w:tr>
    </w:tbl>
    <w:p w14:paraId="3C0A169B" w14:textId="77777777" w:rsidR="00E223F0" w:rsidRPr="00DA3A90" w:rsidRDefault="00E223F0" w:rsidP="00E223F0">
      <w:pPr>
        <w:tabs>
          <w:tab w:val="clear" w:pos="567"/>
          <w:tab w:val="left" w:pos="270"/>
        </w:tabs>
        <w:spacing w:line="240" w:lineRule="auto"/>
        <w:rPr>
          <w:rFonts w:eastAsia="Calibri"/>
          <w:bCs/>
          <w:szCs w:val="22"/>
          <w:lang w:val="sv-SE"/>
        </w:rPr>
      </w:pPr>
    </w:p>
    <w:p w14:paraId="6A120F4C" w14:textId="77777777" w:rsidR="00E223F0" w:rsidRPr="003F422B" w:rsidRDefault="00592713" w:rsidP="00124104">
      <w:pPr>
        <w:keepNext/>
        <w:tabs>
          <w:tab w:val="clear" w:pos="567"/>
          <w:tab w:val="left" w:pos="270"/>
        </w:tabs>
        <w:spacing w:line="240" w:lineRule="auto"/>
        <w:rPr>
          <w:rFonts w:eastAsia="Calibri"/>
          <w:b/>
          <w:szCs w:val="22"/>
          <w:lang w:val="sv-SE"/>
        </w:rPr>
      </w:pPr>
      <w:r w:rsidRPr="003F422B">
        <w:rPr>
          <w:b/>
          <w:lang w:val="sv-SE"/>
        </w:rPr>
        <w:lastRenderedPageBreak/>
        <w:t>Förvaring av Mounjaro KwikPen</w:t>
      </w:r>
    </w:p>
    <w:p w14:paraId="51E1D264" w14:textId="77777777" w:rsidR="00E223F0" w:rsidRPr="00DA3A90" w:rsidRDefault="00E223F0" w:rsidP="00124104">
      <w:pPr>
        <w:keepNext/>
        <w:spacing w:line="240" w:lineRule="auto"/>
        <w:rPr>
          <w:bCs/>
          <w:color w:val="000000"/>
          <w:szCs w:val="22"/>
          <w:lang w:val="sv-SE"/>
        </w:rPr>
      </w:pPr>
    </w:p>
    <w:p w14:paraId="5F5122DD" w14:textId="77777777" w:rsidR="00E223F0" w:rsidRDefault="00592713" w:rsidP="009A6395">
      <w:pPr>
        <w:keepNext/>
        <w:spacing w:line="240" w:lineRule="auto"/>
        <w:rPr>
          <w:b/>
          <w:lang w:val="sv-SE"/>
        </w:rPr>
      </w:pPr>
      <w:r w:rsidRPr="003F422B">
        <w:rPr>
          <w:b/>
          <w:lang w:val="sv-SE"/>
        </w:rPr>
        <w:t>Oanvända injektionspennor:</w:t>
      </w:r>
    </w:p>
    <w:p w14:paraId="46B35EA3" w14:textId="77777777" w:rsidR="00A435F4" w:rsidRPr="003F422B" w:rsidRDefault="00A435F4" w:rsidP="00E223F0">
      <w:pPr>
        <w:keepNext/>
        <w:spacing w:line="240" w:lineRule="auto"/>
        <w:rPr>
          <w:b/>
          <w:bCs/>
          <w:szCs w:val="22"/>
          <w:lang w:val="sv-SE"/>
        </w:rPr>
      </w:pPr>
    </w:p>
    <w:p w14:paraId="6A4271B2" w14:textId="77777777" w:rsidR="00E223F0" w:rsidRPr="003F422B" w:rsidRDefault="00592713" w:rsidP="00E223F0">
      <w:pPr>
        <w:keepNext/>
        <w:spacing w:after="40" w:line="240" w:lineRule="auto"/>
        <w:ind w:left="567" w:hanging="567"/>
        <w:rPr>
          <w:szCs w:val="22"/>
          <w:lang w:val="sv-SE"/>
        </w:rPr>
      </w:pPr>
      <w:bookmarkStart w:id="485" w:name="_Hlk125978624"/>
      <w:r w:rsidRPr="003F422B">
        <w:rPr>
          <w:rFonts w:ascii="Symbol" w:hAnsi="Symbol"/>
          <w:lang w:val="sv-SE"/>
        </w:rPr>
        <w:sym w:font="Symbol" w:char="F0B7"/>
      </w:r>
      <w:r w:rsidRPr="003F422B">
        <w:rPr>
          <w:lang w:val="sv-SE"/>
        </w:rPr>
        <w:tab/>
      </w:r>
      <w:bookmarkStart w:id="486" w:name="_Hlk125978603"/>
      <w:r w:rsidRPr="003F422B">
        <w:rPr>
          <w:lang w:val="sv-SE"/>
        </w:rPr>
        <w:t xml:space="preserve">Förvara </w:t>
      </w:r>
      <w:r w:rsidRPr="003F422B">
        <w:rPr>
          <w:b/>
          <w:bCs/>
          <w:lang w:val="sv-SE"/>
        </w:rPr>
        <w:t>oanvända injektionspennor i</w:t>
      </w:r>
      <w:r w:rsidRPr="003F422B">
        <w:rPr>
          <w:lang w:val="sv-SE"/>
        </w:rPr>
        <w:t xml:space="preserve"> </w:t>
      </w:r>
      <w:r w:rsidRPr="003F422B">
        <w:rPr>
          <w:b/>
          <w:bCs/>
          <w:lang w:val="sv-SE"/>
        </w:rPr>
        <w:t>kylskåp</w:t>
      </w:r>
      <w:r w:rsidRPr="003F422B">
        <w:rPr>
          <w:lang w:val="sv-SE"/>
        </w:rPr>
        <w:t xml:space="preserve"> vid 2 ℃–8 ℃.</w:t>
      </w:r>
      <w:bookmarkEnd w:id="485"/>
    </w:p>
    <w:p w14:paraId="1210BBBE" w14:textId="77777777" w:rsidR="00E223F0" w:rsidRPr="003F422B" w:rsidRDefault="00592713" w:rsidP="00E223F0">
      <w:pPr>
        <w:keepNext/>
        <w:spacing w:after="40" w:line="240" w:lineRule="auto"/>
        <w:ind w:left="567" w:hanging="567"/>
        <w:rPr>
          <w:szCs w:val="22"/>
          <w:lang w:val="sv-SE"/>
        </w:rPr>
      </w:pPr>
      <w:r w:rsidRPr="003F422B">
        <w:rPr>
          <w:rFonts w:ascii="Symbol" w:hAnsi="Symbol"/>
          <w:lang w:val="sv-SE"/>
        </w:rPr>
        <w:sym w:font="Symbol" w:char="F0B7"/>
      </w:r>
      <w:r w:rsidRPr="003F422B">
        <w:rPr>
          <w:lang w:val="sv-SE"/>
        </w:rPr>
        <w:tab/>
        <w:t xml:space="preserve">Oanvända injektionspennor kan användas fram till utgångsdatum som är tryckt på etiketten, om </w:t>
      </w:r>
      <w:r>
        <w:rPr>
          <w:lang w:val="sv-SE"/>
        </w:rPr>
        <w:t>de</w:t>
      </w:r>
      <w:r w:rsidRPr="003F422B">
        <w:rPr>
          <w:lang w:val="sv-SE"/>
        </w:rPr>
        <w:t xml:space="preserve"> har förvarats i kylskåp.</w:t>
      </w:r>
    </w:p>
    <w:p w14:paraId="26FF2817" w14:textId="77777777" w:rsidR="00E223F0" w:rsidRDefault="00592713" w:rsidP="00E223F0">
      <w:pPr>
        <w:keepNext/>
        <w:spacing w:after="40" w:line="240" w:lineRule="auto"/>
        <w:ind w:left="567" w:hanging="567"/>
        <w:rPr>
          <w:lang w:val="sv-SE"/>
        </w:rPr>
      </w:pPr>
      <w:r w:rsidRPr="003F422B">
        <w:rPr>
          <w:rFonts w:ascii="Symbol" w:hAnsi="Symbol"/>
          <w:lang w:val="sv-SE"/>
        </w:rPr>
        <w:sym w:font="Symbol" w:char="F0B7"/>
      </w:r>
      <w:r w:rsidRPr="003F422B">
        <w:rPr>
          <w:lang w:val="sv-SE"/>
        </w:rPr>
        <w:tab/>
        <w:t xml:space="preserve">Injektionspennan får </w:t>
      </w:r>
      <w:r w:rsidRPr="003F422B">
        <w:rPr>
          <w:b/>
          <w:bCs/>
          <w:lang w:val="sv-SE"/>
        </w:rPr>
        <w:t>inte</w:t>
      </w:r>
      <w:r w:rsidRPr="003F422B">
        <w:rPr>
          <w:lang w:val="sv-SE"/>
        </w:rPr>
        <w:t xml:space="preserve"> frysas. Kasta injektionspennan (kassera enligt gällande anvisningar) om den har varit frusen.</w:t>
      </w:r>
      <w:bookmarkEnd w:id="486"/>
    </w:p>
    <w:p w14:paraId="25B1B972" w14:textId="77777777" w:rsidR="00A435F4" w:rsidRPr="003F422B" w:rsidRDefault="00A435F4" w:rsidP="00E223F0">
      <w:pPr>
        <w:keepNext/>
        <w:spacing w:after="40" w:line="240" w:lineRule="auto"/>
        <w:ind w:left="567" w:hanging="567"/>
        <w:rPr>
          <w:szCs w:val="22"/>
          <w:lang w:val="sv-SE"/>
        </w:rPr>
      </w:pPr>
    </w:p>
    <w:p w14:paraId="2E242202" w14:textId="77777777" w:rsidR="00E223F0" w:rsidRDefault="00592713" w:rsidP="00E223F0">
      <w:pPr>
        <w:keepNext/>
        <w:spacing w:before="120" w:line="240" w:lineRule="auto"/>
        <w:rPr>
          <w:b/>
          <w:lang w:val="sv-SE"/>
        </w:rPr>
      </w:pPr>
      <w:r w:rsidRPr="003F422B">
        <w:rPr>
          <w:b/>
          <w:lang w:val="sv-SE"/>
        </w:rPr>
        <w:t>Injektionspennor som är i bruk:</w:t>
      </w:r>
    </w:p>
    <w:p w14:paraId="3B39672A" w14:textId="77777777" w:rsidR="00A435F4" w:rsidRPr="003F422B" w:rsidRDefault="00A435F4" w:rsidP="00E223F0">
      <w:pPr>
        <w:keepNext/>
        <w:spacing w:before="120" w:line="240" w:lineRule="auto"/>
        <w:rPr>
          <w:b/>
          <w:bCs/>
          <w:szCs w:val="22"/>
          <w:lang w:val="sv-SE"/>
        </w:rPr>
      </w:pPr>
    </w:p>
    <w:p w14:paraId="24379831" w14:textId="465D75A9" w:rsidR="00E223F0" w:rsidRPr="003F422B" w:rsidRDefault="00592713" w:rsidP="00E223F0">
      <w:pPr>
        <w:keepNext/>
        <w:spacing w:after="40" w:line="240" w:lineRule="auto"/>
        <w:ind w:left="567" w:hanging="567"/>
        <w:rPr>
          <w:szCs w:val="22"/>
          <w:lang w:val="sv-SE"/>
        </w:rPr>
      </w:pPr>
      <w:r w:rsidRPr="003F422B">
        <w:rPr>
          <w:rFonts w:ascii="Symbol" w:hAnsi="Symbol"/>
          <w:lang w:val="sv-SE"/>
        </w:rPr>
        <w:sym w:font="Symbol" w:char="F0B7"/>
      </w:r>
      <w:r w:rsidRPr="003F422B">
        <w:rPr>
          <w:lang w:val="sv-SE"/>
        </w:rPr>
        <w:tab/>
        <w:t xml:space="preserve">Du kan förvara en </w:t>
      </w:r>
      <w:r w:rsidRPr="003F422B">
        <w:rPr>
          <w:b/>
          <w:bCs/>
          <w:lang w:val="sv-SE"/>
        </w:rPr>
        <w:t>injektionspenna som du börjat använda i rumstemperatur</w:t>
      </w:r>
      <w:r w:rsidRPr="003F422B">
        <w:rPr>
          <w:lang w:val="sv-SE"/>
        </w:rPr>
        <w:t xml:space="preserve"> (</w:t>
      </w:r>
      <w:r w:rsidR="00FB19F8">
        <w:rPr>
          <w:lang w:val="sv-SE"/>
        </w:rPr>
        <w:t>under</w:t>
      </w:r>
      <w:r w:rsidRPr="003F422B">
        <w:rPr>
          <w:lang w:val="sv-SE"/>
        </w:rPr>
        <w:t xml:space="preserve"> 30 ℃) efter injektionen.</w:t>
      </w:r>
    </w:p>
    <w:p w14:paraId="03D652CA" w14:textId="77777777" w:rsidR="00E223F0" w:rsidRPr="003F422B" w:rsidRDefault="00592713" w:rsidP="00E223F0">
      <w:pPr>
        <w:keepNext/>
        <w:numPr>
          <w:ilvl w:val="0"/>
          <w:numId w:val="48"/>
        </w:numPr>
        <w:tabs>
          <w:tab w:val="clear" w:pos="567"/>
        </w:tabs>
        <w:spacing w:after="40" w:line="240" w:lineRule="auto"/>
        <w:ind w:left="567" w:hanging="567"/>
        <w:rPr>
          <w:szCs w:val="22"/>
          <w:lang w:val="sv-SE" w:eastAsia="en-GB"/>
        </w:rPr>
      </w:pPr>
      <w:r w:rsidRPr="003F422B">
        <w:rPr>
          <w:szCs w:val="22"/>
          <w:lang w:val="sv-SE" w:eastAsia="en-GB"/>
        </w:rPr>
        <w:t>Förvara injektionspennan och kanylerna utom syn- och räckhåll för barn.</w:t>
      </w:r>
    </w:p>
    <w:p w14:paraId="5E3DE8EB" w14:textId="4332DD66" w:rsidR="009A6395" w:rsidRPr="003F422B" w:rsidRDefault="00592713" w:rsidP="00E223F0">
      <w:pPr>
        <w:keepNext/>
        <w:spacing w:after="40" w:line="240" w:lineRule="auto"/>
        <w:ind w:left="567" w:hanging="567"/>
        <w:rPr>
          <w:szCs w:val="22"/>
          <w:lang w:val="sv-SE"/>
        </w:rPr>
      </w:pPr>
      <w:r w:rsidRPr="003F422B">
        <w:rPr>
          <w:rFonts w:ascii="Symbol" w:hAnsi="Symbol"/>
          <w:lang w:val="sv-SE"/>
        </w:rPr>
        <w:sym w:font="Symbol" w:char="F0B7"/>
      </w:r>
      <w:r w:rsidRPr="003F422B">
        <w:rPr>
          <w:lang w:val="sv-SE"/>
        </w:rPr>
        <w:tab/>
        <w:t>Kassera injektionspennan 30 dagar efter att du använt den första gången, även om den fortfarande innehåller läkemedel.</w:t>
      </w:r>
    </w:p>
    <w:p w14:paraId="48A369FD" w14:textId="479F03E6" w:rsidR="00E223F0" w:rsidRPr="003F422B" w:rsidRDefault="00592713" w:rsidP="00E223F0">
      <w:pPr>
        <w:keepNext/>
        <w:spacing w:after="40" w:line="240" w:lineRule="auto"/>
        <w:ind w:left="567" w:hanging="567"/>
        <w:rPr>
          <w:szCs w:val="22"/>
          <w:lang w:val="sv-SE"/>
        </w:rPr>
      </w:pPr>
      <w:r w:rsidRPr="003F422B">
        <w:rPr>
          <w:rFonts w:ascii="Symbol" w:hAnsi="Symbol"/>
          <w:lang w:val="sv-SE"/>
        </w:rPr>
        <w:t>·</w:t>
      </w:r>
      <w:r w:rsidRPr="003F422B">
        <w:rPr>
          <w:lang w:val="sv-SE"/>
        </w:rPr>
        <w:tab/>
        <w:t>Kassera injektionspennan när du injicerat fyra veckodoser. Försök inte injicera eventuellt överblivet läkemedel i injektionspennan, eftersom du då kan få en ofullständig dos.</w:t>
      </w:r>
    </w:p>
    <w:p w14:paraId="4025DDF6" w14:textId="03FBA05A" w:rsidR="00E223F0" w:rsidRPr="00A37D3A" w:rsidRDefault="00027049" w:rsidP="00E223F0">
      <w:pPr>
        <w:spacing w:line="240" w:lineRule="auto"/>
        <w:rPr>
          <w:b/>
          <w:bCs/>
          <w:highlight w:val="darkGray"/>
          <w:lang w:val="sv-SE"/>
        </w:rPr>
      </w:pPr>
      <w:r>
        <w:rPr>
          <w:noProof/>
        </w:rPr>
        <mc:AlternateContent>
          <mc:Choice Requires="wps">
            <w:drawing>
              <wp:anchor distT="0" distB="0" distL="114300" distR="114300" simplePos="0" relativeHeight="251741184" behindDoc="0" locked="0" layoutInCell="1" allowOverlap="1" wp14:anchorId="67434F0C" wp14:editId="7104B6C0">
                <wp:simplePos x="0" y="0"/>
                <wp:positionH relativeFrom="column">
                  <wp:posOffset>4300220</wp:posOffset>
                </wp:positionH>
                <wp:positionV relativeFrom="paragraph">
                  <wp:posOffset>41910</wp:posOffset>
                </wp:positionV>
                <wp:extent cx="1634490" cy="1246505"/>
                <wp:effectExtent l="0" t="0" r="22860" b="10795"/>
                <wp:wrapNone/>
                <wp:docPr id="83102571" name="Rectangle 1"/>
                <wp:cNvGraphicFramePr/>
                <a:graphic xmlns:a="http://schemas.openxmlformats.org/drawingml/2006/main">
                  <a:graphicData uri="http://schemas.microsoft.com/office/word/2010/wordprocessingShape">
                    <wps:wsp>
                      <wps:cNvSpPr/>
                      <wps:spPr>
                        <a:xfrm>
                          <a:off x="0" y="0"/>
                          <a:ext cx="1634490" cy="1246505"/>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338.6pt;margin-top:3.3pt;width:128.7pt;height:98.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7f7f7f [1612]" strokeweight="2pt" w14:anchorId="1D3C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"/>
            </w:pict>
          </mc:Fallback>
        </mc:AlternateContent>
      </w:r>
      <w:r w:rsidR="00C55B1F" w:rsidRPr="00A37D3A">
        <w:rPr>
          <w:noProof/>
          <w:highlight w:val="darkGray"/>
        </w:rPr>
        <mc:AlternateContent>
          <mc:Choice Requires="wpg">
            <w:drawing>
              <wp:anchor distT="0" distB="0" distL="114300" distR="114300" simplePos="0" relativeHeight="251686912" behindDoc="0" locked="0" layoutInCell="1" allowOverlap="1" wp14:anchorId="25AD1C66" wp14:editId="2C413159">
                <wp:simplePos x="0" y="0"/>
                <wp:positionH relativeFrom="margin">
                  <wp:posOffset>4269436</wp:posOffset>
                </wp:positionH>
                <wp:positionV relativeFrom="paragraph">
                  <wp:posOffset>86995</wp:posOffset>
                </wp:positionV>
                <wp:extent cx="1668780" cy="1198880"/>
                <wp:effectExtent l="19050" t="19050" r="26670" b="20320"/>
                <wp:wrapNone/>
                <wp:docPr id="1023977817" name="Group 1"/>
                <wp:cNvGraphicFramePr/>
                <a:graphic xmlns:a="http://schemas.openxmlformats.org/drawingml/2006/main">
                  <a:graphicData uri="http://schemas.microsoft.com/office/word/2010/wordprocessingGroup">
                    <wpg:wgp>
                      <wpg:cNvGrpSpPr/>
                      <wpg:grpSpPr>
                        <a:xfrm>
                          <a:off x="0" y="0"/>
                          <a:ext cx="1668780" cy="1198880"/>
                          <a:chOff x="0" y="0"/>
                          <a:chExt cx="1668976" cy="1198928"/>
                        </a:xfrm>
                      </wpg:grpSpPr>
                      <pic:pic xmlns:pic="http://schemas.openxmlformats.org/drawingml/2006/picture">
                        <pic:nvPicPr>
                          <pic:cNvPr id="549969645" name="Picture 2"/>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a:ln>
                            <a:solidFill>
                              <a:schemeClr val="bg1"/>
                            </a:solidFill>
                          </a:ln>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solidFill>
                              <a:schemeClr val="bg1"/>
                            </a:solidFill>
                            <a:miter lim="800000"/>
                            <a:headEnd/>
                            <a:tailEnd/>
                          </a:ln>
                        </wps:spPr>
                        <wps:txbx>
                          <w:txbxContent>
                            <w:p w14:paraId="753A2B36" w14:textId="7F48703D" w:rsidR="009A6395" w:rsidRPr="009A6395" w:rsidRDefault="009A6395" w:rsidP="009A6395">
                              <w:pPr>
                                <w:rPr>
                                  <w:b/>
                                  <w:bCs/>
                                  <w:sz w:val="20"/>
                                  <w:szCs w:val="18"/>
                                  <w:lang w:val="sv-SE"/>
                                </w:rPr>
                              </w:pPr>
                              <w:r w:rsidRPr="00A37D3A">
                                <w:rPr>
                                  <w:b/>
                                  <w:bCs/>
                                  <w:sz w:val="20"/>
                                  <w:szCs w:val="18"/>
                                  <w:highlight w:val="darkGray"/>
                                  <w:lang w:val="sv-SE"/>
                                </w:rPr>
                                <w:t>Överblivet läkemedel (inte en dos)</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336.2pt;margin-top:6.85pt;width:131.4pt;height:94.4pt;z-index:251686912;mso-position-horizontal-relative:margin;mso-position-vertical-relative:text" coordsize="16689,11989" o:spid="_x0000_s1217" w14:anchorId="25AD1C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">
                <v:shape id="Picture 2" style="position:absolute;width:8477;height:11766;visibility:visible;mso-wrap-style:square" o:spid="_x0000_s1218" stroked="t" stroke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">
                  <v:imagedata o:title="" r:id="rId69"/>
                  <v:path arrowok="t"/>
                </v:shape>
                <v:shape id="_x0000_s1219" style="position:absolute;left:7825;top:3956;width:8864;height:8033;visibility:visible;mso-wrap-style:square;v-text-anchor:top" strokecolor="white [321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">
                  <v:textbox>
                    <w:txbxContent>
                      <w:p w:rsidRPr="009A6395" w:rsidR="009A6395" w:rsidP="009A6395" w:rsidRDefault="009A6395" w14:paraId="753A2B36" w14:textId="7F48703D">
                        <w:pPr>
                          <w:rPr>
                            <w:b/>
                            <w:bCs/>
                            <w:sz w:val="20"/>
                            <w:szCs w:val="18"/>
                            <w:lang w:val="sv-SE"/>
                          </w:rPr>
                        </w:pPr>
                        <w:r w:rsidRPr="00A37D3A">
                          <w:rPr>
                            <w:b/>
                            <w:bCs/>
                            <w:sz w:val="20"/>
                            <w:szCs w:val="18"/>
                            <w:highlight w:val="darkGray"/>
                            <w:lang w:val="sv-SE"/>
                          </w:rPr>
                          <w:t>Överblivet läkemedel (inte en dos)</w:t>
                        </w:r>
                      </w:p>
                    </w:txbxContent>
                  </v:textbox>
                </v:shape>
                <w10:wrap anchorx="margin"/>
              </v:group>
            </w:pict>
          </mc:Fallback>
        </mc:AlternateContent>
      </w:r>
      <w:r w:rsidR="009A6395" w:rsidRPr="00A37D3A">
        <w:rPr>
          <w:b/>
          <w:bCs/>
          <w:highlight w:val="darkGray"/>
          <w:lang w:val="sv-SE"/>
        </w:rPr>
        <w:t>Överblivet läkemedel:</w:t>
      </w:r>
    </w:p>
    <w:p w14:paraId="779990FC" w14:textId="2360770F" w:rsidR="009A6395" w:rsidRPr="00A37D3A" w:rsidRDefault="009A6395" w:rsidP="00E223F0">
      <w:pPr>
        <w:spacing w:line="240" w:lineRule="auto"/>
        <w:rPr>
          <w:highlight w:val="darkGray"/>
          <w:lang w:val="sv-SE"/>
        </w:rPr>
      </w:pPr>
      <w:r w:rsidRPr="00A37D3A">
        <w:rPr>
          <w:highlight w:val="darkGray"/>
          <w:lang w:val="sv-SE"/>
        </w:rPr>
        <w:t xml:space="preserve">Efter att du injicerat fjärde dosen kommer du se lite överblivet </w:t>
      </w:r>
      <w:r w:rsidRPr="00A37D3A">
        <w:rPr>
          <w:highlight w:val="darkGray"/>
          <w:lang w:val="sv-SE"/>
        </w:rPr>
        <w:br/>
        <w:t xml:space="preserve">läkemedel i injektionspennan. Detta är normalt och säkerställer </w:t>
      </w:r>
      <w:r w:rsidRPr="00A37D3A">
        <w:rPr>
          <w:highlight w:val="darkGray"/>
          <w:lang w:val="sv-SE"/>
        </w:rPr>
        <w:br/>
        <w:t>att injektionspennan fungerar som den ska.</w:t>
      </w:r>
    </w:p>
    <w:p w14:paraId="1554FBB2" w14:textId="77777777" w:rsidR="00C55B1F" w:rsidRPr="00A37D3A" w:rsidRDefault="00C55B1F" w:rsidP="00C55B1F">
      <w:pPr>
        <w:pStyle w:val="ListParagraph"/>
        <w:numPr>
          <w:ilvl w:val="0"/>
          <w:numId w:val="54"/>
        </w:numPr>
        <w:spacing w:line="240" w:lineRule="auto"/>
        <w:rPr>
          <w:rFonts w:ascii="Times New Roman" w:hAnsi="Times New Roman"/>
          <w:highlight w:val="darkGray"/>
          <w:lang w:val="sv-SE"/>
        </w:rPr>
      </w:pPr>
      <w:r w:rsidRPr="00A37D3A">
        <w:rPr>
          <w:rFonts w:ascii="Times New Roman" w:hAnsi="Times New Roman"/>
          <w:highlight w:val="darkGray"/>
          <w:lang w:val="sv-SE"/>
        </w:rPr>
        <w:t>Kassera injektionspennan.</w:t>
      </w:r>
      <w:r w:rsidRPr="00A37D3A">
        <w:rPr>
          <w:rFonts w:ascii="Times New Roman" w:hAnsi="Times New Roman"/>
          <w:noProof/>
          <w:highlight w:val="darkGray"/>
          <w:lang w:val="da-DK"/>
        </w:rPr>
        <w:t xml:space="preserve"> </w:t>
      </w:r>
    </w:p>
    <w:p w14:paraId="257476FA" w14:textId="3888C703" w:rsidR="009A6395" w:rsidRPr="00C55B1F" w:rsidRDefault="009A6395" w:rsidP="00C55B1F">
      <w:pPr>
        <w:pStyle w:val="ListParagraph"/>
        <w:numPr>
          <w:ilvl w:val="0"/>
          <w:numId w:val="54"/>
        </w:numPr>
        <w:spacing w:line="240" w:lineRule="auto"/>
        <w:rPr>
          <w:rFonts w:ascii="Times New Roman" w:hAnsi="Times New Roman"/>
          <w:lang w:val="sv-SE"/>
        </w:rPr>
      </w:pPr>
      <w:r w:rsidRPr="00A37D3A">
        <w:rPr>
          <w:rFonts w:ascii="Times New Roman" w:hAnsi="Times New Roman"/>
          <w:highlight w:val="darkGray"/>
          <w:lang w:val="sv-SE"/>
        </w:rPr>
        <w:t xml:space="preserve">Även om det finns lite överblivet läkemedel kvar i injektionspennan, </w:t>
      </w:r>
      <w:r w:rsidRPr="00A37D3A">
        <w:rPr>
          <w:rFonts w:ascii="Times New Roman" w:hAnsi="Times New Roman"/>
          <w:highlight w:val="darkGray"/>
          <w:lang w:val="sv-SE"/>
        </w:rPr>
        <w:br/>
      </w:r>
      <w:r w:rsidRPr="00A37D3A">
        <w:rPr>
          <w:rFonts w:ascii="Times New Roman" w:hAnsi="Times New Roman"/>
          <w:b/>
          <w:bCs/>
          <w:highlight w:val="darkGray"/>
          <w:lang w:val="sv-SE"/>
        </w:rPr>
        <w:t>försök inte</w:t>
      </w:r>
      <w:r w:rsidRPr="00A37D3A">
        <w:rPr>
          <w:rFonts w:ascii="Times New Roman" w:hAnsi="Times New Roman"/>
          <w:highlight w:val="darkGray"/>
          <w:lang w:val="sv-SE"/>
        </w:rPr>
        <w:t xml:space="preserve"> injicera det eftersom du kan få en ofullständig dos.</w:t>
      </w:r>
    </w:p>
    <w:p w14:paraId="0CD2A370" w14:textId="77777777" w:rsidR="009A6395" w:rsidRPr="009A6395" w:rsidRDefault="009A6395" w:rsidP="00E223F0">
      <w:pPr>
        <w:spacing w:line="240" w:lineRule="auto"/>
        <w:rPr>
          <w:color w:val="000000"/>
          <w:szCs w:val="22"/>
          <w:lang w:val="sv-SE"/>
        </w:rPr>
      </w:pPr>
    </w:p>
    <w:p w14:paraId="07C0F20C" w14:textId="77777777" w:rsidR="00E223F0" w:rsidRDefault="00592713" w:rsidP="00E223F0">
      <w:pPr>
        <w:spacing w:line="240" w:lineRule="auto"/>
        <w:rPr>
          <w:b/>
          <w:color w:val="000000"/>
          <w:lang w:val="sv-SE"/>
        </w:rPr>
      </w:pPr>
      <w:r w:rsidRPr="003F422B">
        <w:rPr>
          <w:b/>
          <w:color w:val="000000"/>
          <w:lang w:val="sv-SE"/>
        </w:rPr>
        <w:t>Kassering av Mounjaro KwikPen och kanyler</w:t>
      </w:r>
      <w:r w:rsidR="00A435F4">
        <w:rPr>
          <w:b/>
          <w:color w:val="000000"/>
          <w:lang w:val="sv-SE"/>
        </w:rPr>
        <w:t>:</w:t>
      </w:r>
    </w:p>
    <w:p w14:paraId="10127B5F" w14:textId="77777777" w:rsidR="00A435F4" w:rsidRPr="003F422B" w:rsidRDefault="00A435F4" w:rsidP="00E223F0">
      <w:pPr>
        <w:spacing w:line="240" w:lineRule="auto"/>
        <w:rPr>
          <w:b/>
          <w:color w:val="000000"/>
          <w:szCs w:val="22"/>
          <w:lang w:val="sv-SE"/>
        </w:rPr>
      </w:pPr>
    </w:p>
    <w:p w14:paraId="3013AA27"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Lägg använda kanyler i en behållare för vassa föremål eller en behållare av hårdplast med lock.</w:t>
      </w:r>
    </w:p>
    <w:p w14:paraId="7D736E4F"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 xml:space="preserve">Kasta </w:t>
      </w:r>
      <w:r w:rsidRPr="003F422B">
        <w:rPr>
          <w:b/>
          <w:bCs/>
          <w:lang w:val="sv-SE"/>
        </w:rPr>
        <w:t>inte</w:t>
      </w:r>
      <w:r w:rsidRPr="003F422B">
        <w:rPr>
          <w:lang w:val="sv-SE"/>
        </w:rPr>
        <w:t xml:space="preserve"> separata kanyler bland hushållsavfall.</w:t>
      </w:r>
      <w:bookmarkStart w:id="487" w:name="_Hlk125978817"/>
    </w:p>
    <w:bookmarkEnd w:id="487"/>
    <w:p w14:paraId="505BCC3A"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t>·</w:t>
      </w:r>
      <w:r w:rsidRPr="003F422B">
        <w:rPr>
          <w:lang w:val="sv-SE"/>
        </w:rPr>
        <w:tab/>
        <w:t>Kassera använda injektionspennor enligt anvisningar</w:t>
      </w:r>
      <w:r>
        <w:rPr>
          <w:lang w:val="sv-SE"/>
        </w:rPr>
        <w:t xml:space="preserve"> du fått</w:t>
      </w:r>
      <w:r w:rsidRPr="003F422B">
        <w:rPr>
          <w:lang w:val="sv-SE"/>
        </w:rPr>
        <w:t>.</w:t>
      </w:r>
    </w:p>
    <w:p w14:paraId="6CB6ACE7"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Fråga apotekspersonalen hur man kastar behållare för vassa föremål.</w:t>
      </w:r>
    </w:p>
    <w:p w14:paraId="3713FFF9"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Återanvänd inte behållaren för vassa föremål.</w:t>
      </w:r>
    </w:p>
    <w:p w14:paraId="154FB639" w14:textId="77777777" w:rsidR="00E223F0" w:rsidRPr="003F422B" w:rsidRDefault="00E223F0" w:rsidP="00E223F0">
      <w:pPr>
        <w:spacing w:line="240" w:lineRule="auto"/>
        <w:rPr>
          <w:bCs/>
          <w:color w:val="000000"/>
          <w:szCs w:val="22"/>
          <w:lang w:val="sv-SE"/>
        </w:rPr>
      </w:pPr>
    </w:p>
    <w:p w14:paraId="2E0E561D" w14:textId="77777777" w:rsidR="00E223F0" w:rsidRDefault="00592713" w:rsidP="00E223F0">
      <w:pPr>
        <w:spacing w:line="240" w:lineRule="auto"/>
        <w:rPr>
          <w:b/>
          <w:color w:val="000000"/>
          <w:lang w:val="sv-SE"/>
        </w:rPr>
      </w:pPr>
      <w:r w:rsidRPr="003F422B">
        <w:rPr>
          <w:b/>
          <w:color w:val="000000"/>
          <w:lang w:val="sv-SE"/>
        </w:rPr>
        <w:t>Vanliga frågor</w:t>
      </w:r>
      <w:r w:rsidR="00A435F4">
        <w:rPr>
          <w:b/>
          <w:color w:val="000000"/>
          <w:lang w:val="sv-SE"/>
        </w:rPr>
        <w:t>:</w:t>
      </w:r>
    </w:p>
    <w:p w14:paraId="770A7338" w14:textId="77777777" w:rsidR="00A435F4" w:rsidRPr="003F422B" w:rsidRDefault="00A435F4" w:rsidP="00E223F0">
      <w:pPr>
        <w:spacing w:line="240" w:lineRule="auto"/>
        <w:rPr>
          <w:b/>
          <w:color w:val="000000"/>
          <w:szCs w:val="22"/>
          <w:lang w:val="sv-SE"/>
        </w:rPr>
      </w:pPr>
    </w:p>
    <w:p w14:paraId="59D8DABF" w14:textId="77777777" w:rsidR="005C61FB" w:rsidRDefault="00592713" w:rsidP="005C61FB">
      <w:pPr>
        <w:spacing w:after="60" w:line="240" w:lineRule="auto"/>
        <w:ind w:left="360" w:hanging="360"/>
        <w:rPr>
          <w:lang w:val="sv-SE"/>
        </w:rPr>
      </w:pPr>
      <w:r w:rsidRPr="003F422B">
        <w:rPr>
          <w:rFonts w:ascii="Symbol" w:hAnsi="Symbol"/>
          <w:lang w:val="sv-SE"/>
        </w:rPr>
        <w:sym w:font="Symbol" w:char="F0B7"/>
      </w:r>
      <w:r w:rsidRPr="003F422B">
        <w:rPr>
          <w:lang w:val="sv-SE"/>
        </w:rPr>
        <w:tab/>
        <w:t>Om du inte kan ta bort skyddshatten, vrid den försiktigt fram och tillbaka och dra den sedan rakt ut.</w:t>
      </w:r>
    </w:p>
    <w:p w14:paraId="33DA1379" w14:textId="15298CB3" w:rsidR="005C61FB" w:rsidRPr="0094201D" w:rsidRDefault="007E09BE" w:rsidP="0094201D">
      <w:pPr>
        <w:pStyle w:val="ListParagraph"/>
        <w:numPr>
          <w:ilvl w:val="0"/>
          <w:numId w:val="48"/>
        </w:numPr>
        <w:tabs>
          <w:tab w:val="left" w:pos="426"/>
        </w:tabs>
        <w:spacing w:after="60" w:line="240" w:lineRule="auto"/>
        <w:rPr>
          <w:rFonts w:ascii="Times New Roman" w:hAnsi="Times New Roman"/>
          <w:lang w:val="sv-SE"/>
        </w:rPr>
      </w:pPr>
      <w:r w:rsidRPr="0094201D">
        <w:rPr>
          <w:rFonts w:ascii="Times New Roman" w:hAnsi="Times New Roman"/>
          <w:lang w:val="sv-SE"/>
        </w:rPr>
        <w:t xml:space="preserve">Om du </w:t>
      </w:r>
      <w:r w:rsidR="005C61FB">
        <w:rPr>
          <w:rFonts w:ascii="Times New Roman" w:hAnsi="Times New Roman"/>
          <w:lang w:val="sv-SE"/>
        </w:rPr>
        <w:t xml:space="preserve">inte kan vrida fram doseringsknappen till </w:t>
      </w:r>
      <w:r w:rsidR="005C61FB" w:rsidRPr="00942993">
        <w:rPr>
          <w:noProof/>
        </w:rPr>
        <w:drawing>
          <wp:inline distT="0" distB="0" distL="0" distR="0" wp14:anchorId="1ACF214B" wp14:editId="173D06D3">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5C61FB" w:rsidRPr="0094201D">
        <w:rPr>
          <w:rFonts w:ascii="Times New Roman" w:hAnsi="Times New Roman"/>
          <w:lang w:val="sv-SE"/>
        </w:rPr>
        <w:t xml:space="preserve"> </w:t>
      </w:r>
      <w:r w:rsidR="005C61FB">
        <w:rPr>
          <w:rFonts w:ascii="Times New Roman" w:hAnsi="Times New Roman"/>
          <w:lang w:val="sv-SE"/>
        </w:rPr>
        <w:t>i doseringsfönstret:</w:t>
      </w:r>
    </w:p>
    <w:p w14:paraId="7DFEFCBE" w14:textId="77AFAE58" w:rsidR="005C61FB" w:rsidRPr="0094201D" w:rsidRDefault="005C61FB" w:rsidP="0094201D">
      <w:pPr>
        <w:pStyle w:val="ListParagraph"/>
        <w:numPr>
          <w:ilvl w:val="0"/>
          <w:numId w:val="53"/>
        </w:numPr>
        <w:tabs>
          <w:tab w:val="left" w:pos="567"/>
        </w:tabs>
        <w:spacing w:after="60" w:line="240" w:lineRule="auto"/>
        <w:ind w:left="567" w:hanging="283"/>
        <w:rPr>
          <w:rFonts w:ascii="Times New Roman" w:hAnsi="Times New Roman"/>
          <w:lang w:val="sv-SE"/>
        </w:rPr>
      </w:pPr>
      <w:r>
        <w:rPr>
          <w:rFonts w:ascii="Times New Roman" w:hAnsi="Times New Roman"/>
          <w:lang w:val="sv-SE"/>
        </w:rPr>
        <w:t xml:space="preserve">Kassera injektionspennan och eventuellt kvarvarande läkemedel. Det kan vara för lite läkemedel kvar i pennan för att ge en full dos. </w:t>
      </w:r>
      <w:r>
        <w:rPr>
          <w:rFonts w:ascii="Times New Roman" w:hAnsi="Times New Roman"/>
          <w:b/>
          <w:bCs/>
          <w:lang w:val="sv-SE"/>
        </w:rPr>
        <w:t xml:space="preserve">Försök inte </w:t>
      </w:r>
      <w:r>
        <w:rPr>
          <w:rFonts w:ascii="Times New Roman" w:hAnsi="Times New Roman"/>
          <w:lang w:val="sv-SE"/>
        </w:rPr>
        <w:t>att injicera överblivet läkemedel.</w:t>
      </w:r>
    </w:p>
    <w:p w14:paraId="18116019" w14:textId="77777777" w:rsidR="00E223F0" w:rsidRPr="003F422B" w:rsidRDefault="00592713" w:rsidP="00E223F0">
      <w:pPr>
        <w:spacing w:after="60" w:line="240" w:lineRule="auto"/>
        <w:ind w:left="360" w:hanging="360"/>
        <w:rPr>
          <w:lang w:val="sv-SE"/>
        </w:rPr>
      </w:pPr>
      <w:r w:rsidRPr="003F422B">
        <w:rPr>
          <w:rFonts w:ascii="Symbol" w:hAnsi="Symbol"/>
          <w:lang w:val="sv-SE"/>
        </w:rPr>
        <w:sym w:font="Symbol" w:char="F0B7"/>
      </w:r>
      <w:r w:rsidRPr="003F422B">
        <w:rPr>
          <w:lang w:val="sv-SE"/>
        </w:rPr>
        <w:tab/>
        <w:t>Om det är svårt att trycka in doseringsknappen:</w:t>
      </w:r>
    </w:p>
    <w:p w14:paraId="6DA0552E" w14:textId="77777777" w:rsidR="00E223F0" w:rsidRPr="003F422B" w:rsidRDefault="00592713" w:rsidP="00E26B20">
      <w:pPr>
        <w:spacing w:after="60" w:line="240" w:lineRule="auto"/>
        <w:ind w:left="567" w:hanging="283"/>
        <w:rPr>
          <w:lang w:val="sv-SE"/>
        </w:rPr>
      </w:pPr>
      <w:r w:rsidRPr="003F422B">
        <w:rPr>
          <w:lang w:val="sv-SE"/>
        </w:rPr>
        <w:t>–</w:t>
      </w:r>
      <w:r w:rsidRPr="003F422B">
        <w:rPr>
          <w:lang w:val="sv-SE"/>
        </w:rPr>
        <w:tab/>
        <w:t>Det kan gå lättare att injicera om du trycker in doseringsknappen långsammare.</w:t>
      </w:r>
    </w:p>
    <w:p w14:paraId="3AF0A518" w14:textId="77777777" w:rsidR="00E223F0" w:rsidRPr="003F422B" w:rsidRDefault="00592713" w:rsidP="00E26B20">
      <w:pPr>
        <w:spacing w:after="60" w:line="240" w:lineRule="auto"/>
        <w:ind w:left="567" w:hanging="283"/>
        <w:rPr>
          <w:lang w:val="sv-SE"/>
        </w:rPr>
      </w:pPr>
      <w:r w:rsidRPr="003F422B">
        <w:rPr>
          <w:lang w:val="sv-SE"/>
        </w:rPr>
        <w:t>–</w:t>
      </w:r>
      <w:r w:rsidRPr="003F422B">
        <w:rPr>
          <w:lang w:val="sv-SE"/>
        </w:rPr>
        <w:tab/>
        <w:t>Kanylen kan vara blockerad. Sätt på en ny kanyl och förbered injektionspennan på nytt.</w:t>
      </w:r>
    </w:p>
    <w:p w14:paraId="1B86CDBA" w14:textId="63FB05B0" w:rsidR="00E056CC" w:rsidRDefault="00592713" w:rsidP="00E26B20">
      <w:pPr>
        <w:spacing w:after="60" w:line="240" w:lineRule="auto"/>
        <w:ind w:left="567" w:hanging="283"/>
        <w:rPr>
          <w:lang w:val="sv-SE"/>
        </w:rPr>
      </w:pPr>
      <w:r w:rsidRPr="003F422B">
        <w:rPr>
          <w:lang w:val="sv-SE"/>
        </w:rPr>
        <w:t>–</w:t>
      </w:r>
      <w:r w:rsidRPr="003F422B">
        <w:rPr>
          <w:lang w:val="sv-SE"/>
        </w:rPr>
        <w:tab/>
        <w:t>Det kan ha fastnat damm, mat eller vätska på insidan av injektionspennan. Kassera injektionspennan och ta en ny.</w:t>
      </w:r>
    </w:p>
    <w:p w14:paraId="60B7C447" w14:textId="2DF54974" w:rsidR="00E056CC" w:rsidRPr="00E056CC" w:rsidRDefault="00E056CC" w:rsidP="00E056CC">
      <w:pPr>
        <w:pStyle w:val="ListParagraph"/>
        <w:numPr>
          <w:ilvl w:val="0"/>
          <w:numId w:val="55"/>
        </w:numPr>
        <w:spacing w:after="60" w:line="240" w:lineRule="auto"/>
        <w:rPr>
          <w:rFonts w:ascii="Times New Roman" w:hAnsi="Times New Roman"/>
          <w:lang w:val="sv-SE"/>
        </w:rPr>
      </w:pPr>
      <w:r w:rsidRPr="00E056CC">
        <w:rPr>
          <w:rFonts w:ascii="Times New Roman" w:hAnsi="Times New Roman"/>
          <w:lang w:val="sv-SE"/>
        </w:rPr>
        <w:t xml:space="preserve">Om du har </w:t>
      </w:r>
      <w:r>
        <w:rPr>
          <w:rFonts w:ascii="Times New Roman" w:hAnsi="Times New Roman"/>
          <w:lang w:val="sv-SE"/>
        </w:rPr>
        <w:t xml:space="preserve">ytterligare </w:t>
      </w:r>
      <w:r w:rsidRPr="00E056CC">
        <w:rPr>
          <w:rFonts w:ascii="Times New Roman" w:hAnsi="Times New Roman"/>
          <w:lang w:val="sv-SE"/>
        </w:rPr>
        <w:t xml:space="preserve">frågor eller problem som gäller Mounjaro KwikPen kontakta en representant för </w:t>
      </w:r>
      <w:r w:rsidRPr="00E056CC">
        <w:rPr>
          <w:rFonts w:ascii="Times New Roman" w:hAnsi="Times New Roman"/>
          <w:highlight w:val="lightGray"/>
          <w:lang w:val="sv-SE"/>
        </w:rPr>
        <w:t>Lilly</w:t>
      </w:r>
      <w:r w:rsidRPr="00E056CC">
        <w:rPr>
          <w:rFonts w:ascii="Times New Roman" w:hAnsi="Times New Roman"/>
          <w:lang w:val="sv-SE"/>
        </w:rPr>
        <w:t xml:space="preserve"> eller läkare, sjuksköterska eller apotekspersonal.</w:t>
      </w:r>
    </w:p>
    <w:p w14:paraId="06661FCD" w14:textId="77777777" w:rsidR="00E223F0" w:rsidRPr="003F422B" w:rsidRDefault="00E223F0" w:rsidP="00E223F0">
      <w:pPr>
        <w:tabs>
          <w:tab w:val="clear" w:pos="567"/>
        </w:tabs>
        <w:spacing w:line="240" w:lineRule="auto"/>
        <w:rPr>
          <w:szCs w:val="22"/>
          <w:lang w:val="sv-SE"/>
        </w:rPr>
      </w:pPr>
    </w:p>
    <w:p w14:paraId="16DEA7AF" w14:textId="77777777" w:rsidR="00E223F0" w:rsidRPr="003F422B" w:rsidRDefault="00592713" w:rsidP="00E223F0">
      <w:pPr>
        <w:keepNext/>
        <w:spacing w:line="240" w:lineRule="auto"/>
        <w:rPr>
          <w:rFonts w:eastAsia="Calibri"/>
          <w:b/>
          <w:lang w:val="sv-SE"/>
        </w:rPr>
      </w:pPr>
      <w:r w:rsidRPr="003F422B">
        <w:rPr>
          <w:b/>
          <w:lang w:val="sv-SE"/>
        </w:rPr>
        <w:lastRenderedPageBreak/>
        <w:t>Kalender som stöd för användningen av läkemedlet</w:t>
      </w:r>
      <w:r w:rsidR="00A435F4">
        <w:rPr>
          <w:b/>
          <w:lang w:val="sv-SE"/>
        </w:rPr>
        <w:t>:</w:t>
      </w:r>
    </w:p>
    <w:p w14:paraId="76D39E7E" w14:textId="77777777" w:rsidR="00E223F0" w:rsidRPr="003F422B" w:rsidRDefault="00E223F0" w:rsidP="00E223F0">
      <w:pPr>
        <w:keepNext/>
        <w:spacing w:line="240" w:lineRule="auto"/>
        <w:rPr>
          <w:rFonts w:eastAsia="Calibri"/>
          <w:b/>
          <w:lang w:val="sv-SE"/>
        </w:rPr>
      </w:pPr>
    </w:p>
    <w:tbl>
      <w:tblPr>
        <w:tblStyle w:val="Tabellrutnt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C51DD1" w:rsidRPr="00550947" w14:paraId="3F69060C" w14:textId="77777777" w:rsidTr="00DA3A90">
        <w:tc>
          <w:tcPr>
            <w:tcW w:w="3828" w:type="dxa"/>
          </w:tcPr>
          <w:p w14:paraId="2F743146" w14:textId="77777777" w:rsidR="00E223F0" w:rsidRPr="003F422B" w:rsidRDefault="00592713" w:rsidP="00DA3A90">
            <w:pPr>
              <w:keepNext/>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Använd Mounjaro KwikPen en gång i veckan.</w:t>
            </w:r>
          </w:p>
        </w:tc>
        <w:tc>
          <w:tcPr>
            <w:tcW w:w="425" w:type="dxa"/>
          </w:tcPr>
          <w:p w14:paraId="17931AAE" w14:textId="77777777" w:rsidR="00E223F0" w:rsidRPr="003F422B" w:rsidRDefault="00E223F0" w:rsidP="00DA3A90">
            <w:pPr>
              <w:keepNext/>
              <w:tabs>
                <w:tab w:val="clear" w:pos="567"/>
              </w:tabs>
              <w:spacing w:after="140" w:line="280" w:lineRule="atLeast"/>
              <w:rPr>
                <w:rFonts w:ascii="Verdana" w:eastAsia="Calibri" w:hAnsi="Verdana" w:cs="Verdana"/>
                <w:bCs/>
                <w:sz w:val="18"/>
                <w:szCs w:val="18"/>
                <w:lang w:val="sv-SE" w:eastAsia="en-GB"/>
              </w:rPr>
            </w:pPr>
          </w:p>
        </w:tc>
        <w:tc>
          <w:tcPr>
            <w:tcW w:w="5670" w:type="dxa"/>
            <w:gridSpan w:val="4"/>
          </w:tcPr>
          <w:p w14:paraId="01734D4C" w14:textId="77777777" w:rsidR="00E223F0" w:rsidRPr="003F422B" w:rsidRDefault="00592713" w:rsidP="00DA3A90">
            <w:pPr>
              <w:keepNext/>
              <w:tabs>
                <w:tab w:val="clear" w:pos="567"/>
              </w:tabs>
              <w:spacing w:after="140" w:line="280" w:lineRule="atLeast"/>
              <w:rPr>
                <w:rFonts w:ascii="Times New Roman" w:eastAsia="Verdana" w:hAnsi="Times New Roman"/>
                <w:sz w:val="18"/>
                <w:szCs w:val="18"/>
                <w:lang w:val="sv-SE" w:eastAsia="en-GB"/>
              </w:rPr>
            </w:pPr>
            <w:r w:rsidRPr="003F422B">
              <w:rPr>
                <w:rFonts w:ascii="Times New Roman" w:eastAsia="Verdana" w:hAnsi="Times New Roman" w:cs="Verdana"/>
                <w:szCs w:val="18"/>
                <w:lang w:val="sv-SE" w:eastAsia="en-GB"/>
              </w:rPr>
              <w:t>Jag injicerar min veckodos på nedan angivna dagar.</w:t>
            </w:r>
          </w:p>
        </w:tc>
      </w:tr>
      <w:tr w:rsidR="00C51DD1" w:rsidRPr="00550947" w14:paraId="056EC234" w14:textId="77777777" w:rsidTr="00DA3A90">
        <w:tc>
          <w:tcPr>
            <w:tcW w:w="3828" w:type="dxa"/>
          </w:tcPr>
          <w:p w14:paraId="3B19BEFF" w14:textId="77777777" w:rsidR="00E223F0" w:rsidRPr="003F422B" w:rsidRDefault="00E223F0" w:rsidP="00DA3A90">
            <w:pPr>
              <w:spacing w:after="60" w:line="240" w:lineRule="auto"/>
              <w:ind w:left="720" w:hanging="360"/>
              <w:rPr>
                <w:rFonts w:ascii="Times New Roman" w:hAnsi="Times New Roman"/>
                <w:szCs w:val="20"/>
                <w:lang w:val="sv-SE"/>
              </w:rPr>
            </w:pPr>
          </w:p>
        </w:tc>
        <w:tc>
          <w:tcPr>
            <w:tcW w:w="425" w:type="dxa"/>
          </w:tcPr>
          <w:p w14:paraId="65C10A43"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Pr>
          <w:p w14:paraId="39B38D13" w14:textId="77777777" w:rsidR="00E223F0" w:rsidRPr="003F422B" w:rsidRDefault="00E223F0" w:rsidP="00DA3A90">
            <w:pPr>
              <w:spacing w:after="60" w:line="240" w:lineRule="auto"/>
              <w:ind w:left="720" w:hanging="360"/>
              <w:rPr>
                <w:rFonts w:ascii="Times New Roman" w:hAnsi="Times New Roman"/>
                <w:szCs w:val="20"/>
                <w:lang w:val="sv-SE"/>
              </w:rPr>
            </w:pPr>
          </w:p>
        </w:tc>
        <w:tc>
          <w:tcPr>
            <w:tcW w:w="1418" w:type="dxa"/>
          </w:tcPr>
          <w:p w14:paraId="3837D87C" w14:textId="77777777" w:rsidR="00E223F0" w:rsidRPr="003F422B" w:rsidRDefault="00E223F0" w:rsidP="00DA3A90">
            <w:pPr>
              <w:spacing w:after="60" w:line="240" w:lineRule="auto"/>
              <w:ind w:left="720" w:hanging="360"/>
              <w:rPr>
                <w:rFonts w:ascii="Times New Roman" w:hAnsi="Times New Roman"/>
                <w:szCs w:val="20"/>
                <w:lang w:val="sv-SE"/>
              </w:rPr>
            </w:pPr>
          </w:p>
        </w:tc>
        <w:tc>
          <w:tcPr>
            <w:tcW w:w="1417" w:type="dxa"/>
          </w:tcPr>
          <w:p w14:paraId="5178EAEE" w14:textId="77777777" w:rsidR="00E223F0" w:rsidRPr="003F422B" w:rsidRDefault="00E223F0" w:rsidP="00DA3A90">
            <w:pPr>
              <w:spacing w:after="60" w:line="240" w:lineRule="auto"/>
              <w:ind w:left="720" w:hanging="360"/>
              <w:rPr>
                <w:rFonts w:ascii="Times New Roman" w:hAnsi="Times New Roman"/>
                <w:szCs w:val="20"/>
                <w:lang w:val="sv-SE"/>
              </w:rPr>
            </w:pPr>
          </w:p>
        </w:tc>
        <w:tc>
          <w:tcPr>
            <w:tcW w:w="1418" w:type="dxa"/>
          </w:tcPr>
          <w:p w14:paraId="26D99D28" w14:textId="77777777" w:rsidR="00E223F0" w:rsidRPr="003F422B" w:rsidRDefault="00E223F0" w:rsidP="00DA3A90">
            <w:pPr>
              <w:spacing w:after="60" w:line="240" w:lineRule="auto"/>
              <w:ind w:left="720" w:hanging="360"/>
              <w:rPr>
                <w:rFonts w:ascii="Times New Roman" w:hAnsi="Times New Roman"/>
                <w:szCs w:val="20"/>
                <w:lang w:val="sv-SE"/>
              </w:rPr>
            </w:pPr>
          </w:p>
        </w:tc>
      </w:tr>
      <w:tr w:rsidR="00C51DD1" w14:paraId="41C83677" w14:textId="77777777" w:rsidTr="00DA3A90">
        <w:tc>
          <w:tcPr>
            <w:tcW w:w="3828" w:type="dxa"/>
          </w:tcPr>
          <w:p w14:paraId="051D00FD"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 xml:space="preserve">Anteckna veckodagen när du </w:t>
            </w:r>
            <w:r>
              <w:rPr>
                <w:rFonts w:ascii="Times New Roman" w:eastAsia="Verdana" w:hAnsi="Times New Roman" w:cs="Verdana"/>
                <w:szCs w:val="18"/>
                <w:lang w:val="sv-SE" w:eastAsia="en-GB"/>
              </w:rPr>
              <w:t>väljer att injicera</w:t>
            </w:r>
            <w:r w:rsidRPr="003F422B">
              <w:rPr>
                <w:rFonts w:ascii="Times New Roman" w:eastAsia="Verdana" w:hAnsi="Times New Roman" w:cs="Verdana"/>
                <w:szCs w:val="18"/>
                <w:lang w:val="sv-SE" w:eastAsia="en-GB"/>
              </w:rPr>
              <w:t>. Ge injektionen på samma dag varje vecka (Exempel: Måndag).</w:t>
            </w:r>
          </w:p>
        </w:tc>
        <w:tc>
          <w:tcPr>
            <w:tcW w:w="425" w:type="dxa"/>
          </w:tcPr>
          <w:p w14:paraId="44BB90F3"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Pr>
          <w:p w14:paraId="6AB4861A"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2A898CC1"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c>
          <w:tcPr>
            <w:tcW w:w="1418" w:type="dxa"/>
          </w:tcPr>
          <w:p w14:paraId="79E9A4DF"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1366FA46"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c>
          <w:tcPr>
            <w:tcW w:w="1417" w:type="dxa"/>
          </w:tcPr>
          <w:p w14:paraId="709BFB43"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2B031D25"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c>
          <w:tcPr>
            <w:tcW w:w="1418" w:type="dxa"/>
          </w:tcPr>
          <w:p w14:paraId="3181EC2F"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604E9573"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r>
      <w:tr w:rsidR="00C51DD1" w14:paraId="7D5E7A68" w14:textId="77777777" w:rsidTr="00DA3A90">
        <w:tc>
          <w:tcPr>
            <w:tcW w:w="3828" w:type="dxa"/>
            <w:tcBorders>
              <w:bottom w:val="single" w:sz="4" w:space="0" w:color="auto"/>
            </w:tcBorders>
          </w:tcPr>
          <w:p w14:paraId="38DE5D54" w14:textId="77777777" w:rsidR="00E223F0" w:rsidRPr="003F422B" w:rsidRDefault="00E223F0" w:rsidP="00DA3A90">
            <w:pPr>
              <w:spacing w:line="240" w:lineRule="auto"/>
              <w:rPr>
                <w:rFonts w:ascii="Times New Roman" w:eastAsia="Calibri" w:hAnsi="Times New Roman"/>
                <w:bCs/>
                <w:szCs w:val="20"/>
                <w:lang w:val="sv-SE"/>
              </w:rPr>
            </w:pPr>
          </w:p>
        </w:tc>
        <w:tc>
          <w:tcPr>
            <w:tcW w:w="425" w:type="dxa"/>
          </w:tcPr>
          <w:p w14:paraId="45AF4126"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bottom w:val="single" w:sz="4" w:space="0" w:color="auto"/>
            </w:tcBorders>
          </w:tcPr>
          <w:p w14:paraId="6F631C47"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bottom w:val="single" w:sz="4" w:space="0" w:color="auto"/>
            </w:tcBorders>
          </w:tcPr>
          <w:p w14:paraId="4840C8F4"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bottom w:val="single" w:sz="4" w:space="0" w:color="auto"/>
            </w:tcBorders>
          </w:tcPr>
          <w:p w14:paraId="786A0789"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bottom w:val="single" w:sz="4" w:space="0" w:color="auto"/>
            </w:tcBorders>
          </w:tcPr>
          <w:p w14:paraId="16B01D3D" w14:textId="77777777" w:rsidR="00E223F0" w:rsidRPr="003F422B" w:rsidRDefault="00E223F0" w:rsidP="00DA3A90">
            <w:pPr>
              <w:spacing w:line="240" w:lineRule="auto"/>
              <w:rPr>
                <w:rFonts w:ascii="Times New Roman" w:eastAsia="Calibri" w:hAnsi="Times New Roman"/>
                <w:bCs/>
                <w:szCs w:val="20"/>
                <w:lang w:val="sv-SE"/>
              </w:rPr>
            </w:pPr>
          </w:p>
        </w:tc>
      </w:tr>
      <w:tr w:rsidR="00C51DD1" w14:paraId="70985DB2" w14:textId="77777777" w:rsidTr="00DA3A90">
        <w:tc>
          <w:tcPr>
            <w:tcW w:w="3828" w:type="dxa"/>
            <w:tcBorders>
              <w:top w:val="single" w:sz="4" w:space="0" w:color="auto"/>
              <w:left w:val="single" w:sz="4" w:space="0" w:color="auto"/>
              <w:bottom w:val="single" w:sz="4" w:space="0" w:color="auto"/>
              <w:right w:val="single" w:sz="4" w:space="0" w:color="auto"/>
            </w:tcBorders>
          </w:tcPr>
          <w:p w14:paraId="2C8AF266" w14:textId="77777777" w:rsidR="00E223F0" w:rsidRPr="003F422B" w:rsidRDefault="00E223F0" w:rsidP="00DA3A90">
            <w:pPr>
              <w:spacing w:line="240" w:lineRule="auto"/>
              <w:rPr>
                <w:rFonts w:ascii="Times New Roman" w:eastAsia="Calibri" w:hAnsi="Times New Roman"/>
                <w:bCs/>
                <w:szCs w:val="20"/>
                <w:lang w:val="sv-SE"/>
              </w:rPr>
            </w:pPr>
          </w:p>
          <w:p w14:paraId="69820E64" w14:textId="77777777" w:rsidR="00E223F0" w:rsidRPr="003F422B" w:rsidRDefault="00E223F0" w:rsidP="00DA3A90">
            <w:pPr>
              <w:spacing w:line="240" w:lineRule="auto"/>
              <w:rPr>
                <w:rFonts w:ascii="Times New Roman" w:eastAsia="Calibri" w:hAnsi="Times New Roman"/>
                <w:bCs/>
                <w:szCs w:val="20"/>
                <w:lang w:val="sv-SE"/>
              </w:rPr>
            </w:pPr>
          </w:p>
        </w:tc>
        <w:tc>
          <w:tcPr>
            <w:tcW w:w="425" w:type="dxa"/>
            <w:tcBorders>
              <w:left w:val="single" w:sz="4" w:space="0" w:color="auto"/>
              <w:right w:val="single" w:sz="4" w:space="0" w:color="auto"/>
            </w:tcBorders>
          </w:tcPr>
          <w:p w14:paraId="3D6EFC47"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top w:val="single" w:sz="4" w:space="0" w:color="auto"/>
              <w:left w:val="single" w:sz="4" w:space="0" w:color="auto"/>
              <w:bottom w:val="single" w:sz="4" w:space="0" w:color="auto"/>
              <w:right w:val="single" w:sz="4" w:space="0" w:color="auto"/>
            </w:tcBorders>
          </w:tcPr>
          <w:p w14:paraId="65D1037C"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top w:val="single" w:sz="4" w:space="0" w:color="auto"/>
              <w:left w:val="single" w:sz="4" w:space="0" w:color="auto"/>
              <w:bottom w:val="single" w:sz="4" w:space="0" w:color="auto"/>
              <w:right w:val="single" w:sz="4" w:space="0" w:color="auto"/>
            </w:tcBorders>
          </w:tcPr>
          <w:p w14:paraId="1E7FA821"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top w:val="single" w:sz="4" w:space="0" w:color="auto"/>
              <w:left w:val="single" w:sz="4" w:space="0" w:color="auto"/>
              <w:bottom w:val="single" w:sz="4" w:space="0" w:color="auto"/>
              <w:right w:val="single" w:sz="4" w:space="0" w:color="auto"/>
            </w:tcBorders>
          </w:tcPr>
          <w:p w14:paraId="2261CC09"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top w:val="single" w:sz="4" w:space="0" w:color="auto"/>
              <w:left w:val="single" w:sz="4" w:space="0" w:color="auto"/>
              <w:bottom w:val="single" w:sz="4" w:space="0" w:color="auto"/>
              <w:right w:val="single" w:sz="4" w:space="0" w:color="auto"/>
            </w:tcBorders>
          </w:tcPr>
          <w:p w14:paraId="1CDD4B24" w14:textId="77777777" w:rsidR="00E223F0" w:rsidRPr="003F422B" w:rsidRDefault="00E223F0" w:rsidP="00DA3A90">
            <w:pPr>
              <w:spacing w:line="240" w:lineRule="auto"/>
              <w:rPr>
                <w:rFonts w:ascii="Times New Roman" w:eastAsia="Calibri" w:hAnsi="Times New Roman"/>
                <w:bCs/>
                <w:szCs w:val="20"/>
                <w:lang w:val="sv-SE"/>
              </w:rPr>
            </w:pPr>
          </w:p>
        </w:tc>
      </w:tr>
    </w:tbl>
    <w:p w14:paraId="204F69A8" w14:textId="77777777" w:rsidR="00E223F0" w:rsidRPr="003F422B" w:rsidRDefault="00E223F0" w:rsidP="00E223F0">
      <w:pPr>
        <w:spacing w:line="240" w:lineRule="auto"/>
        <w:rPr>
          <w:rFonts w:eastAsia="Calibri"/>
          <w:bCs/>
          <w:lang w:val="sv-SE"/>
        </w:rPr>
      </w:pPr>
    </w:p>
    <w:p w14:paraId="21950C67" w14:textId="77777777" w:rsidR="00E223F0" w:rsidRPr="003F422B" w:rsidRDefault="00E223F0" w:rsidP="00E223F0">
      <w:pPr>
        <w:spacing w:line="240" w:lineRule="auto"/>
        <w:rPr>
          <w:szCs w:val="22"/>
          <w:lang w:val="sv-SE"/>
        </w:rPr>
      </w:pPr>
    </w:p>
    <w:p w14:paraId="6E0991FF" w14:textId="77777777" w:rsidR="00E223F0" w:rsidRPr="003F422B" w:rsidRDefault="00592713" w:rsidP="00E223F0">
      <w:pPr>
        <w:spacing w:line="240" w:lineRule="auto"/>
        <w:rPr>
          <w:szCs w:val="22"/>
          <w:lang w:val="sv-SE"/>
        </w:rPr>
      </w:pPr>
      <w:r w:rsidRPr="003F422B">
        <w:rPr>
          <w:b/>
          <w:lang w:val="sv-SE"/>
        </w:rPr>
        <w:t>Ändrades senast</w:t>
      </w:r>
    </w:p>
    <w:p w14:paraId="1D945B4E" w14:textId="77777777" w:rsidR="003E4CEA" w:rsidRPr="0001028A" w:rsidRDefault="003E4CEA" w:rsidP="00DF014F">
      <w:pPr>
        <w:tabs>
          <w:tab w:val="clear" w:pos="567"/>
        </w:tabs>
        <w:spacing w:line="240" w:lineRule="auto"/>
        <w:rPr>
          <w:szCs w:val="22"/>
          <w:lang w:val="sv-SE"/>
        </w:rPr>
      </w:pPr>
    </w:p>
    <w:sectPr w:rsidR="003E4CEA" w:rsidRPr="0001028A" w:rsidSect="00E056CC">
      <w:footerReference w:type="default" r:id="rId70"/>
      <w:footerReference w:type="first" r:id="rId71"/>
      <w:endnotePr>
        <w:numFmt w:val="decimal"/>
      </w:endnotePr>
      <w:pgSz w:w="11907" w:h="16840" w:code="9"/>
      <w:pgMar w:top="1134" w:right="1417"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DFDC" w14:textId="77777777" w:rsidR="00596906" w:rsidRDefault="00596906">
      <w:pPr>
        <w:spacing w:line="240" w:lineRule="auto"/>
      </w:pPr>
      <w:r>
        <w:separator/>
      </w:r>
    </w:p>
  </w:endnote>
  <w:endnote w:type="continuationSeparator" w:id="0">
    <w:p w14:paraId="3BFDE344" w14:textId="77777777" w:rsidR="00596906" w:rsidRDefault="005969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0"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5D41" w14:textId="77777777" w:rsidR="00F329E0" w:rsidRDefault="00592713">
    <w:pPr>
      <w:pStyle w:val="Footer"/>
      <w:tabs>
        <w:tab w:val="right" w:pos="8931"/>
      </w:tabs>
      <w:ind w:right="96"/>
      <w:jc w:val="center"/>
    </w:pPr>
    <w:r>
      <w:rPr>
        <w:lang w:val="sv"/>
      </w:rPr>
      <w:fldChar w:fldCharType="begin"/>
    </w:r>
    <w:r>
      <w:rPr>
        <w:lang w:val="sv"/>
      </w:rPr>
      <w:instrText xml:space="preserve"> EQ </w:instrText>
    </w:r>
    <w:r w:rsidR="00A50112">
      <w:rPr>
        <w:lang w:val="sv"/>
      </w:rPr>
      <w:fldChar w:fldCharType="separate"/>
    </w:r>
    <w:r>
      <w:rPr>
        <w:lang w:val="sv"/>
      </w:rPr>
      <w:fldChar w:fldCharType="end"/>
    </w:r>
    <w:r>
      <w:rPr>
        <w:rStyle w:val="PageNumber"/>
        <w:rFonts w:cs="Arial"/>
        <w:lang w:val="sv"/>
      </w:rPr>
      <w:fldChar w:fldCharType="begin"/>
    </w:r>
    <w:r>
      <w:rPr>
        <w:rStyle w:val="PageNumber"/>
        <w:rFonts w:cs="Arial"/>
        <w:lang w:val="sv"/>
      </w:rPr>
      <w:instrText xml:space="preserve">PAGE  </w:instrText>
    </w:r>
    <w:r>
      <w:rPr>
        <w:rStyle w:val="PageNumber"/>
        <w:rFonts w:cs="Arial"/>
        <w:lang w:val="sv"/>
      </w:rPr>
      <w:fldChar w:fldCharType="separate"/>
    </w:r>
    <w:r>
      <w:rPr>
        <w:rStyle w:val="PageNumber"/>
        <w:rFonts w:cs="Arial"/>
        <w:lang w:val="sv"/>
      </w:rPr>
      <w:t>148</w:t>
    </w:r>
    <w:r>
      <w:rPr>
        <w:rStyle w:val="PageNumber"/>
        <w:rFonts w:cs="Arial"/>
        <w:lang w:val="s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9030" w14:textId="77777777" w:rsidR="00F329E0" w:rsidRDefault="00592713">
    <w:pPr>
      <w:pStyle w:val="Footer"/>
      <w:tabs>
        <w:tab w:val="right" w:pos="8931"/>
      </w:tabs>
      <w:ind w:right="96"/>
      <w:jc w:val="center"/>
    </w:pPr>
    <w:r>
      <w:rPr>
        <w:lang w:val="sv"/>
      </w:rPr>
      <w:fldChar w:fldCharType="begin"/>
    </w:r>
    <w:r>
      <w:rPr>
        <w:lang w:val="sv"/>
      </w:rPr>
      <w:instrText xml:space="preserve"> EQ </w:instrText>
    </w:r>
    <w:r w:rsidR="00A50112">
      <w:rPr>
        <w:lang w:val="sv"/>
      </w:rPr>
      <w:fldChar w:fldCharType="separate"/>
    </w:r>
    <w:r>
      <w:rPr>
        <w:lang w:val="sv"/>
      </w:rPr>
      <w:fldChar w:fldCharType="end"/>
    </w:r>
    <w:r>
      <w:rPr>
        <w:rStyle w:val="PageNumber"/>
        <w:rFonts w:cs="Arial"/>
        <w:lang w:val="sv"/>
      </w:rPr>
      <w:fldChar w:fldCharType="begin"/>
    </w:r>
    <w:r>
      <w:rPr>
        <w:rStyle w:val="PageNumber"/>
        <w:rFonts w:cs="Arial"/>
        <w:lang w:val="sv"/>
      </w:rPr>
      <w:instrText xml:space="preserve">PAGE  </w:instrText>
    </w:r>
    <w:r>
      <w:rPr>
        <w:rStyle w:val="PageNumber"/>
        <w:rFonts w:cs="Arial"/>
        <w:lang w:val="sv"/>
      </w:rPr>
      <w:fldChar w:fldCharType="separate"/>
    </w:r>
    <w:r>
      <w:rPr>
        <w:rStyle w:val="PageNumber"/>
        <w:rFonts w:cs="Arial"/>
        <w:lang w:val="sv"/>
      </w:rPr>
      <w:t>1</w:t>
    </w:r>
    <w:r>
      <w:rPr>
        <w:rStyle w:val="PageNumber"/>
        <w:rFonts w:cs="Arial"/>
        <w:lang w:val="s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8BBA2" w14:textId="77777777" w:rsidR="00596906" w:rsidRDefault="00596906">
      <w:pPr>
        <w:spacing w:line="240" w:lineRule="auto"/>
      </w:pPr>
      <w:r>
        <w:separator/>
      </w:r>
    </w:p>
  </w:footnote>
  <w:footnote w:type="continuationSeparator" w:id="0">
    <w:p w14:paraId="6C6457F6" w14:textId="77777777" w:rsidR="00596906" w:rsidRDefault="005969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9F7CE008">
      <w:start w:val="1"/>
      <w:numFmt w:val="bullet"/>
      <w:lvlText w:val=""/>
      <w:lvlJc w:val="left"/>
      <w:pPr>
        <w:ind w:left="720" w:hanging="360"/>
      </w:pPr>
      <w:rPr>
        <w:rFonts w:ascii="Symbol" w:hAnsi="Symbol" w:hint="default"/>
      </w:rPr>
    </w:lvl>
    <w:lvl w:ilvl="1" w:tplc="0F48999E" w:tentative="1">
      <w:start w:val="1"/>
      <w:numFmt w:val="bullet"/>
      <w:lvlText w:val="o"/>
      <w:lvlJc w:val="left"/>
      <w:pPr>
        <w:ind w:left="1440" w:hanging="360"/>
      </w:pPr>
      <w:rPr>
        <w:rFonts w:ascii="Courier New" w:hAnsi="Courier New" w:cs="Courier New" w:hint="default"/>
      </w:rPr>
    </w:lvl>
    <w:lvl w:ilvl="2" w:tplc="D26E5856" w:tentative="1">
      <w:start w:val="1"/>
      <w:numFmt w:val="bullet"/>
      <w:lvlText w:val=""/>
      <w:lvlJc w:val="left"/>
      <w:pPr>
        <w:ind w:left="2160" w:hanging="360"/>
      </w:pPr>
      <w:rPr>
        <w:rFonts w:ascii="Wingdings" w:hAnsi="Wingdings" w:hint="default"/>
      </w:rPr>
    </w:lvl>
    <w:lvl w:ilvl="3" w:tplc="362A7034" w:tentative="1">
      <w:start w:val="1"/>
      <w:numFmt w:val="bullet"/>
      <w:lvlText w:val=""/>
      <w:lvlJc w:val="left"/>
      <w:pPr>
        <w:ind w:left="2880" w:hanging="360"/>
      </w:pPr>
      <w:rPr>
        <w:rFonts w:ascii="Symbol" w:hAnsi="Symbol" w:hint="default"/>
      </w:rPr>
    </w:lvl>
    <w:lvl w:ilvl="4" w:tplc="EE9C766C" w:tentative="1">
      <w:start w:val="1"/>
      <w:numFmt w:val="bullet"/>
      <w:lvlText w:val="o"/>
      <w:lvlJc w:val="left"/>
      <w:pPr>
        <w:ind w:left="3600" w:hanging="360"/>
      </w:pPr>
      <w:rPr>
        <w:rFonts w:ascii="Courier New" w:hAnsi="Courier New" w:cs="Courier New" w:hint="default"/>
      </w:rPr>
    </w:lvl>
    <w:lvl w:ilvl="5" w:tplc="77F8FE7E" w:tentative="1">
      <w:start w:val="1"/>
      <w:numFmt w:val="bullet"/>
      <w:lvlText w:val=""/>
      <w:lvlJc w:val="left"/>
      <w:pPr>
        <w:ind w:left="4320" w:hanging="360"/>
      </w:pPr>
      <w:rPr>
        <w:rFonts w:ascii="Wingdings" w:hAnsi="Wingdings" w:hint="default"/>
      </w:rPr>
    </w:lvl>
    <w:lvl w:ilvl="6" w:tplc="C554D176" w:tentative="1">
      <w:start w:val="1"/>
      <w:numFmt w:val="bullet"/>
      <w:lvlText w:val=""/>
      <w:lvlJc w:val="left"/>
      <w:pPr>
        <w:ind w:left="5040" w:hanging="360"/>
      </w:pPr>
      <w:rPr>
        <w:rFonts w:ascii="Symbol" w:hAnsi="Symbol" w:hint="default"/>
      </w:rPr>
    </w:lvl>
    <w:lvl w:ilvl="7" w:tplc="2870C8B0" w:tentative="1">
      <w:start w:val="1"/>
      <w:numFmt w:val="bullet"/>
      <w:lvlText w:val="o"/>
      <w:lvlJc w:val="left"/>
      <w:pPr>
        <w:ind w:left="5760" w:hanging="360"/>
      </w:pPr>
      <w:rPr>
        <w:rFonts w:ascii="Courier New" w:hAnsi="Courier New" w:cs="Courier New" w:hint="default"/>
      </w:rPr>
    </w:lvl>
    <w:lvl w:ilvl="8" w:tplc="BFA0DA5A"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A7E8E97A">
      <w:start w:val="1"/>
      <w:numFmt w:val="bullet"/>
      <w:lvlText w:val="-"/>
      <w:lvlJc w:val="left"/>
      <w:pPr>
        <w:ind w:left="720" w:hanging="360"/>
      </w:pPr>
      <w:rPr>
        <w:rFonts w:hint="default"/>
      </w:rPr>
    </w:lvl>
    <w:lvl w:ilvl="1" w:tplc="6E8ECBB6" w:tentative="1">
      <w:start w:val="1"/>
      <w:numFmt w:val="bullet"/>
      <w:lvlText w:val="o"/>
      <w:lvlJc w:val="left"/>
      <w:pPr>
        <w:ind w:left="1440" w:hanging="360"/>
      </w:pPr>
      <w:rPr>
        <w:rFonts w:ascii="Courier New" w:hAnsi="Courier New" w:cs="Courier New" w:hint="default"/>
      </w:rPr>
    </w:lvl>
    <w:lvl w:ilvl="2" w:tplc="A3A69828" w:tentative="1">
      <w:start w:val="1"/>
      <w:numFmt w:val="bullet"/>
      <w:lvlText w:val=""/>
      <w:lvlJc w:val="left"/>
      <w:pPr>
        <w:ind w:left="2160" w:hanging="360"/>
      </w:pPr>
      <w:rPr>
        <w:rFonts w:ascii="Wingdings" w:hAnsi="Wingdings" w:hint="default"/>
      </w:rPr>
    </w:lvl>
    <w:lvl w:ilvl="3" w:tplc="A08E06EA" w:tentative="1">
      <w:start w:val="1"/>
      <w:numFmt w:val="bullet"/>
      <w:lvlText w:val=""/>
      <w:lvlJc w:val="left"/>
      <w:pPr>
        <w:ind w:left="2880" w:hanging="360"/>
      </w:pPr>
      <w:rPr>
        <w:rFonts w:ascii="Symbol" w:hAnsi="Symbol" w:hint="default"/>
      </w:rPr>
    </w:lvl>
    <w:lvl w:ilvl="4" w:tplc="8110BEF4" w:tentative="1">
      <w:start w:val="1"/>
      <w:numFmt w:val="bullet"/>
      <w:lvlText w:val="o"/>
      <w:lvlJc w:val="left"/>
      <w:pPr>
        <w:ind w:left="3600" w:hanging="360"/>
      </w:pPr>
      <w:rPr>
        <w:rFonts w:ascii="Courier New" w:hAnsi="Courier New" w:cs="Courier New" w:hint="default"/>
      </w:rPr>
    </w:lvl>
    <w:lvl w:ilvl="5" w:tplc="10FA9264" w:tentative="1">
      <w:start w:val="1"/>
      <w:numFmt w:val="bullet"/>
      <w:lvlText w:val=""/>
      <w:lvlJc w:val="left"/>
      <w:pPr>
        <w:ind w:left="4320" w:hanging="360"/>
      </w:pPr>
      <w:rPr>
        <w:rFonts w:ascii="Wingdings" w:hAnsi="Wingdings" w:hint="default"/>
      </w:rPr>
    </w:lvl>
    <w:lvl w:ilvl="6" w:tplc="6F324F0C" w:tentative="1">
      <w:start w:val="1"/>
      <w:numFmt w:val="bullet"/>
      <w:lvlText w:val=""/>
      <w:lvlJc w:val="left"/>
      <w:pPr>
        <w:ind w:left="5040" w:hanging="360"/>
      </w:pPr>
      <w:rPr>
        <w:rFonts w:ascii="Symbol" w:hAnsi="Symbol" w:hint="default"/>
      </w:rPr>
    </w:lvl>
    <w:lvl w:ilvl="7" w:tplc="E3E8DAB6" w:tentative="1">
      <w:start w:val="1"/>
      <w:numFmt w:val="bullet"/>
      <w:lvlText w:val="o"/>
      <w:lvlJc w:val="left"/>
      <w:pPr>
        <w:ind w:left="5760" w:hanging="360"/>
      </w:pPr>
      <w:rPr>
        <w:rFonts w:ascii="Courier New" w:hAnsi="Courier New" w:cs="Courier New" w:hint="default"/>
      </w:rPr>
    </w:lvl>
    <w:lvl w:ilvl="8" w:tplc="00C872CC"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995C007E">
      <w:start w:val="1"/>
      <w:numFmt w:val="lowerLetter"/>
      <w:lvlText w:val="%1."/>
      <w:lvlJc w:val="left"/>
      <w:pPr>
        <w:ind w:left="720" w:hanging="360"/>
      </w:pPr>
      <w:rPr>
        <w:rFonts w:ascii="Times New Roman" w:hAnsi="Times New Roman" w:cs="Times New Roman" w:hint="default"/>
        <w:b/>
        <w:bCs/>
      </w:rPr>
    </w:lvl>
    <w:lvl w:ilvl="1" w:tplc="23F28454" w:tentative="1">
      <w:start w:val="1"/>
      <w:numFmt w:val="lowerLetter"/>
      <w:lvlText w:val="%2."/>
      <w:lvlJc w:val="left"/>
      <w:pPr>
        <w:ind w:left="1440" w:hanging="360"/>
      </w:pPr>
    </w:lvl>
    <w:lvl w:ilvl="2" w:tplc="F6629F68" w:tentative="1">
      <w:start w:val="1"/>
      <w:numFmt w:val="lowerRoman"/>
      <w:lvlText w:val="%3."/>
      <w:lvlJc w:val="right"/>
      <w:pPr>
        <w:ind w:left="2160" w:hanging="180"/>
      </w:pPr>
    </w:lvl>
    <w:lvl w:ilvl="3" w:tplc="D46A9E4E" w:tentative="1">
      <w:start w:val="1"/>
      <w:numFmt w:val="decimal"/>
      <w:lvlText w:val="%4."/>
      <w:lvlJc w:val="left"/>
      <w:pPr>
        <w:ind w:left="2880" w:hanging="360"/>
      </w:pPr>
    </w:lvl>
    <w:lvl w:ilvl="4" w:tplc="8CA4F5DC" w:tentative="1">
      <w:start w:val="1"/>
      <w:numFmt w:val="lowerLetter"/>
      <w:lvlText w:val="%5."/>
      <w:lvlJc w:val="left"/>
      <w:pPr>
        <w:ind w:left="3600" w:hanging="360"/>
      </w:pPr>
    </w:lvl>
    <w:lvl w:ilvl="5" w:tplc="BB60F67C" w:tentative="1">
      <w:start w:val="1"/>
      <w:numFmt w:val="lowerRoman"/>
      <w:lvlText w:val="%6."/>
      <w:lvlJc w:val="right"/>
      <w:pPr>
        <w:ind w:left="4320" w:hanging="180"/>
      </w:pPr>
    </w:lvl>
    <w:lvl w:ilvl="6" w:tplc="A5869106" w:tentative="1">
      <w:start w:val="1"/>
      <w:numFmt w:val="decimal"/>
      <w:lvlText w:val="%7."/>
      <w:lvlJc w:val="left"/>
      <w:pPr>
        <w:ind w:left="5040" w:hanging="360"/>
      </w:pPr>
    </w:lvl>
    <w:lvl w:ilvl="7" w:tplc="141CD9E2" w:tentative="1">
      <w:start w:val="1"/>
      <w:numFmt w:val="lowerLetter"/>
      <w:lvlText w:val="%8."/>
      <w:lvlJc w:val="left"/>
      <w:pPr>
        <w:ind w:left="5760" w:hanging="360"/>
      </w:pPr>
    </w:lvl>
    <w:lvl w:ilvl="8" w:tplc="66240498" w:tentative="1">
      <w:start w:val="1"/>
      <w:numFmt w:val="lowerRoman"/>
      <w:lvlText w:val="%9."/>
      <w:lvlJc w:val="right"/>
      <w:pPr>
        <w:ind w:left="6480" w:hanging="180"/>
      </w:pPr>
    </w:lvl>
  </w:abstractNum>
  <w:abstractNum w:abstractNumId="14" w15:restartNumberingAfterBreak="0">
    <w:nsid w:val="0C513E2D"/>
    <w:multiLevelType w:val="hybridMultilevel"/>
    <w:tmpl w:val="4BEA9F04"/>
    <w:lvl w:ilvl="0" w:tplc="344801E2">
      <w:start w:val="1"/>
      <w:numFmt w:val="lowerLetter"/>
      <w:lvlText w:val="%1."/>
      <w:lvlJc w:val="left"/>
      <w:pPr>
        <w:ind w:left="720" w:hanging="360"/>
      </w:pPr>
      <w:rPr>
        <w:rFonts w:ascii="Times New Roman" w:hAnsi="Times New Roman" w:cs="Times New Roman" w:hint="default"/>
      </w:rPr>
    </w:lvl>
    <w:lvl w:ilvl="1" w:tplc="9E722444" w:tentative="1">
      <w:start w:val="1"/>
      <w:numFmt w:val="lowerLetter"/>
      <w:lvlText w:val="%2."/>
      <w:lvlJc w:val="left"/>
      <w:pPr>
        <w:ind w:left="1440" w:hanging="360"/>
      </w:pPr>
    </w:lvl>
    <w:lvl w:ilvl="2" w:tplc="B79A37CA" w:tentative="1">
      <w:start w:val="1"/>
      <w:numFmt w:val="lowerRoman"/>
      <w:lvlText w:val="%3."/>
      <w:lvlJc w:val="right"/>
      <w:pPr>
        <w:ind w:left="2160" w:hanging="180"/>
      </w:pPr>
    </w:lvl>
    <w:lvl w:ilvl="3" w:tplc="C0365B48" w:tentative="1">
      <w:start w:val="1"/>
      <w:numFmt w:val="decimal"/>
      <w:lvlText w:val="%4."/>
      <w:lvlJc w:val="left"/>
      <w:pPr>
        <w:ind w:left="2880" w:hanging="360"/>
      </w:pPr>
    </w:lvl>
    <w:lvl w:ilvl="4" w:tplc="5DE8F62C" w:tentative="1">
      <w:start w:val="1"/>
      <w:numFmt w:val="lowerLetter"/>
      <w:lvlText w:val="%5."/>
      <w:lvlJc w:val="left"/>
      <w:pPr>
        <w:ind w:left="3600" w:hanging="360"/>
      </w:pPr>
    </w:lvl>
    <w:lvl w:ilvl="5" w:tplc="78D401A8" w:tentative="1">
      <w:start w:val="1"/>
      <w:numFmt w:val="lowerRoman"/>
      <w:lvlText w:val="%6."/>
      <w:lvlJc w:val="right"/>
      <w:pPr>
        <w:ind w:left="4320" w:hanging="180"/>
      </w:pPr>
    </w:lvl>
    <w:lvl w:ilvl="6" w:tplc="EA42938E" w:tentative="1">
      <w:start w:val="1"/>
      <w:numFmt w:val="decimal"/>
      <w:lvlText w:val="%7."/>
      <w:lvlJc w:val="left"/>
      <w:pPr>
        <w:ind w:left="5040" w:hanging="360"/>
      </w:pPr>
    </w:lvl>
    <w:lvl w:ilvl="7" w:tplc="3020C368" w:tentative="1">
      <w:start w:val="1"/>
      <w:numFmt w:val="lowerLetter"/>
      <w:lvlText w:val="%8."/>
      <w:lvlJc w:val="left"/>
      <w:pPr>
        <w:ind w:left="5760" w:hanging="360"/>
      </w:pPr>
    </w:lvl>
    <w:lvl w:ilvl="8" w:tplc="1AEACCCA" w:tentative="1">
      <w:start w:val="1"/>
      <w:numFmt w:val="lowerRoman"/>
      <w:lvlText w:val="%9."/>
      <w:lvlJc w:val="right"/>
      <w:pPr>
        <w:ind w:left="6480" w:hanging="180"/>
      </w:pPr>
    </w:lvl>
  </w:abstractNum>
  <w:abstractNum w:abstractNumId="15" w15:restartNumberingAfterBreak="0">
    <w:nsid w:val="13BA69A9"/>
    <w:multiLevelType w:val="hybridMultilevel"/>
    <w:tmpl w:val="7B6436DC"/>
    <w:lvl w:ilvl="0" w:tplc="B58C71A8">
      <w:start w:val="1"/>
      <w:numFmt w:val="bullet"/>
      <w:lvlText w:val="-"/>
      <w:lvlJc w:val="left"/>
      <w:pPr>
        <w:ind w:left="360" w:hanging="360"/>
      </w:pPr>
      <w:rPr>
        <w:rFonts w:hint="default"/>
      </w:rPr>
    </w:lvl>
    <w:lvl w:ilvl="1" w:tplc="D20E171E" w:tentative="1">
      <w:start w:val="1"/>
      <w:numFmt w:val="bullet"/>
      <w:lvlText w:val="o"/>
      <w:lvlJc w:val="left"/>
      <w:pPr>
        <w:ind w:left="1080" w:hanging="360"/>
      </w:pPr>
      <w:rPr>
        <w:rFonts w:ascii="Courier New" w:hAnsi="Courier New" w:cs="Courier New" w:hint="default"/>
      </w:rPr>
    </w:lvl>
    <w:lvl w:ilvl="2" w:tplc="5566B52A" w:tentative="1">
      <w:start w:val="1"/>
      <w:numFmt w:val="bullet"/>
      <w:lvlText w:val=""/>
      <w:lvlJc w:val="left"/>
      <w:pPr>
        <w:ind w:left="1800" w:hanging="360"/>
      </w:pPr>
      <w:rPr>
        <w:rFonts w:ascii="Wingdings" w:hAnsi="Wingdings" w:hint="default"/>
      </w:rPr>
    </w:lvl>
    <w:lvl w:ilvl="3" w:tplc="9D3214AC" w:tentative="1">
      <w:start w:val="1"/>
      <w:numFmt w:val="bullet"/>
      <w:lvlText w:val=""/>
      <w:lvlJc w:val="left"/>
      <w:pPr>
        <w:ind w:left="2520" w:hanging="360"/>
      </w:pPr>
      <w:rPr>
        <w:rFonts w:ascii="Symbol" w:hAnsi="Symbol" w:hint="default"/>
      </w:rPr>
    </w:lvl>
    <w:lvl w:ilvl="4" w:tplc="7A0C8EBC" w:tentative="1">
      <w:start w:val="1"/>
      <w:numFmt w:val="bullet"/>
      <w:lvlText w:val="o"/>
      <w:lvlJc w:val="left"/>
      <w:pPr>
        <w:ind w:left="3240" w:hanging="360"/>
      </w:pPr>
      <w:rPr>
        <w:rFonts w:ascii="Courier New" w:hAnsi="Courier New" w:cs="Courier New" w:hint="default"/>
      </w:rPr>
    </w:lvl>
    <w:lvl w:ilvl="5" w:tplc="26EA613C" w:tentative="1">
      <w:start w:val="1"/>
      <w:numFmt w:val="bullet"/>
      <w:lvlText w:val=""/>
      <w:lvlJc w:val="left"/>
      <w:pPr>
        <w:ind w:left="3960" w:hanging="360"/>
      </w:pPr>
      <w:rPr>
        <w:rFonts w:ascii="Wingdings" w:hAnsi="Wingdings" w:hint="default"/>
      </w:rPr>
    </w:lvl>
    <w:lvl w:ilvl="6" w:tplc="C34E0CE4" w:tentative="1">
      <w:start w:val="1"/>
      <w:numFmt w:val="bullet"/>
      <w:lvlText w:val=""/>
      <w:lvlJc w:val="left"/>
      <w:pPr>
        <w:ind w:left="4680" w:hanging="360"/>
      </w:pPr>
      <w:rPr>
        <w:rFonts w:ascii="Symbol" w:hAnsi="Symbol" w:hint="default"/>
      </w:rPr>
    </w:lvl>
    <w:lvl w:ilvl="7" w:tplc="E55806CA" w:tentative="1">
      <w:start w:val="1"/>
      <w:numFmt w:val="bullet"/>
      <w:lvlText w:val="o"/>
      <w:lvlJc w:val="left"/>
      <w:pPr>
        <w:ind w:left="5400" w:hanging="360"/>
      </w:pPr>
      <w:rPr>
        <w:rFonts w:ascii="Courier New" w:hAnsi="Courier New" w:cs="Courier New" w:hint="default"/>
      </w:rPr>
    </w:lvl>
    <w:lvl w:ilvl="8" w:tplc="E500D3B8" w:tentative="1">
      <w:start w:val="1"/>
      <w:numFmt w:val="bullet"/>
      <w:lvlText w:val=""/>
      <w:lvlJc w:val="left"/>
      <w:pPr>
        <w:ind w:left="6120" w:hanging="360"/>
      </w:pPr>
      <w:rPr>
        <w:rFonts w:ascii="Wingdings" w:hAnsi="Wingdings" w:hint="default"/>
      </w:rPr>
    </w:lvl>
  </w:abstractNum>
  <w:abstractNum w:abstractNumId="16" w15:restartNumberingAfterBreak="0">
    <w:nsid w:val="1C366AB9"/>
    <w:multiLevelType w:val="hybridMultilevel"/>
    <w:tmpl w:val="7A30DF54"/>
    <w:lvl w:ilvl="0" w:tplc="7916E79E">
      <w:start w:val="1"/>
      <w:numFmt w:val="lowerLetter"/>
      <w:lvlText w:val="%1."/>
      <w:lvlJc w:val="left"/>
      <w:pPr>
        <w:ind w:left="720" w:hanging="360"/>
      </w:pPr>
      <w:rPr>
        <w:rFonts w:ascii="Times New Roman" w:hAnsi="Times New Roman" w:cs="Times New Roman" w:hint="default"/>
        <w:b/>
        <w:bCs/>
      </w:rPr>
    </w:lvl>
    <w:lvl w:ilvl="1" w:tplc="4184D5BC" w:tentative="1">
      <w:start w:val="1"/>
      <w:numFmt w:val="lowerLetter"/>
      <w:lvlText w:val="%2."/>
      <w:lvlJc w:val="left"/>
      <w:pPr>
        <w:ind w:left="1440" w:hanging="360"/>
      </w:pPr>
    </w:lvl>
    <w:lvl w:ilvl="2" w:tplc="151415A0" w:tentative="1">
      <w:start w:val="1"/>
      <w:numFmt w:val="lowerRoman"/>
      <w:lvlText w:val="%3."/>
      <w:lvlJc w:val="right"/>
      <w:pPr>
        <w:ind w:left="2160" w:hanging="180"/>
      </w:pPr>
    </w:lvl>
    <w:lvl w:ilvl="3" w:tplc="FA36AA52" w:tentative="1">
      <w:start w:val="1"/>
      <w:numFmt w:val="decimal"/>
      <w:lvlText w:val="%4."/>
      <w:lvlJc w:val="left"/>
      <w:pPr>
        <w:ind w:left="2880" w:hanging="360"/>
      </w:pPr>
    </w:lvl>
    <w:lvl w:ilvl="4" w:tplc="9252E3B6" w:tentative="1">
      <w:start w:val="1"/>
      <w:numFmt w:val="lowerLetter"/>
      <w:lvlText w:val="%5."/>
      <w:lvlJc w:val="left"/>
      <w:pPr>
        <w:ind w:left="3600" w:hanging="360"/>
      </w:pPr>
    </w:lvl>
    <w:lvl w:ilvl="5" w:tplc="50D8F9FC" w:tentative="1">
      <w:start w:val="1"/>
      <w:numFmt w:val="lowerRoman"/>
      <w:lvlText w:val="%6."/>
      <w:lvlJc w:val="right"/>
      <w:pPr>
        <w:ind w:left="4320" w:hanging="180"/>
      </w:pPr>
    </w:lvl>
    <w:lvl w:ilvl="6" w:tplc="FDA06CD2" w:tentative="1">
      <w:start w:val="1"/>
      <w:numFmt w:val="decimal"/>
      <w:lvlText w:val="%7."/>
      <w:lvlJc w:val="left"/>
      <w:pPr>
        <w:ind w:left="5040" w:hanging="360"/>
      </w:pPr>
    </w:lvl>
    <w:lvl w:ilvl="7" w:tplc="30CA089A" w:tentative="1">
      <w:start w:val="1"/>
      <w:numFmt w:val="lowerLetter"/>
      <w:lvlText w:val="%8."/>
      <w:lvlJc w:val="left"/>
      <w:pPr>
        <w:ind w:left="5760" w:hanging="360"/>
      </w:pPr>
    </w:lvl>
    <w:lvl w:ilvl="8" w:tplc="7FD6A0CC" w:tentative="1">
      <w:start w:val="1"/>
      <w:numFmt w:val="lowerRoman"/>
      <w:lvlText w:val="%9."/>
      <w:lvlJc w:val="right"/>
      <w:pPr>
        <w:ind w:left="6480" w:hanging="180"/>
      </w:pPr>
    </w:lvl>
  </w:abstractNum>
  <w:abstractNum w:abstractNumId="17" w15:restartNumberingAfterBreak="0">
    <w:nsid w:val="24FD2E6B"/>
    <w:multiLevelType w:val="hybridMultilevel"/>
    <w:tmpl w:val="597EA696"/>
    <w:lvl w:ilvl="0" w:tplc="00064A5A">
      <w:start w:val="1"/>
      <w:numFmt w:val="bullet"/>
      <w:lvlText w:val=""/>
      <w:lvlJc w:val="left"/>
      <w:pPr>
        <w:ind w:left="720" w:hanging="360"/>
      </w:pPr>
      <w:rPr>
        <w:rFonts w:ascii="Symbol" w:hAnsi="Symbol" w:hint="default"/>
      </w:rPr>
    </w:lvl>
    <w:lvl w:ilvl="1" w:tplc="E07A3BB4" w:tentative="1">
      <w:start w:val="1"/>
      <w:numFmt w:val="bullet"/>
      <w:lvlText w:val="o"/>
      <w:lvlJc w:val="left"/>
      <w:pPr>
        <w:ind w:left="1440" w:hanging="360"/>
      </w:pPr>
      <w:rPr>
        <w:rFonts w:ascii="Courier New" w:hAnsi="Courier New" w:cs="Courier New" w:hint="default"/>
      </w:rPr>
    </w:lvl>
    <w:lvl w:ilvl="2" w:tplc="E96C68C2" w:tentative="1">
      <w:start w:val="1"/>
      <w:numFmt w:val="bullet"/>
      <w:lvlText w:val=""/>
      <w:lvlJc w:val="left"/>
      <w:pPr>
        <w:ind w:left="2160" w:hanging="360"/>
      </w:pPr>
      <w:rPr>
        <w:rFonts w:ascii="Wingdings" w:hAnsi="Wingdings" w:hint="default"/>
      </w:rPr>
    </w:lvl>
    <w:lvl w:ilvl="3" w:tplc="3474CCF0" w:tentative="1">
      <w:start w:val="1"/>
      <w:numFmt w:val="bullet"/>
      <w:lvlText w:val=""/>
      <w:lvlJc w:val="left"/>
      <w:pPr>
        <w:ind w:left="2880" w:hanging="360"/>
      </w:pPr>
      <w:rPr>
        <w:rFonts w:ascii="Symbol" w:hAnsi="Symbol" w:hint="default"/>
      </w:rPr>
    </w:lvl>
    <w:lvl w:ilvl="4" w:tplc="BE6E1B90" w:tentative="1">
      <w:start w:val="1"/>
      <w:numFmt w:val="bullet"/>
      <w:lvlText w:val="o"/>
      <w:lvlJc w:val="left"/>
      <w:pPr>
        <w:ind w:left="3600" w:hanging="360"/>
      </w:pPr>
      <w:rPr>
        <w:rFonts w:ascii="Courier New" w:hAnsi="Courier New" w:cs="Courier New" w:hint="default"/>
      </w:rPr>
    </w:lvl>
    <w:lvl w:ilvl="5" w:tplc="EA043CD2" w:tentative="1">
      <w:start w:val="1"/>
      <w:numFmt w:val="bullet"/>
      <w:lvlText w:val=""/>
      <w:lvlJc w:val="left"/>
      <w:pPr>
        <w:ind w:left="4320" w:hanging="360"/>
      </w:pPr>
      <w:rPr>
        <w:rFonts w:ascii="Wingdings" w:hAnsi="Wingdings" w:hint="default"/>
      </w:rPr>
    </w:lvl>
    <w:lvl w:ilvl="6" w:tplc="CF3E2018" w:tentative="1">
      <w:start w:val="1"/>
      <w:numFmt w:val="bullet"/>
      <w:lvlText w:val=""/>
      <w:lvlJc w:val="left"/>
      <w:pPr>
        <w:ind w:left="5040" w:hanging="360"/>
      </w:pPr>
      <w:rPr>
        <w:rFonts w:ascii="Symbol" w:hAnsi="Symbol" w:hint="default"/>
      </w:rPr>
    </w:lvl>
    <w:lvl w:ilvl="7" w:tplc="9FBC6BDC" w:tentative="1">
      <w:start w:val="1"/>
      <w:numFmt w:val="bullet"/>
      <w:lvlText w:val="o"/>
      <w:lvlJc w:val="left"/>
      <w:pPr>
        <w:ind w:left="5760" w:hanging="360"/>
      </w:pPr>
      <w:rPr>
        <w:rFonts w:ascii="Courier New" w:hAnsi="Courier New" w:cs="Courier New" w:hint="default"/>
      </w:rPr>
    </w:lvl>
    <w:lvl w:ilvl="8" w:tplc="4C048406" w:tentative="1">
      <w:start w:val="1"/>
      <w:numFmt w:val="bullet"/>
      <w:lvlText w:val=""/>
      <w:lvlJc w:val="left"/>
      <w:pPr>
        <w:ind w:left="6480" w:hanging="360"/>
      </w:pPr>
      <w:rPr>
        <w:rFonts w:ascii="Wingdings" w:hAnsi="Wingdings" w:hint="default"/>
      </w:rPr>
    </w:lvl>
  </w:abstractNum>
  <w:abstractNum w:abstractNumId="18" w15:restartNumberingAfterBreak="0">
    <w:nsid w:val="25D47F1B"/>
    <w:multiLevelType w:val="hybridMultilevel"/>
    <w:tmpl w:val="614C0ED6"/>
    <w:lvl w:ilvl="0" w:tplc="9C2CB214">
      <w:numFmt w:val="bullet"/>
      <w:lvlText w:val="–"/>
      <w:lvlJc w:val="left"/>
      <w:pPr>
        <w:ind w:left="644" w:hanging="360"/>
      </w:pPr>
      <w:rPr>
        <w:rFonts w:ascii="Calibri" w:eastAsia="Times New Roman" w:hAnsi="Calibri" w:cs="Calibri"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9" w15:restartNumberingAfterBreak="0">
    <w:nsid w:val="270D45F5"/>
    <w:multiLevelType w:val="hybridMultilevel"/>
    <w:tmpl w:val="EEDC2892"/>
    <w:lvl w:ilvl="0" w:tplc="2AAA4002">
      <w:start w:val="1"/>
      <w:numFmt w:val="decimal"/>
      <w:lvlText w:val="%1."/>
      <w:lvlJc w:val="left"/>
      <w:pPr>
        <w:ind w:left="720" w:hanging="360"/>
      </w:pPr>
      <w:rPr>
        <w:rFonts w:hint="default"/>
      </w:rPr>
    </w:lvl>
    <w:lvl w:ilvl="1" w:tplc="F572A9F4" w:tentative="1">
      <w:start w:val="1"/>
      <w:numFmt w:val="lowerLetter"/>
      <w:lvlText w:val="%2."/>
      <w:lvlJc w:val="left"/>
      <w:pPr>
        <w:ind w:left="1440" w:hanging="360"/>
      </w:pPr>
    </w:lvl>
    <w:lvl w:ilvl="2" w:tplc="68226152" w:tentative="1">
      <w:start w:val="1"/>
      <w:numFmt w:val="lowerRoman"/>
      <w:lvlText w:val="%3."/>
      <w:lvlJc w:val="right"/>
      <w:pPr>
        <w:ind w:left="2160" w:hanging="180"/>
      </w:pPr>
    </w:lvl>
    <w:lvl w:ilvl="3" w:tplc="E214D0DE" w:tentative="1">
      <w:start w:val="1"/>
      <w:numFmt w:val="decimal"/>
      <w:lvlText w:val="%4."/>
      <w:lvlJc w:val="left"/>
      <w:pPr>
        <w:ind w:left="2880" w:hanging="360"/>
      </w:pPr>
    </w:lvl>
    <w:lvl w:ilvl="4" w:tplc="67B89786" w:tentative="1">
      <w:start w:val="1"/>
      <w:numFmt w:val="lowerLetter"/>
      <w:lvlText w:val="%5."/>
      <w:lvlJc w:val="left"/>
      <w:pPr>
        <w:ind w:left="3600" w:hanging="360"/>
      </w:pPr>
    </w:lvl>
    <w:lvl w:ilvl="5" w:tplc="74AEB466" w:tentative="1">
      <w:start w:val="1"/>
      <w:numFmt w:val="lowerRoman"/>
      <w:lvlText w:val="%6."/>
      <w:lvlJc w:val="right"/>
      <w:pPr>
        <w:ind w:left="4320" w:hanging="180"/>
      </w:pPr>
    </w:lvl>
    <w:lvl w:ilvl="6" w:tplc="2B0A7E1C" w:tentative="1">
      <w:start w:val="1"/>
      <w:numFmt w:val="decimal"/>
      <w:lvlText w:val="%7."/>
      <w:lvlJc w:val="left"/>
      <w:pPr>
        <w:ind w:left="5040" w:hanging="360"/>
      </w:pPr>
    </w:lvl>
    <w:lvl w:ilvl="7" w:tplc="91F00A36" w:tentative="1">
      <w:start w:val="1"/>
      <w:numFmt w:val="lowerLetter"/>
      <w:lvlText w:val="%8."/>
      <w:lvlJc w:val="left"/>
      <w:pPr>
        <w:ind w:left="5760" w:hanging="360"/>
      </w:pPr>
    </w:lvl>
    <w:lvl w:ilvl="8" w:tplc="03DC80D2" w:tentative="1">
      <w:start w:val="1"/>
      <w:numFmt w:val="lowerRoman"/>
      <w:lvlText w:val="%9."/>
      <w:lvlJc w:val="right"/>
      <w:pPr>
        <w:ind w:left="6480" w:hanging="180"/>
      </w:pPr>
    </w:lvl>
  </w:abstractNum>
  <w:abstractNum w:abstractNumId="20" w15:restartNumberingAfterBreak="0">
    <w:nsid w:val="2B44120E"/>
    <w:multiLevelType w:val="hybridMultilevel"/>
    <w:tmpl w:val="E2CC514A"/>
    <w:lvl w:ilvl="0" w:tplc="6B787A26">
      <w:start w:val="1"/>
      <w:numFmt w:val="bullet"/>
      <w:lvlText w:val="-"/>
      <w:lvlJc w:val="left"/>
      <w:pPr>
        <w:ind w:left="720" w:hanging="360"/>
      </w:pPr>
      <w:rPr>
        <w:rFonts w:hint="default"/>
      </w:rPr>
    </w:lvl>
    <w:lvl w:ilvl="1" w:tplc="8F948CA0" w:tentative="1">
      <w:start w:val="1"/>
      <w:numFmt w:val="bullet"/>
      <w:lvlText w:val="o"/>
      <w:lvlJc w:val="left"/>
      <w:pPr>
        <w:ind w:left="1440" w:hanging="360"/>
      </w:pPr>
      <w:rPr>
        <w:rFonts w:ascii="Courier New" w:hAnsi="Courier New" w:cs="Courier New" w:hint="default"/>
      </w:rPr>
    </w:lvl>
    <w:lvl w:ilvl="2" w:tplc="6D2E08D0" w:tentative="1">
      <w:start w:val="1"/>
      <w:numFmt w:val="bullet"/>
      <w:lvlText w:val=""/>
      <w:lvlJc w:val="left"/>
      <w:pPr>
        <w:ind w:left="2160" w:hanging="360"/>
      </w:pPr>
      <w:rPr>
        <w:rFonts w:ascii="Wingdings" w:hAnsi="Wingdings" w:hint="default"/>
      </w:rPr>
    </w:lvl>
    <w:lvl w:ilvl="3" w:tplc="945E64E2" w:tentative="1">
      <w:start w:val="1"/>
      <w:numFmt w:val="bullet"/>
      <w:lvlText w:val=""/>
      <w:lvlJc w:val="left"/>
      <w:pPr>
        <w:ind w:left="2880" w:hanging="360"/>
      </w:pPr>
      <w:rPr>
        <w:rFonts w:ascii="Symbol" w:hAnsi="Symbol" w:hint="default"/>
      </w:rPr>
    </w:lvl>
    <w:lvl w:ilvl="4" w:tplc="D10C52F6" w:tentative="1">
      <w:start w:val="1"/>
      <w:numFmt w:val="bullet"/>
      <w:lvlText w:val="o"/>
      <w:lvlJc w:val="left"/>
      <w:pPr>
        <w:ind w:left="3600" w:hanging="360"/>
      </w:pPr>
      <w:rPr>
        <w:rFonts w:ascii="Courier New" w:hAnsi="Courier New" w:cs="Courier New" w:hint="default"/>
      </w:rPr>
    </w:lvl>
    <w:lvl w:ilvl="5" w:tplc="21EEF44C" w:tentative="1">
      <w:start w:val="1"/>
      <w:numFmt w:val="bullet"/>
      <w:lvlText w:val=""/>
      <w:lvlJc w:val="left"/>
      <w:pPr>
        <w:ind w:left="4320" w:hanging="360"/>
      </w:pPr>
      <w:rPr>
        <w:rFonts w:ascii="Wingdings" w:hAnsi="Wingdings" w:hint="default"/>
      </w:rPr>
    </w:lvl>
    <w:lvl w:ilvl="6" w:tplc="A3B26084" w:tentative="1">
      <w:start w:val="1"/>
      <w:numFmt w:val="bullet"/>
      <w:lvlText w:val=""/>
      <w:lvlJc w:val="left"/>
      <w:pPr>
        <w:ind w:left="5040" w:hanging="360"/>
      </w:pPr>
      <w:rPr>
        <w:rFonts w:ascii="Symbol" w:hAnsi="Symbol" w:hint="default"/>
      </w:rPr>
    </w:lvl>
    <w:lvl w:ilvl="7" w:tplc="17DA71EC" w:tentative="1">
      <w:start w:val="1"/>
      <w:numFmt w:val="bullet"/>
      <w:lvlText w:val="o"/>
      <w:lvlJc w:val="left"/>
      <w:pPr>
        <w:ind w:left="5760" w:hanging="360"/>
      </w:pPr>
      <w:rPr>
        <w:rFonts w:ascii="Courier New" w:hAnsi="Courier New" w:cs="Courier New" w:hint="default"/>
      </w:rPr>
    </w:lvl>
    <w:lvl w:ilvl="8" w:tplc="F69C50F0" w:tentative="1">
      <w:start w:val="1"/>
      <w:numFmt w:val="bullet"/>
      <w:lvlText w:val=""/>
      <w:lvlJc w:val="left"/>
      <w:pPr>
        <w:ind w:left="6480" w:hanging="360"/>
      </w:pPr>
      <w:rPr>
        <w:rFonts w:ascii="Wingdings" w:hAnsi="Wingdings" w:hint="default"/>
      </w:rPr>
    </w:lvl>
  </w:abstractNum>
  <w:abstractNum w:abstractNumId="21"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2E7F6F41"/>
    <w:multiLevelType w:val="hybridMultilevel"/>
    <w:tmpl w:val="9BDE0702"/>
    <w:lvl w:ilvl="0" w:tplc="41A8469C">
      <w:start w:val="1"/>
      <w:numFmt w:val="bullet"/>
      <w:lvlText w:val=""/>
      <w:lvlJc w:val="left"/>
      <w:pPr>
        <w:ind w:left="1080" w:hanging="360"/>
      </w:pPr>
      <w:rPr>
        <w:rFonts w:ascii="Symbol" w:hAnsi="Symbol" w:hint="default"/>
      </w:rPr>
    </w:lvl>
    <w:lvl w:ilvl="1" w:tplc="4002F8A4">
      <w:start w:val="1"/>
      <w:numFmt w:val="bullet"/>
      <w:lvlText w:val="o"/>
      <w:lvlJc w:val="left"/>
      <w:pPr>
        <w:ind w:left="1800" w:hanging="360"/>
      </w:pPr>
      <w:rPr>
        <w:rFonts w:ascii="Courier New" w:hAnsi="Courier New" w:cs="Courier New" w:hint="default"/>
      </w:rPr>
    </w:lvl>
    <w:lvl w:ilvl="2" w:tplc="60B433E8" w:tentative="1">
      <w:start w:val="1"/>
      <w:numFmt w:val="bullet"/>
      <w:lvlText w:val=""/>
      <w:lvlJc w:val="left"/>
      <w:pPr>
        <w:ind w:left="2520" w:hanging="360"/>
      </w:pPr>
      <w:rPr>
        <w:rFonts w:ascii="Wingdings" w:hAnsi="Wingdings" w:hint="default"/>
      </w:rPr>
    </w:lvl>
    <w:lvl w:ilvl="3" w:tplc="9B2A2A04" w:tentative="1">
      <w:start w:val="1"/>
      <w:numFmt w:val="bullet"/>
      <w:lvlText w:val=""/>
      <w:lvlJc w:val="left"/>
      <w:pPr>
        <w:ind w:left="3240" w:hanging="360"/>
      </w:pPr>
      <w:rPr>
        <w:rFonts w:ascii="Symbol" w:hAnsi="Symbol" w:hint="default"/>
      </w:rPr>
    </w:lvl>
    <w:lvl w:ilvl="4" w:tplc="3308436E" w:tentative="1">
      <w:start w:val="1"/>
      <w:numFmt w:val="bullet"/>
      <w:lvlText w:val="o"/>
      <w:lvlJc w:val="left"/>
      <w:pPr>
        <w:ind w:left="3960" w:hanging="360"/>
      </w:pPr>
      <w:rPr>
        <w:rFonts w:ascii="Courier New" w:hAnsi="Courier New" w:cs="Courier New" w:hint="default"/>
      </w:rPr>
    </w:lvl>
    <w:lvl w:ilvl="5" w:tplc="66C04950" w:tentative="1">
      <w:start w:val="1"/>
      <w:numFmt w:val="bullet"/>
      <w:lvlText w:val=""/>
      <w:lvlJc w:val="left"/>
      <w:pPr>
        <w:ind w:left="4680" w:hanging="360"/>
      </w:pPr>
      <w:rPr>
        <w:rFonts w:ascii="Wingdings" w:hAnsi="Wingdings" w:hint="default"/>
      </w:rPr>
    </w:lvl>
    <w:lvl w:ilvl="6" w:tplc="1242D046" w:tentative="1">
      <w:start w:val="1"/>
      <w:numFmt w:val="bullet"/>
      <w:lvlText w:val=""/>
      <w:lvlJc w:val="left"/>
      <w:pPr>
        <w:ind w:left="5400" w:hanging="360"/>
      </w:pPr>
      <w:rPr>
        <w:rFonts w:ascii="Symbol" w:hAnsi="Symbol" w:hint="default"/>
      </w:rPr>
    </w:lvl>
    <w:lvl w:ilvl="7" w:tplc="A8740AA6" w:tentative="1">
      <w:start w:val="1"/>
      <w:numFmt w:val="bullet"/>
      <w:lvlText w:val="o"/>
      <w:lvlJc w:val="left"/>
      <w:pPr>
        <w:ind w:left="6120" w:hanging="360"/>
      </w:pPr>
      <w:rPr>
        <w:rFonts w:ascii="Courier New" w:hAnsi="Courier New" w:cs="Courier New" w:hint="default"/>
      </w:rPr>
    </w:lvl>
    <w:lvl w:ilvl="8" w:tplc="D9E6F9CC" w:tentative="1">
      <w:start w:val="1"/>
      <w:numFmt w:val="bullet"/>
      <w:lvlText w:val=""/>
      <w:lvlJc w:val="left"/>
      <w:pPr>
        <w:ind w:left="6840" w:hanging="360"/>
      </w:pPr>
      <w:rPr>
        <w:rFonts w:ascii="Wingdings" w:hAnsi="Wingdings" w:hint="default"/>
      </w:rPr>
    </w:lvl>
  </w:abstractNum>
  <w:abstractNum w:abstractNumId="23" w15:restartNumberingAfterBreak="0">
    <w:nsid w:val="32285BCD"/>
    <w:multiLevelType w:val="hybridMultilevel"/>
    <w:tmpl w:val="A8C04C5E"/>
    <w:lvl w:ilvl="0" w:tplc="6D4A4F54">
      <w:start w:val="1"/>
      <w:numFmt w:val="bullet"/>
      <w:lvlText w:val=""/>
      <w:lvlJc w:val="left"/>
      <w:pPr>
        <w:ind w:left="720" w:hanging="360"/>
      </w:pPr>
      <w:rPr>
        <w:rFonts w:ascii="Symbol" w:hAnsi="Symbol" w:hint="default"/>
      </w:rPr>
    </w:lvl>
    <w:lvl w:ilvl="1" w:tplc="AEFC7A8E" w:tentative="1">
      <w:start w:val="1"/>
      <w:numFmt w:val="bullet"/>
      <w:lvlText w:val="o"/>
      <w:lvlJc w:val="left"/>
      <w:pPr>
        <w:ind w:left="1440" w:hanging="360"/>
      </w:pPr>
      <w:rPr>
        <w:rFonts w:ascii="Courier New" w:hAnsi="Courier New" w:cs="Courier New" w:hint="default"/>
      </w:rPr>
    </w:lvl>
    <w:lvl w:ilvl="2" w:tplc="FD30B022" w:tentative="1">
      <w:start w:val="1"/>
      <w:numFmt w:val="bullet"/>
      <w:lvlText w:val=""/>
      <w:lvlJc w:val="left"/>
      <w:pPr>
        <w:ind w:left="2160" w:hanging="360"/>
      </w:pPr>
      <w:rPr>
        <w:rFonts w:ascii="Wingdings" w:hAnsi="Wingdings" w:hint="default"/>
      </w:rPr>
    </w:lvl>
    <w:lvl w:ilvl="3" w:tplc="A9220E54" w:tentative="1">
      <w:start w:val="1"/>
      <w:numFmt w:val="bullet"/>
      <w:lvlText w:val=""/>
      <w:lvlJc w:val="left"/>
      <w:pPr>
        <w:ind w:left="2880" w:hanging="360"/>
      </w:pPr>
      <w:rPr>
        <w:rFonts w:ascii="Symbol" w:hAnsi="Symbol" w:hint="default"/>
      </w:rPr>
    </w:lvl>
    <w:lvl w:ilvl="4" w:tplc="24041C42" w:tentative="1">
      <w:start w:val="1"/>
      <w:numFmt w:val="bullet"/>
      <w:lvlText w:val="o"/>
      <w:lvlJc w:val="left"/>
      <w:pPr>
        <w:ind w:left="3600" w:hanging="360"/>
      </w:pPr>
      <w:rPr>
        <w:rFonts w:ascii="Courier New" w:hAnsi="Courier New" w:cs="Courier New" w:hint="default"/>
      </w:rPr>
    </w:lvl>
    <w:lvl w:ilvl="5" w:tplc="6EC6021A" w:tentative="1">
      <w:start w:val="1"/>
      <w:numFmt w:val="bullet"/>
      <w:lvlText w:val=""/>
      <w:lvlJc w:val="left"/>
      <w:pPr>
        <w:ind w:left="4320" w:hanging="360"/>
      </w:pPr>
      <w:rPr>
        <w:rFonts w:ascii="Wingdings" w:hAnsi="Wingdings" w:hint="default"/>
      </w:rPr>
    </w:lvl>
    <w:lvl w:ilvl="6" w:tplc="E5687B2C" w:tentative="1">
      <w:start w:val="1"/>
      <w:numFmt w:val="bullet"/>
      <w:lvlText w:val=""/>
      <w:lvlJc w:val="left"/>
      <w:pPr>
        <w:ind w:left="5040" w:hanging="360"/>
      </w:pPr>
      <w:rPr>
        <w:rFonts w:ascii="Symbol" w:hAnsi="Symbol" w:hint="default"/>
      </w:rPr>
    </w:lvl>
    <w:lvl w:ilvl="7" w:tplc="C9E83FDC" w:tentative="1">
      <w:start w:val="1"/>
      <w:numFmt w:val="bullet"/>
      <w:lvlText w:val="o"/>
      <w:lvlJc w:val="left"/>
      <w:pPr>
        <w:ind w:left="5760" w:hanging="360"/>
      </w:pPr>
      <w:rPr>
        <w:rFonts w:ascii="Courier New" w:hAnsi="Courier New" w:cs="Courier New" w:hint="default"/>
      </w:rPr>
    </w:lvl>
    <w:lvl w:ilvl="8" w:tplc="59F0A570" w:tentative="1">
      <w:start w:val="1"/>
      <w:numFmt w:val="bullet"/>
      <w:lvlText w:val=""/>
      <w:lvlJc w:val="left"/>
      <w:pPr>
        <w:ind w:left="6480" w:hanging="360"/>
      </w:pPr>
      <w:rPr>
        <w:rFonts w:ascii="Wingdings" w:hAnsi="Wingdings" w:hint="default"/>
      </w:rPr>
    </w:lvl>
  </w:abstractNum>
  <w:abstractNum w:abstractNumId="24" w15:restartNumberingAfterBreak="0">
    <w:nsid w:val="39204E93"/>
    <w:multiLevelType w:val="hybridMultilevel"/>
    <w:tmpl w:val="5BA42128"/>
    <w:lvl w:ilvl="0" w:tplc="A2284AA6">
      <w:start w:val="2"/>
      <w:numFmt w:val="decimal"/>
      <w:lvlText w:val="%1."/>
      <w:lvlJc w:val="left"/>
      <w:pPr>
        <w:tabs>
          <w:tab w:val="num" w:pos="570"/>
        </w:tabs>
        <w:ind w:left="570" w:hanging="570"/>
      </w:pPr>
      <w:rPr>
        <w:rFonts w:hint="default"/>
      </w:rPr>
    </w:lvl>
    <w:lvl w:ilvl="1" w:tplc="4B8811B8" w:tentative="1">
      <w:start w:val="1"/>
      <w:numFmt w:val="lowerLetter"/>
      <w:lvlText w:val="%2."/>
      <w:lvlJc w:val="left"/>
      <w:pPr>
        <w:tabs>
          <w:tab w:val="num" w:pos="1080"/>
        </w:tabs>
        <w:ind w:left="1080" w:hanging="360"/>
      </w:pPr>
    </w:lvl>
    <w:lvl w:ilvl="2" w:tplc="3E1C1828" w:tentative="1">
      <w:start w:val="1"/>
      <w:numFmt w:val="lowerRoman"/>
      <w:lvlText w:val="%3."/>
      <w:lvlJc w:val="right"/>
      <w:pPr>
        <w:tabs>
          <w:tab w:val="num" w:pos="1800"/>
        </w:tabs>
        <w:ind w:left="1800" w:hanging="180"/>
      </w:pPr>
    </w:lvl>
    <w:lvl w:ilvl="3" w:tplc="1EA40062" w:tentative="1">
      <w:start w:val="1"/>
      <w:numFmt w:val="decimal"/>
      <w:lvlText w:val="%4."/>
      <w:lvlJc w:val="left"/>
      <w:pPr>
        <w:tabs>
          <w:tab w:val="num" w:pos="2520"/>
        </w:tabs>
        <w:ind w:left="2520" w:hanging="360"/>
      </w:pPr>
    </w:lvl>
    <w:lvl w:ilvl="4" w:tplc="0854E892" w:tentative="1">
      <w:start w:val="1"/>
      <w:numFmt w:val="lowerLetter"/>
      <w:lvlText w:val="%5."/>
      <w:lvlJc w:val="left"/>
      <w:pPr>
        <w:tabs>
          <w:tab w:val="num" w:pos="3240"/>
        </w:tabs>
        <w:ind w:left="3240" w:hanging="360"/>
      </w:pPr>
    </w:lvl>
    <w:lvl w:ilvl="5" w:tplc="C562F35E" w:tentative="1">
      <w:start w:val="1"/>
      <w:numFmt w:val="lowerRoman"/>
      <w:lvlText w:val="%6."/>
      <w:lvlJc w:val="right"/>
      <w:pPr>
        <w:tabs>
          <w:tab w:val="num" w:pos="3960"/>
        </w:tabs>
        <w:ind w:left="3960" w:hanging="180"/>
      </w:pPr>
    </w:lvl>
    <w:lvl w:ilvl="6" w:tplc="0018F1E0" w:tentative="1">
      <w:start w:val="1"/>
      <w:numFmt w:val="decimal"/>
      <w:lvlText w:val="%7."/>
      <w:lvlJc w:val="left"/>
      <w:pPr>
        <w:tabs>
          <w:tab w:val="num" w:pos="4680"/>
        </w:tabs>
        <w:ind w:left="4680" w:hanging="360"/>
      </w:pPr>
    </w:lvl>
    <w:lvl w:ilvl="7" w:tplc="E4EE1A00" w:tentative="1">
      <w:start w:val="1"/>
      <w:numFmt w:val="lowerLetter"/>
      <w:lvlText w:val="%8."/>
      <w:lvlJc w:val="left"/>
      <w:pPr>
        <w:tabs>
          <w:tab w:val="num" w:pos="5400"/>
        </w:tabs>
        <w:ind w:left="5400" w:hanging="360"/>
      </w:pPr>
    </w:lvl>
    <w:lvl w:ilvl="8" w:tplc="E9CCBEAE" w:tentative="1">
      <w:start w:val="1"/>
      <w:numFmt w:val="lowerRoman"/>
      <w:lvlText w:val="%9."/>
      <w:lvlJc w:val="right"/>
      <w:pPr>
        <w:tabs>
          <w:tab w:val="num" w:pos="6120"/>
        </w:tabs>
        <w:ind w:left="6120" w:hanging="180"/>
      </w:pPr>
    </w:lvl>
  </w:abstractNum>
  <w:abstractNum w:abstractNumId="25" w15:restartNumberingAfterBreak="0">
    <w:nsid w:val="39BB0B8A"/>
    <w:multiLevelType w:val="hybridMultilevel"/>
    <w:tmpl w:val="C020FC9E"/>
    <w:lvl w:ilvl="0" w:tplc="21447A5E">
      <w:start w:val="1"/>
      <w:numFmt w:val="upperLetter"/>
      <w:lvlText w:val="%1."/>
      <w:lvlJc w:val="left"/>
      <w:pPr>
        <w:ind w:left="1713" w:hanging="360"/>
      </w:pPr>
    </w:lvl>
    <w:lvl w:ilvl="1" w:tplc="D33C441C" w:tentative="1">
      <w:start w:val="1"/>
      <w:numFmt w:val="lowerLetter"/>
      <w:lvlText w:val="%2."/>
      <w:lvlJc w:val="left"/>
      <w:pPr>
        <w:ind w:left="2433" w:hanging="360"/>
      </w:pPr>
    </w:lvl>
    <w:lvl w:ilvl="2" w:tplc="32F8B06C" w:tentative="1">
      <w:start w:val="1"/>
      <w:numFmt w:val="lowerRoman"/>
      <w:lvlText w:val="%3."/>
      <w:lvlJc w:val="right"/>
      <w:pPr>
        <w:ind w:left="3153" w:hanging="180"/>
      </w:pPr>
    </w:lvl>
    <w:lvl w:ilvl="3" w:tplc="B4302FF6" w:tentative="1">
      <w:start w:val="1"/>
      <w:numFmt w:val="decimal"/>
      <w:lvlText w:val="%4."/>
      <w:lvlJc w:val="left"/>
      <w:pPr>
        <w:ind w:left="3873" w:hanging="360"/>
      </w:pPr>
    </w:lvl>
    <w:lvl w:ilvl="4" w:tplc="3D126116" w:tentative="1">
      <w:start w:val="1"/>
      <w:numFmt w:val="lowerLetter"/>
      <w:lvlText w:val="%5."/>
      <w:lvlJc w:val="left"/>
      <w:pPr>
        <w:ind w:left="4593" w:hanging="360"/>
      </w:pPr>
    </w:lvl>
    <w:lvl w:ilvl="5" w:tplc="E7125574" w:tentative="1">
      <w:start w:val="1"/>
      <w:numFmt w:val="lowerRoman"/>
      <w:lvlText w:val="%6."/>
      <w:lvlJc w:val="right"/>
      <w:pPr>
        <w:ind w:left="5313" w:hanging="180"/>
      </w:pPr>
    </w:lvl>
    <w:lvl w:ilvl="6" w:tplc="A17C9098" w:tentative="1">
      <w:start w:val="1"/>
      <w:numFmt w:val="decimal"/>
      <w:lvlText w:val="%7."/>
      <w:lvlJc w:val="left"/>
      <w:pPr>
        <w:ind w:left="6033" w:hanging="360"/>
      </w:pPr>
    </w:lvl>
    <w:lvl w:ilvl="7" w:tplc="90EC3558" w:tentative="1">
      <w:start w:val="1"/>
      <w:numFmt w:val="lowerLetter"/>
      <w:lvlText w:val="%8."/>
      <w:lvlJc w:val="left"/>
      <w:pPr>
        <w:ind w:left="6753" w:hanging="360"/>
      </w:pPr>
    </w:lvl>
    <w:lvl w:ilvl="8" w:tplc="F3269F76" w:tentative="1">
      <w:start w:val="1"/>
      <w:numFmt w:val="lowerRoman"/>
      <w:lvlText w:val="%9."/>
      <w:lvlJc w:val="right"/>
      <w:pPr>
        <w:ind w:left="7473" w:hanging="180"/>
      </w:pPr>
    </w:lvl>
  </w:abstractNum>
  <w:abstractNum w:abstractNumId="26" w15:restartNumberingAfterBreak="0">
    <w:nsid w:val="3B531CF0"/>
    <w:multiLevelType w:val="hybridMultilevel"/>
    <w:tmpl w:val="D72C5970"/>
    <w:lvl w:ilvl="0" w:tplc="3FA4F294">
      <w:start w:val="1"/>
      <w:numFmt w:val="bullet"/>
      <w:lvlText w:val=""/>
      <w:lvlJc w:val="left"/>
      <w:pPr>
        <w:ind w:left="720" w:hanging="360"/>
      </w:pPr>
      <w:rPr>
        <w:rFonts w:ascii="Symbol" w:hAnsi="Symbol" w:hint="default"/>
      </w:rPr>
    </w:lvl>
    <w:lvl w:ilvl="1" w:tplc="B9E2AF10" w:tentative="1">
      <w:start w:val="1"/>
      <w:numFmt w:val="bullet"/>
      <w:lvlText w:val="o"/>
      <w:lvlJc w:val="left"/>
      <w:pPr>
        <w:ind w:left="1440" w:hanging="360"/>
      </w:pPr>
      <w:rPr>
        <w:rFonts w:ascii="Courier New" w:hAnsi="Courier New" w:cs="Courier New" w:hint="default"/>
      </w:rPr>
    </w:lvl>
    <w:lvl w:ilvl="2" w:tplc="9EF46B4E" w:tentative="1">
      <w:start w:val="1"/>
      <w:numFmt w:val="bullet"/>
      <w:lvlText w:val=""/>
      <w:lvlJc w:val="left"/>
      <w:pPr>
        <w:ind w:left="2160" w:hanging="360"/>
      </w:pPr>
      <w:rPr>
        <w:rFonts w:ascii="Wingdings" w:hAnsi="Wingdings" w:hint="default"/>
      </w:rPr>
    </w:lvl>
    <w:lvl w:ilvl="3" w:tplc="F20C7986" w:tentative="1">
      <w:start w:val="1"/>
      <w:numFmt w:val="bullet"/>
      <w:lvlText w:val=""/>
      <w:lvlJc w:val="left"/>
      <w:pPr>
        <w:ind w:left="2880" w:hanging="360"/>
      </w:pPr>
      <w:rPr>
        <w:rFonts w:ascii="Symbol" w:hAnsi="Symbol" w:hint="default"/>
      </w:rPr>
    </w:lvl>
    <w:lvl w:ilvl="4" w:tplc="70363398" w:tentative="1">
      <w:start w:val="1"/>
      <w:numFmt w:val="bullet"/>
      <w:lvlText w:val="o"/>
      <w:lvlJc w:val="left"/>
      <w:pPr>
        <w:ind w:left="3600" w:hanging="360"/>
      </w:pPr>
      <w:rPr>
        <w:rFonts w:ascii="Courier New" w:hAnsi="Courier New" w:cs="Courier New" w:hint="default"/>
      </w:rPr>
    </w:lvl>
    <w:lvl w:ilvl="5" w:tplc="941EAC4C" w:tentative="1">
      <w:start w:val="1"/>
      <w:numFmt w:val="bullet"/>
      <w:lvlText w:val=""/>
      <w:lvlJc w:val="left"/>
      <w:pPr>
        <w:ind w:left="4320" w:hanging="360"/>
      </w:pPr>
      <w:rPr>
        <w:rFonts w:ascii="Wingdings" w:hAnsi="Wingdings" w:hint="default"/>
      </w:rPr>
    </w:lvl>
    <w:lvl w:ilvl="6" w:tplc="888007B2" w:tentative="1">
      <w:start w:val="1"/>
      <w:numFmt w:val="bullet"/>
      <w:lvlText w:val=""/>
      <w:lvlJc w:val="left"/>
      <w:pPr>
        <w:ind w:left="5040" w:hanging="360"/>
      </w:pPr>
      <w:rPr>
        <w:rFonts w:ascii="Symbol" w:hAnsi="Symbol" w:hint="default"/>
      </w:rPr>
    </w:lvl>
    <w:lvl w:ilvl="7" w:tplc="B9462A8E" w:tentative="1">
      <w:start w:val="1"/>
      <w:numFmt w:val="bullet"/>
      <w:lvlText w:val="o"/>
      <w:lvlJc w:val="left"/>
      <w:pPr>
        <w:ind w:left="5760" w:hanging="360"/>
      </w:pPr>
      <w:rPr>
        <w:rFonts w:ascii="Courier New" w:hAnsi="Courier New" w:cs="Courier New" w:hint="default"/>
      </w:rPr>
    </w:lvl>
    <w:lvl w:ilvl="8" w:tplc="036A6F1E" w:tentative="1">
      <w:start w:val="1"/>
      <w:numFmt w:val="bullet"/>
      <w:lvlText w:val=""/>
      <w:lvlJc w:val="left"/>
      <w:pPr>
        <w:ind w:left="6480" w:hanging="360"/>
      </w:pPr>
      <w:rPr>
        <w:rFonts w:ascii="Wingdings" w:hAnsi="Wingdings" w:hint="default"/>
      </w:rPr>
    </w:lvl>
  </w:abstractNum>
  <w:abstractNum w:abstractNumId="27" w15:restartNumberingAfterBreak="0">
    <w:nsid w:val="3BA30E7D"/>
    <w:multiLevelType w:val="hybridMultilevel"/>
    <w:tmpl w:val="65E6824C"/>
    <w:lvl w:ilvl="0" w:tplc="A6CA12D0">
      <w:start w:val="1"/>
      <w:numFmt w:val="bullet"/>
      <w:lvlText w:val="-"/>
      <w:lvlJc w:val="left"/>
      <w:pPr>
        <w:ind w:left="1289" w:hanging="360"/>
      </w:pPr>
      <w:rPr>
        <w:rFonts w:ascii="Courier New" w:hAnsi="Courier New" w:hint="default"/>
      </w:rPr>
    </w:lvl>
    <w:lvl w:ilvl="1" w:tplc="3C026AB4" w:tentative="1">
      <w:start w:val="1"/>
      <w:numFmt w:val="bullet"/>
      <w:lvlText w:val="o"/>
      <w:lvlJc w:val="left"/>
      <w:pPr>
        <w:ind w:left="2009" w:hanging="360"/>
      </w:pPr>
      <w:rPr>
        <w:rFonts w:ascii="Courier New" w:hAnsi="Courier New" w:cs="Courier New" w:hint="default"/>
      </w:rPr>
    </w:lvl>
    <w:lvl w:ilvl="2" w:tplc="0F7689A6" w:tentative="1">
      <w:start w:val="1"/>
      <w:numFmt w:val="bullet"/>
      <w:lvlText w:val=""/>
      <w:lvlJc w:val="left"/>
      <w:pPr>
        <w:ind w:left="2729" w:hanging="360"/>
      </w:pPr>
      <w:rPr>
        <w:rFonts w:ascii="Wingdings" w:hAnsi="Wingdings" w:hint="default"/>
      </w:rPr>
    </w:lvl>
    <w:lvl w:ilvl="3" w:tplc="42DC6F78" w:tentative="1">
      <w:start w:val="1"/>
      <w:numFmt w:val="bullet"/>
      <w:lvlText w:val=""/>
      <w:lvlJc w:val="left"/>
      <w:pPr>
        <w:ind w:left="3449" w:hanging="360"/>
      </w:pPr>
      <w:rPr>
        <w:rFonts w:ascii="Symbol" w:hAnsi="Symbol" w:hint="default"/>
      </w:rPr>
    </w:lvl>
    <w:lvl w:ilvl="4" w:tplc="E4A2AF1E" w:tentative="1">
      <w:start w:val="1"/>
      <w:numFmt w:val="bullet"/>
      <w:lvlText w:val="o"/>
      <w:lvlJc w:val="left"/>
      <w:pPr>
        <w:ind w:left="4169" w:hanging="360"/>
      </w:pPr>
      <w:rPr>
        <w:rFonts w:ascii="Courier New" w:hAnsi="Courier New" w:cs="Courier New" w:hint="default"/>
      </w:rPr>
    </w:lvl>
    <w:lvl w:ilvl="5" w:tplc="8CD0A892" w:tentative="1">
      <w:start w:val="1"/>
      <w:numFmt w:val="bullet"/>
      <w:lvlText w:val=""/>
      <w:lvlJc w:val="left"/>
      <w:pPr>
        <w:ind w:left="4889" w:hanging="360"/>
      </w:pPr>
      <w:rPr>
        <w:rFonts w:ascii="Wingdings" w:hAnsi="Wingdings" w:hint="default"/>
      </w:rPr>
    </w:lvl>
    <w:lvl w:ilvl="6" w:tplc="6382C94E" w:tentative="1">
      <w:start w:val="1"/>
      <w:numFmt w:val="bullet"/>
      <w:lvlText w:val=""/>
      <w:lvlJc w:val="left"/>
      <w:pPr>
        <w:ind w:left="5609" w:hanging="360"/>
      </w:pPr>
      <w:rPr>
        <w:rFonts w:ascii="Symbol" w:hAnsi="Symbol" w:hint="default"/>
      </w:rPr>
    </w:lvl>
    <w:lvl w:ilvl="7" w:tplc="6CC6633C" w:tentative="1">
      <w:start w:val="1"/>
      <w:numFmt w:val="bullet"/>
      <w:lvlText w:val="o"/>
      <w:lvlJc w:val="left"/>
      <w:pPr>
        <w:ind w:left="6329" w:hanging="360"/>
      </w:pPr>
      <w:rPr>
        <w:rFonts w:ascii="Courier New" w:hAnsi="Courier New" w:cs="Courier New" w:hint="default"/>
      </w:rPr>
    </w:lvl>
    <w:lvl w:ilvl="8" w:tplc="740E97AC" w:tentative="1">
      <w:start w:val="1"/>
      <w:numFmt w:val="bullet"/>
      <w:lvlText w:val=""/>
      <w:lvlJc w:val="left"/>
      <w:pPr>
        <w:ind w:left="7049" w:hanging="360"/>
      </w:pPr>
      <w:rPr>
        <w:rFonts w:ascii="Wingdings" w:hAnsi="Wingdings" w:hint="default"/>
      </w:rPr>
    </w:lvl>
  </w:abstractNum>
  <w:abstractNum w:abstractNumId="28" w15:restartNumberingAfterBreak="0">
    <w:nsid w:val="3E836E9C"/>
    <w:multiLevelType w:val="hybridMultilevel"/>
    <w:tmpl w:val="33C6AAF0"/>
    <w:lvl w:ilvl="0" w:tplc="A8E8601A">
      <w:start w:val="1"/>
      <w:numFmt w:val="bullet"/>
      <w:lvlText w:val=""/>
      <w:lvlJc w:val="left"/>
      <w:pPr>
        <w:ind w:left="720" w:hanging="360"/>
      </w:pPr>
      <w:rPr>
        <w:rFonts w:ascii="Symbol" w:hAnsi="Symbol" w:hint="default"/>
      </w:rPr>
    </w:lvl>
    <w:lvl w:ilvl="1" w:tplc="2166D044" w:tentative="1">
      <w:start w:val="1"/>
      <w:numFmt w:val="bullet"/>
      <w:lvlText w:val="o"/>
      <w:lvlJc w:val="left"/>
      <w:pPr>
        <w:ind w:left="1440" w:hanging="360"/>
      </w:pPr>
      <w:rPr>
        <w:rFonts w:ascii="Courier New" w:hAnsi="Courier New" w:cs="Courier New" w:hint="default"/>
      </w:rPr>
    </w:lvl>
    <w:lvl w:ilvl="2" w:tplc="7EDAD63A" w:tentative="1">
      <w:start w:val="1"/>
      <w:numFmt w:val="bullet"/>
      <w:lvlText w:val=""/>
      <w:lvlJc w:val="left"/>
      <w:pPr>
        <w:ind w:left="2160" w:hanging="360"/>
      </w:pPr>
      <w:rPr>
        <w:rFonts w:ascii="Wingdings" w:hAnsi="Wingdings" w:hint="default"/>
      </w:rPr>
    </w:lvl>
    <w:lvl w:ilvl="3" w:tplc="0ACC758E" w:tentative="1">
      <w:start w:val="1"/>
      <w:numFmt w:val="bullet"/>
      <w:lvlText w:val=""/>
      <w:lvlJc w:val="left"/>
      <w:pPr>
        <w:ind w:left="2880" w:hanging="360"/>
      </w:pPr>
      <w:rPr>
        <w:rFonts w:ascii="Symbol" w:hAnsi="Symbol" w:hint="default"/>
      </w:rPr>
    </w:lvl>
    <w:lvl w:ilvl="4" w:tplc="2D8CD008" w:tentative="1">
      <w:start w:val="1"/>
      <w:numFmt w:val="bullet"/>
      <w:lvlText w:val="o"/>
      <w:lvlJc w:val="left"/>
      <w:pPr>
        <w:ind w:left="3600" w:hanging="360"/>
      </w:pPr>
      <w:rPr>
        <w:rFonts w:ascii="Courier New" w:hAnsi="Courier New" w:cs="Courier New" w:hint="default"/>
      </w:rPr>
    </w:lvl>
    <w:lvl w:ilvl="5" w:tplc="76F28456" w:tentative="1">
      <w:start w:val="1"/>
      <w:numFmt w:val="bullet"/>
      <w:lvlText w:val=""/>
      <w:lvlJc w:val="left"/>
      <w:pPr>
        <w:ind w:left="4320" w:hanging="360"/>
      </w:pPr>
      <w:rPr>
        <w:rFonts w:ascii="Wingdings" w:hAnsi="Wingdings" w:hint="default"/>
      </w:rPr>
    </w:lvl>
    <w:lvl w:ilvl="6" w:tplc="7C4CCF8C" w:tentative="1">
      <w:start w:val="1"/>
      <w:numFmt w:val="bullet"/>
      <w:lvlText w:val=""/>
      <w:lvlJc w:val="left"/>
      <w:pPr>
        <w:ind w:left="5040" w:hanging="360"/>
      </w:pPr>
      <w:rPr>
        <w:rFonts w:ascii="Symbol" w:hAnsi="Symbol" w:hint="default"/>
      </w:rPr>
    </w:lvl>
    <w:lvl w:ilvl="7" w:tplc="E73A54F8" w:tentative="1">
      <w:start w:val="1"/>
      <w:numFmt w:val="bullet"/>
      <w:lvlText w:val="o"/>
      <w:lvlJc w:val="left"/>
      <w:pPr>
        <w:ind w:left="5760" w:hanging="360"/>
      </w:pPr>
      <w:rPr>
        <w:rFonts w:ascii="Courier New" w:hAnsi="Courier New" w:cs="Courier New" w:hint="default"/>
      </w:rPr>
    </w:lvl>
    <w:lvl w:ilvl="8" w:tplc="271A92D4" w:tentative="1">
      <w:start w:val="1"/>
      <w:numFmt w:val="bullet"/>
      <w:lvlText w:val=""/>
      <w:lvlJc w:val="left"/>
      <w:pPr>
        <w:ind w:left="6480" w:hanging="360"/>
      </w:pPr>
      <w:rPr>
        <w:rFonts w:ascii="Wingdings" w:hAnsi="Wingdings" w:hint="default"/>
      </w:rPr>
    </w:lvl>
  </w:abstractNum>
  <w:abstractNum w:abstractNumId="29" w15:restartNumberingAfterBreak="0">
    <w:nsid w:val="404028A5"/>
    <w:multiLevelType w:val="hybridMultilevel"/>
    <w:tmpl w:val="6C28B830"/>
    <w:lvl w:ilvl="0" w:tplc="49665E0A">
      <w:start w:val="1"/>
      <w:numFmt w:val="bullet"/>
      <w:lvlText w:val=""/>
      <w:lvlJc w:val="left"/>
      <w:pPr>
        <w:ind w:left="720" w:hanging="360"/>
      </w:pPr>
      <w:rPr>
        <w:rFonts w:ascii="Symbol" w:hAnsi="Symbol" w:hint="default"/>
      </w:rPr>
    </w:lvl>
    <w:lvl w:ilvl="1" w:tplc="2F1A7E0C" w:tentative="1">
      <w:start w:val="1"/>
      <w:numFmt w:val="bullet"/>
      <w:lvlText w:val="o"/>
      <w:lvlJc w:val="left"/>
      <w:pPr>
        <w:ind w:left="1440" w:hanging="360"/>
      </w:pPr>
      <w:rPr>
        <w:rFonts w:ascii="Courier New" w:hAnsi="Courier New" w:cs="Courier New" w:hint="default"/>
      </w:rPr>
    </w:lvl>
    <w:lvl w:ilvl="2" w:tplc="0058796E" w:tentative="1">
      <w:start w:val="1"/>
      <w:numFmt w:val="bullet"/>
      <w:lvlText w:val=""/>
      <w:lvlJc w:val="left"/>
      <w:pPr>
        <w:ind w:left="2160" w:hanging="360"/>
      </w:pPr>
      <w:rPr>
        <w:rFonts w:ascii="Wingdings" w:hAnsi="Wingdings" w:hint="default"/>
      </w:rPr>
    </w:lvl>
    <w:lvl w:ilvl="3" w:tplc="EAC89FD8" w:tentative="1">
      <w:start w:val="1"/>
      <w:numFmt w:val="bullet"/>
      <w:lvlText w:val=""/>
      <w:lvlJc w:val="left"/>
      <w:pPr>
        <w:ind w:left="2880" w:hanging="360"/>
      </w:pPr>
      <w:rPr>
        <w:rFonts w:ascii="Symbol" w:hAnsi="Symbol" w:hint="default"/>
      </w:rPr>
    </w:lvl>
    <w:lvl w:ilvl="4" w:tplc="908AA990" w:tentative="1">
      <w:start w:val="1"/>
      <w:numFmt w:val="bullet"/>
      <w:lvlText w:val="o"/>
      <w:lvlJc w:val="left"/>
      <w:pPr>
        <w:ind w:left="3600" w:hanging="360"/>
      </w:pPr>
      <w:rPr>
        <w:rFonts w:ascii="Courier New" w:hAnsi="Courier New" w:cs="Courier New" w:hint="default"/>
      </w:rPr>
    </w:lvl>
    <w:lvl w:ilvl="5" w:tplc="7D525B02" w:tentative="1">
      <w:start w:val="1"/>
      <w:numFmt w:val="bullet"/>
      <w:lvlText w:val=""/>
      <w:lvlJc w:val="left"/>
      <w:pPr>
        <w:ind w:left="4320" w:hanging="360"/>
      </w:pPr>
      <w:rPr>
        <w:rFonts w:ascii="Wingdings" w:hAnsi="Wingdings" w:hint="default"/>
      </w:rPr>
    </w:lvl>
    <w:lvl w:ilvl="6" w:tplc="EB9C5DB0" w:tentative="1">
      <w:start w:val="1"/>
      <w:numFmt w:val="bullet"/>
      <w:lvlText w:val=""/>
      <w:lvlJc w:val="left"/>
      <w:pPr>
        <w:ind w:left="5040" w:hanging="360"/>
      </w:pPr>
      <w:rPr>
        <w:rFonts w:ascii="Symbol" w:hAnsi="Symbol" w:hint="default"/>
      </w:rPr>
    </w:lvl>
    <w:lvl w:ilvl="7" w:tplc="8FE8478E" w:tentative="1">
      <w:start w:val="1"/>
      <w:numFmt w:val="bullet"/>
      <w:lvlText w:val="o"/>
      <w:lvlJc w:val="left"/>
      <w:pPr>
        <w:ind w:left="5760" w:hanging="360"/>
      </w:pPr>
      <w:rPr>
        <w:rFonts w:ascii="Courier New" w:hAnsi="Courier New" w:cs="Courier New" w:hint="default"/>
      </w:rPr>
    </w:lvl>
    <w:lvl w:ilvl="8" w:tplc="6DCA5E88" w:tentative="1">
      <w:start w:val="1"/>
      <w:numFmt w:val="bullet"/>
      <w:lvlText w:val=""/>
      <w:lvlJc w:val="left"/>
      <w:pPr>
        <w:ind w:left="6480" w:hanging="360"/>
      </w:pPr>
      <w:rPr>
        <w:rFonts w:ascii="Wingdings" w:hAnsi="Wingdings" w:hint="default"/>
      </w:rPr>
    </w:lvl>
  </w:abstractNum>
  <w:abstractNum w:abstractNumId="30" w15:restartNumberingAfterBreak="0">
    <w:nsid w:val="4B3754D0"/>
    <w:multiLevelType w:val="hybridMultilevel"/>
    <w:tmpl w:val="CCDE1CEC"/>
    <w:lvl w:ilvl="0" w:tplc="C3DC45C6">
      <w:start w:val="1"/>
      <w:numFmt w:val="bullet"/>
      <w:lvlText w:val="-"/>
      <w:lvlJc w:val="left"/>
      <w:pPr>
        <w:ind w:left="720" w:hanging="360"/>
      </w:pPr>
    </w:lvl>
    <w:lvl w:ilvl="1" w:tplc="3A02F22E" w:tentative="1">
      <w:start w:val="1"/>
      <w:numFmt w:val="bullet"/>
      <w:lvlText w:val="o"/>
      <w:lvlJc w:val="left"/>
      <w:pPr>
        <w:ind w:left="1440" w:hanging="360"/>
      </w:pPr>
      <w:rPr>
        <w:rFonts w:ascii="Courier New" w:hAnsi="Courier New" w:cs="Courier New" w:hint="default"/>
      </w:rPr>
    </w:lvl>
    <w:lvl w:ilvl="2" w:tplc="88CA1B2C" w:tentative="1">
      <w:start w:val="1"/>
      <w:numFmt w:val="bullet"/>
      <w:lvlText w:val=""/>
      <w:lvlJc w:val="left"/>
      <w:pPr>
        <w:ind w:left="2160" w:hanging="360"/>
      </w:pPr>
      <w:rPr>
        <w:rFonts w:ascii="Wingdings" w:hAnsi="Wingdings" w:hint="default"/>
      </w:rPr>
    </w:lvl>
    <w:lvl w:ilvl="3" w:tplc="D6609E46" w:tentative="1">
      <w:start w:val="1"/>
      <w:numFmt w:val="bullet"/>
      <w:lvlText w:val=""/>
      <w:lvlJc w:val="left"/>
      <w:pPr>
        <w:ind w:left="2880" w:hanging="360"/>
      </w:pPr>
      <w:rPr>
        <w:rFonts w:ascii="Symbol" w:hAnsi="Symbol" w:hint="default"/>
      </w:rPr>
    </w:lvl>
    <w:lvl w:ilvl="4" w:tplc="85B8665C" w:tentative="1">
      <w:start w:val="1"/>
      <w:numFmt w:val="bullet"/>
      <w:lvlText w:val="o"/>
      <w:lvlJc w:val="left"/>
      <w:pPr>
        <w:ind w:left="3600" w:hanging="360"/>
      </w:pPr>
      <w:rPr>
        <w:rFonts w:ascii="Courier New" w:hAnsi="Courier New" w:cs="Courier New" w:hint="default"/>
      </w:rPr>
    </w:lvl>
    <w:lvl w:ilvl="5" w:tplc="5EE4E2C4" w:tentative="1">
      <w:start w:val="1"/>
      <w:numFmt w:val="bullet"/>
      <w:lvlText w:val=""/>
      <w:lvlJc w:val="left"/>
      <w:pPr>
        <w:ind w:left="4320" w:hanging="360"/>
      </w:pPr>
      <w:rPr>
        <w:rFonts w:ascii="Wingdings" w:hAnsi="Wingdings" w:hint="default"/>
      </w:rPr>
    </w:lvl>
    <w:lvl w:ilvl="6" w:tplc="39D4DA0E" w:tentative="1">
      <w:start w:val="1"/>
      <w:numFmt w:val="bullet"/>
      <w:lvlText w:val=""/>
      <w:lvlJc w:val="left"/>
      <w:pPr>
        <w:ind w:left="5040" w:hanging="360"/>
      </w:pPr>
      <w:rPr>
        <w:rFonts w:ascii="Symbol" w:hAnsi="Symbol" w:hint="default"/>
      </w:rPr>
    </w:lvl>
    <w:lvl w:ilvl="7" w:tplc="E4AACF34" w:tentative="1">
      <w:start w:val="1"/>
      <w:numFmt w:val="bullet"/>
      <w:lvlText w:val="o"/>
      <w:lvlJc w:val="left"/>
      <w:pPr>
        <w:ind w:left="5760" w:hanging="360"/>
      </w:pPr>
      <w:rPr>
        <w:rFonts w:ascii="Courier New" w:hAnsi="Courier New" w:cs="Courier New" w:hint="default"/>
      </w:rPr>
    </w:lvl>
    <w:lvl w:ilvl="8" w:tplc="8FA09A5C" w:tentative="1">
      <w:start w:val="1"/>
      <w:numFmt w:val="bullet"/>
      <w:lvlText w:val=""/>
      <w:lvlJc w:val="left"/>
      <w:pPr>
        <w:ind w:left="6480" w:hanging="360"/>
      </w:pPr>
      <w:rPr>
        <w:rFonts w:ascii="Wingdings" w:hAnsi="Wingdings" w:hint="default"/>
      </w:rPr>
    </w:lvl>
  </w:abstractNum>
  <w:abstractNum w:abstractNumId="31" w15:restartNumberingAfterBreak="0">
    <w:nsid w:val="4BBD5F3A"/>
    <w:multiLevelType w:val="hybridMultilevel"/>
    <w:tmpl w:val="F95273EE"/>
    <w:lvl w:ilvl="0" w:tplc="5CD24C5A">
      <w:start w:val="1"/>
      <w:numFmt w:val="decimal"/>
      <w:lvlText w:val="%1."/>
      <w:lvlJc w:val="left"/>
      <w:pPr>
        <w:ind w:left="1080" w:hanging="360"/>
      </w:pPr>
      <w:rPr>
        <w:rFonts w:hint="default"/>
      </w:rPr>
    </w:lvl>
    <w:lvl w:ilvl="1" w:tplc="A21CBED2" w:tentative="1">
      <w:start w:val="1"/>
      <w:numFmt w:val="lowerLetter"/>
      <w:lvlText w:val="%2."/>
      <w:lvlJc w:val="left"/>
      <w:pPr>
        <w:ind w:left="1800" w:hanging="360"/>
      </w:pPr>
    </w:lvl>
    <w:lvl w:ilvl="2" w:tplc="2B12AE0C" w:tentative="1">
      <w:start w:val="1"/>
      <w:numFmt w:val="lowerRoman"/>
      <w:lvlText w:val="%3."/>
      <w:lvlJc w:val="right"/>
      <w:pPr>
        <w:ind w:left="2520" w:hanging="180"/>
      </w:pPr>
    </w:lvl>
    <w:lvl w:ilvl="3" w:tplc="B7582564" w:tentative="1">
      <w:start w:val="1"/>
      <w:numFmt w:val="decimal"/>
      <w:lvlText w:val="%4."/>
      <w:lvlJc w:val="left"/>
      <w:pPr>
        <w:ind w:left="3240" w:hanging="360"/>
      </w:pPr>
    </w:lvl>
    <w:lvl w:ilvl="4" w:tplc="C4E04102" w:tentative="1">
      <w:start w:val="1"/>
      <w:numFmt w:val="lowerLetter"/>
      <w:lvlText w:val="%5."/>
      <w:lvlJc w:val="left"/>
      <w:pPr>
        <w:ind w:left="3960" w:hanging="360"/>
      </w:pPr>
    </w:lvl>
    <w:lvl w:ilvl="5" w:tplc="715A1002" w:tentative="1">
      <w:start w:val="1"/>
      <w:numFmt w:val="lowerRoman"/>
      <w:lvlText w:val="%6."/>
      <w:lvlJc w:val="right"/>
      <w:pPr>
        <w:ind w:left="4680" w:hanging="180"/>
      </w:pPr>
    </w:lvl>
    <w:lvl w:ilvl="6" w:tplc="8FFE7820" w:tentative="1">
      <w:start w:val="1"/>
      <w:numFmt w:val="decimal"/>
      <w:lvlText w:val="%7."/>
      <w:lvlJc w:val="left"/>
      <w:pPr>
        <w:ind w:left="5400" w:hanging="360"/>
      </w:pPr>
    </w:lvl>
    <w:lvl w:ilvl="7" w:tplc="DD882E9E" w:tentative="1">
      <w:start w:val="1"/>
      <w:numFmt w:val="lowerLetter"/>
      <w:lvlText w:val="%8."/>
      <w:lvlJc w:val="left"/>
      <w:pPr>
        <w:ind w:left="6120" w:hanging="360"/>
      </w:pPr>
    </w:lvl>
    <w:lvl w:ilvl="8" w:tplc="A840544C" w:tentative="1">
      <w:start w:val="1"/>
      <w:numFmt w:val="lowerRoman"/>
      <w:lvlText w:val="%9."/>
      <w:lvlJc w:val="right"/>
      <w:pPr>
        <w:ind w:left="6840" w:hanging="180"/>
      </w:pPr>
    </w:lvl>
  </w:abstractNum>
  <w:abstractNum w:abstractNumId="32" w15:restartNumberingAfterBreak="0">
    <w:nsid w:val="4BE37D12"/>
    <w:multiLevelType w:val="hybridMultilevel"/>
    <w:tmpl w:val="E19A7E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D643C8C"/>
    <w:multiLevelType w:val="hybridMultilevel"/>
    <w:tmpl w:val="704A3B92"/>
    <w:lvl w:ilvl="0" w:tplc="DB2E2714">
      <w:start w:val="1"/>
      <w:numFmt w:val="decimal"/>
      <w:lvlText w:val="%1."/>
      <w:lvlJc w:val="left"/>
      <w:pPr>
        <w:ind w:left="720" w:hanging="360"/>
      </w:pPr>
      <w:rPr>
        <w:rFonts w:hint="default"/>
      </w:rPr>
    </w:lvl>
    <w:lvl w:ilvl="1" w:tplc="828826B0" w:tentative="1">
      <w:start w:val="1"/>
      <w:numFmt w:val="lowerLetter"/>
      <w:lvlText w:val="%2."/>
      <w:lvlJc w:val="left"/>
      <w:pPr>
        <w:ind w:left="1440" w:hanging="360"/>
      </w:pPr>
    </w:lvl>
    <w:lvl w:ilvl="2" w:tplc="AA8C4940" w:tentative="1">
      <w:start w:val="1"/>
      <w:numFmt w:val="lowerRoman"/>
      <w:lvlText w:val="%3."/>
      <w:lvlJc w:val="right"/>
      <w:pPr>
        <w:ind w:left="2160" w:hanging="180"/>
      </w:pPr>
    </w:lvl>
    <w:lvl w:ilvl="3" w:tplc="6A70C048" w:tentative="1">
      <w:start w:val="1"/>
      <w:numFmt w:val="decimal"/>
      <w:lvlText w:val="%4."/>
      <w:lvlJc w:val="left"/>
      <w:pPr>
        <w:ind w:left="2880" w:hanging="360"/>
      </w:pPr>
    </w:lvl>
    <w:lvl w:ilvl="4" w:tplc="2ECCD19E" w:tentative="1">
      <w:start w:val="1"/>
      <w:numFmt w:val="lowerLetter"/>
      <w:lvlText w:val="%5."/>
      <w:lvlJc w:val="left"/>
      <w:pPr>
        <w:ind w:left="3600" w:hanging="360"/>
      </w:pPr>
    </w:lvl>
    <w:lvl w:ilvl="5" w:tplc="13EC8DA4" w:tentative="1">
      <w:start w:val="1"/>
      <w:numFmt w:val="lowerRoman"/>
      <w:lvlText w:val="%6."/>
      <w:lvlJc w:val="right"/>
      <w:pPr>
        <w:ind w:left="4320" w:hanging="180"/>
      </w:pPr>
    </w:lvl>
    <w:lvl w:ilvl="6" w:tplc="43E86862" w:tentative="1">
      <w:start w:val="1"/>
      <w:numFmt w:val="decimal"/>
      <w:lvlText w:val="%7."/>
      <w:lvlJc w:val="left"/>
      <w:pPr>
        <w:ind w:left="5040" w:hanging="360"/>
      </w:pPr>
    </w:lvl>
    <w:lvl w:ilvl="7" w:tplc="D4DCBA52" w:tentative="1">
      <w:start w:val="1"/>
      <w:numFmt w:val="lowerLetter"/>
      <w:lvlText w:val="%8."/>
      <w:lvlJc w:val="left"/>
      <w:pPr>
        <w:ind w:left="5760" w:hanging="360"/>
      </w:pPr>
    </w:lvl>
    <w:lvl w:ilvl="8" w:tplc="7A16083C" w:tentative="1">
      <w:start w:val="1"/>
      <w:numFmt w:val="lowerRoman"/>
      <w:lvlText w:val="%9."/>
      <w:lvlJc w:val="right"/>
      <w:pPr>
        <w:ind w:left="6480" w:hanging="180"/>
      </w:pPr>
    </w:lvl>
  </w:abstractNum>
  <w:abstractNum w:abstractNumId="34" w15:restartNumberingAfterBreak="0">
    <w:nsid w:val="51AE560B"/>
    <w:multiLevelType w:val="hybridMultilevel"/>
    <w:tmpl w:val="E7229540"/>
    <w:lvl w:ilvl="0" w:tplc="662648CA">
      <w:start w:val="1"/>
      <w:numFmt w:val="decimal"/>
      <w:lvlText w:val="%1."/>
      <w:lvlJc w:val="left"/>
      <w:pPr>
        <w:ind w:left="930" w:hanging="360"/>
      </w:pPr>
      <w:rPr>
        <w:rFonts w:hint="default"/>
      </w:rPr>
    </w:lvl>
    <w:lvl w:ilvl="1" w:tplc="F146D290" w:tentative="1">
      <w:start w:val="1"/>
      <w:numFmt w:val="lowerLetter"/>
      <w:lvlText w:val="%2."/>
      <w:lvlJc w:val="left"/>
      <w:pPr>
        <w:ind w:left="1650" w:hanging="360"/>
      </w:pPr>
    </w:lvl>
    <w:lvl w:ilvl="2" w:tplc="550ACEB4" w:tentative="1">
      <w:start w:val="1"/>
      <w:numFmt w:val="lowerRoman"/>
      <w:lvlText w:val="%3."/>
      <w:lvlJc w:val="right"/>
      <w:pPr>
        <w:ind w:left="2370" w:hanging="180"/>
      </w:pPr>
    </w:lvl>
    <w:lvl w:ilvl="3" w:tplc="4C1C33BE" w:tentative="1">
      <w:start w:val="1"/>
      <w:numFmt w:val="decimal"/>
      <w:lvlText w:val="%4."/>
      <w:lvlJc w:val="left"/>
      <w:pPr>
        <w:ind w:left="3090" w:hanging="360"/>
      </w:pPr>
    </w:lvl>
    <w:lvl w:ilvl="4" w:tplc="84A076A4" w:tentative="1">
      <w:start w:val="1"/>
      <w:numFmt w:val="lowerLetter"/>
      <w:lvlText w:val="%5."/>
      <w:lvlJc w:val="left"/>
      <w:pPr>
        <w:ind w:left="3810" w:hanging="360"/>
      </w:pPr>
    </w:lvl>
    <w:lvl w:ilvl="5" w:tplc="1786DB44" w:tentative="1">
      <w:start w:val="1"/>
      <w:numFmt w:val="lowerRoman"/>
      <w:lvlText w:val="%6."/>
      <w:lvlJc w:val="right"/>
      <w:pPr>
        <w:ind w:left="4530" w:hanging="180"/>
      </w:pPr>
    </w:lvl>
    <w:lvl w:ilvl="6" w:tplc="5A5AB644" w:tentative="1">
      <w:start w:val="1"/>
      <w:numFmt w:val="decimal"/>
      <w:lvlText w:val="%7."/>
      <w:lvlJc w:val="left"/>
      <w:pPr>
        <w:ind w:left="5250" w:hanging="360"/>
      </w:pPr>
    </w:lvl>
    <w:lvl w:ilvl="7" w:tplc="E272CB52" w:tentative="1">
      <w:start w:val="1"/>
      <w:numFmt w:val="lowerLetter"/>
      <w:lvlText w:val="%8."/>
      <w:lvlJc w:val="left"/>
      <w:pPr>
        <w:ind w:left="5970" w:hanging="360"/>
      </w:pPr>
    </w:lvl>
    <w:lvl w:ilvl="8" w:tplc="BED47744" w:tentative="1">
      <w:start w:val="1"/>
      <w:numFmt w:val="lowerRoman"/>
      <w:lvlText w:val="%9."/>
      <w:lvlJc w:val="right"/>
      <w:pPr>
        <w:ind w:left="6690" w:hanging="180"/>
      </w:pPr>
    </w:lvl>
  </w:abstractNum>
  <w:abstractNum w:abstractNumId="35" w15:restartNumberingAfterBreak="0">
    <w:nsid w:val="54F62BE5"/>
    <w:multiLevelType w:val="hybridMultilevel"/>
    <w:tmpl w:val="16145654"/>
    <w:lvl w:ilvl="0" w:tplc="DF3A4F44">
      <w:start w:val="1"/>
      <w:numFmt w:val="bullet"/>
      <w:lvlText w:val=""/>
      <w:lvlJc w:val="left"/>
      <w:pPr>
        <w:ind w:left="720" w:hanging="360"/>
      </w:pPr>
      <w:rPr>
        <w:rFonts w:ascii="Symbol" w:hAnsi="Symbol" w:hint="default"/>
      </w:rPr>
    </w:lvl>
    <w:lvl w:ilvl="1" w:tplc="4D74D04A" w:tentative="1">
      <w:start w:val="1"/>
      <w:numFmt w:val="bullet"/>
      <w:lvlText w:val="o"/>
      <w:lvlJc w:val="left"/>
      <w:pPr>
        <w:ind w:left="1440" w:hanging="360"/>
      </w:pPr>
      <w:rPr>
        <w:rFonts w:ascii="Courier New" w:hAnsi="Courier New" w:cs="Courier New" w:hint="default"/>
      </w:rPr>
    </w:lvl>
    <w:lvl w:ilvl="2" w:tplc="213AF13E" w:tentative="1">
      <w:start w:val="1"/>
      <w:numFmt w:val="bullet"/>
      <w:lvlText w:val=""/>
      <w:lvlJc w:val="left"/>
      <w:pPr>
        <w:ind w:left="2160" w:hanging="360"/>
      </w:pPr>
      <w:rPr>
        <w:rFonts w:ascii="Wingdings" w:hAnsi="Wingdings" w:hint="default"/>
      </w:rPr>
    </w:lvl>
    <w:lvl w:ilvl="3" w:tplc="93DA787C" w:tentative="1">
      <w:start w:val="1"/>
      <w:numFmt w:val="bullet"/>
      <w:lvlText w:val=""/>
      <w:lvlJc w:val="left"/>
      <w:pPr>
        <w:ind w:left="2880" w:hanging="360"/>
      </w:pPr>
      <w:rPr>
        <w:rFonts w:ascii="Symbol" w:hAnsi="Symbol" w:hint="default"/>
      </w:rPr>
    </w:lvl>
    <w:lvl w:ilvl="4" w:tplc="AC4C77C4" w:tentative="1">
      <w:start w:val="1"/>
      <w:numFmt w:val="bullet"/>
      <w:lvlText w:val="o"/>
      <w:lvlJc w:val="left"/>
      <w:pPr>
        <w:ind w:left="3600" w:hanging="360"/>
      </w:pPr>
      <w:rPr>
        <w:rFonts w:ascii="Courier New" w:hAnsi="Courier New" w:cs="Courier New" w:hint="default"/>
      </w:rPr>
    </w:lvl>
    <w:lvl w:ilvl="5" w:tplc="0CC06DC8" w:tentative="1">
      <w:start w:val="1"/>
      <w:numFmt w:val="bullet"/>
      <w:lvlText w:val=""/>
      <w:lvlJc w:val="left"/>
      <w:pPr>
        <w:ind w:left="4320" w:hanging="360"/>
      </w:pPr>
      <w:rPr>
        <w:rFonts w:ascii="Wingdings" w:hAnsi="Wingdings" w:hint="default"/>
      </w:rPr>
    </w:lvl>
    <w:lvl w:ilvl="6" w:tplc="FEE4071C" w:tentative="1">
      <w:start w:val="1"/>
      <w:numFmt w:val="bullet"/>
      <w:lvlText w:val=""/>
      <w:lvlJc w:val="left"/>
      <w:pPr>
        <w:ind w:left="5040" w:hanging="360"/>
      </w:pPr>
      <w:rPr>
        <w:rFonts w:ascii="Symbol" w:hAnsi="Symbol" w:hint="default"/>
      </w:rPr>
    </w:lvl>
    <w:lvl w:ilvl="7" w:tplc="17BCE8B4" w:tentative="1">
      <w:start w:val="1"/>
      <w:numFmt w:val="bullet"/>
      <w:lvlText w:val="o"/>
      <w:lvlJc w:val="left"/>
      <w:pPr>
        <w:ind w:left="5760" w:hanging="360"/>
      </w:pPr>
      <w:rPr>
        <w:rFonts w:ascii="Courier New" w:hAnsi="Courier New" w:cs="Courier New" w:hint="default"/>
      </w:rPr>
    </w:lvl>
    <w:lvl w:ilvl="8" w:tplc="E44E3506" w:tentative="1">
      <w:start w:val="1"/>
      <w:numFmt w:val="bullet"/>
      <w:lvlText w:val=""/>
      <w:lvlJc w:val="left"/>
      <w:pPr>
        <w:ind w:left="6480" w:hanging="360"/>
      </w:pPr>
      <w:rPr>
        <w:rFonts w:ascii="Wingdings" w:hAnsi="Wingdings" w:hint="default"/>
      </w:rPr>
    </w:lvl>
  </w:abstractNum>
  <w:abstractNum w:abstractNumId="36" w15:restartNumberingAfterBreak="0">
    <w:nsid w:val="58B56C73"/>
    <w:multiLevelType w:val="hybridMultilevel"/>
    <w:tmpl w:val="5BA42128"/>
    <w:lvl w:ilvl="0" w:tplc="C358A59C">
      <w:start w:val="2"/>
      <w:numFmt w:val="decimal"/>
      <w:lvlText w:val="%1."/>
      <w:lvlJc w:val="left"/>
      <w:pPr>
        <w:tabs>
          <w:tab w:val="num" w:pos="570"/>
        </w:tabs>
        <w:ind w:left="570" w:hanging="570"/>
      </w:pPr>
      <w:rPr>
        <w:rFonts w:hint="default"/>
      </w:rPr>
    </w:lvl>
    <w:lvl w:ilvl="1" w:tplc="F482C846" w:tentative="1">
      <w:start w:val="1"/>
      <w:numFmt w:val="lowerLetter"/>
      <w:lvlText w:val="%2."/>
      <w:lvlJc w:val="left"/>
      <w:pPr>
        <w:tabs>
          <w:tab w:val="num" w:pos="1080"/>
        </w:tabs>
        <w:ind w:left="1080" w:hanging="360"/>
      </w:pPr>
    </w:lvl>
    <w:lvl w:ilvl="2" w:tplc="D82208EA" w:tentative="1">
      <w:start w:val="1"/>
      <w:numFmt w:val="lowerRoman"/>
      <w:lvlText w:val="%3."/>
      <w:lvlJc w:val="right"/>
      <w:pPr>
        <w:tabs>
          <w:tab w:val="num" w:pos="1800"/>
        </w:tabs>
        <w:ind w:left="1800" w:hanging="180"/>
      </w:pPr>
    </w:lvl>
    <w:lvl w:ilvl="3" w:tplc="663A182E" w:tentative="1">
      <w:start w:val="1"/>
      <w:numFmt w:val="decimal"/>
      <w:lvlText w:val="%4."/>
      <w:lvlJc w:val="left"/>
      <w:pPr>
        <w:tabs>
          <w:tab w:val="num" w:pos="2520"/>
        </w:tabs>
        <w:ind w:left="2520" w:hanging="360"/>
      </w:pPr>
    </w:lvl>
    <w:lvl w:ilvl="4" w:tplc="1A08FD94" w:tentative="1">
      <w:start w:val="1"/>
      <w:numFmt w:val="lowerLetter"/>
      <w:lvlText w:val="%5."/>
      <w:lvlJc w:val="left"/>
      <w:pPr>
        <w:tabs>
          <w:tab w:val="num" w:pos="3240"/>
        </w:tabs>
        <w:ind w:left="3240" w:hanging="360"/>
      </w:pPr>
    </w:lvl>
    <w:lvl w:ilvl="5" w:tplc="B92C5180" w:tentative="1">
      <w:start w:val="1"/>
      <w:numFmt w:val="lowerRoman"/>
      <w:lvlText w:val="%6."/>
      <w:lvlJc w:val="right"/>
      <w:pPr>
        <w:tabs>
          <w:tab w:val="num" w:pos="3960"/>
        </w:tabs>
        <w:ind w:left="3960" w:hanging="180"/>
      </w:pPr>
    </w:lvl>
    <w:lvl w:ilvl="6" w:tplc="14D0BB98" w:tentative="1">
      <w:start w:val="1"/>
      <w:numFmt w:val="decimal"/>
      <w:lvlText w:val="%7."/>
      <w:lvlJc w:val="left"/>
      <w:pPr>
        <w:tabs>
          <w:tab w:val="num" w:pos="4680"/>
        </w:tabs>
        <w:ind w:left="4680" w:hanging="360"/>
      </w:pPr>
    </w:lvl>
    <w:lvl w:ilvl="7" w:tplc="398E6CBA" w:tentative="1">
      <w:start w:val="1"/>
      <w:numFmt w:val="lowerLetter"/>
      <w:lvlText w:val="%8."/>
      <w:lvlJc w:val="left"/>
      <w:pPr>
        <w:tabs>
          <w:tab w:val="num" w:pos="5400"/>
        </w:tabs>
        <w:ind w:left="5400" w:hanging="360"/>
      </w:pPr>
    </w:lvl>
    <w:lvl w:ilvl="8" w:tplc="777413F8" w:tentative="1">
      <w:start w:val="1"/>
      <w:numFmt w:val="lowerRoman"/>
      <w:lvlText w:val="%9."/>
      <w:lvlJc w:val="right"/>
      <w:pPr>
        <w:tabs>
          <w:tab w:val="num" w:pos="6120"/>
        </w:tabs>
        <w:ind w:left="6120" w:hanging="180"/>
      </w:pPr>
    </w:lvl>
  </w:abstractNum>
  <w:abstractNum w:abstractNumId="37" w15:restartNumberingAfterBreak="0">
    <w:nsid w:val="5F120E44"/>
    <w:multiLevelType w:val="hybridMultilevel"/>
    <w:tmpl w:val="A0127BF2"/>
    <w:lvl w:ilvl="0" w:tplc="73C83FBC">
      <w:start w:val="1"/>
      <w:numFmt w:val="bullet"/>
      <w:lvlText w:val=""/>
      <w:lvlJc w:val="left"/>
      <w:pPr>
        <w:ind w:left="720" w:hanging="360"/>
      </w:pPr>
      <w:rPr>
        <w:rFonts w:ascii="Symbol" w:hAnsi="Symbol" w:hint="default"/>
      </w:rPr>
    </w:lvl>
    <w:lvl w:ilvl="1" w:tplc="981E6416" w:tentative="1">
      <w:start w:val="1"/>
      <w:numFmt w:val="bullet"/>
      <w:lvlText w:val="o"/>
      <w:lvlJc w:val="left"/>
      <w:pPr>
        <w:ind w:left="1440" w:hanging="360"/>
      </w:pPr>
      <w:rPr>
        <w:rFonts w:ascii="Courier New" w:hAnsi="Courier New" w:cs="Courier New" w:hint="default"/>
      </w:rPr>
    </w:lvl>
    <w:lvl w:ilvl="2" w:tplc="208CFE52" w:tentative="1">
      <w:start w:val="1"/>
      <w:numFmt w:val="bullet"/>
      <w:lvlText w:val=""/>
      <w:lvlJc w:val="left"/>
      <w:pPr>
        <w:ind w:left="2160" w:hanging="360"/>
      </w:pPr>
      <w:rPr>
        <w:rFonts w:ascii="Wingdings" w:hAnsi="Wingdings" w:hint="default"/>
      </w:rPr>
    </w:lvl>
    <w:lvl w:ilvl="3" w:tplc="3796DF7A" w:tentative="1">
      <w:start w:val="1"/>
      <w:numFmt w:val="bullet"/>
      <w:lvlText w:val=""/>
      <w:lvlJc w:val="left"/>
      <w:pPr>
        <w:ind w:left="2880" w:hanging="360"/>
      </w:pPr>
      <w:rPr>
        <w:rFonts w:ascii="Symbol" w:hAnsi="Symbol" w:hint="default"/>
      </w:rPr>
    </w:lvl>
    <w:lvl w:ilvl="4" w:tplc="EDA69674" w:tentative="1">
      <w:start w:val="1"/>
      <w:numFmt w:val="bullet"/>
      <w:lvlText w:val="o"/>
      <w:lvlJc w:val="left"/>
      <w:pPr>
        <w:ind w:left="3600" w:hanging="360"/>
      </w:pPr>
      <w:rPr>
        <w:rFonts w:ascii="Courier New" w:hAnsi="Courier New" w:cs="Courier New" w:hint="default"/>
      </w:rPr>
    </w:lvl>
    <w:lvl w:ilvl="5" w:tplc="72DA7D48" w:tentative="1">
      <w:start w:val="1"/>
      <w:numFmt w:val="bullet"/>
      <w:lvlText w:val=""/>
      <w:lvlJc w:val="left"/>
      <w:pPr>
        <w:ind w:left="4320" w:hanging="360"/>
      </w:pPr>
      <w:rPr>
        <w:rFonts w:ascii="Wingdings" w:hAnsi="Wingdings" w:hint="default"/>
      </w:rPr>
    </w:lvl>
    <w:lvl w:ilvl="6" w:tplc="B908ECA8" w:tentative="1">
      <w:start w:val="1"/>
      <w:numFmt w:val="bullet"/>
      <w:lvlText w:val=""/>
      <w:lvlJc w:val="left"/>
      <w:pPr>
        <w:ind w:left="5040" w:hanging="360"/>
      </w:pPr>
      <w:rPr>
        <w:rFonts w:ascii="Symbol" w:hAnsi="Symbol" w:hint="default"/>
      </w:rPr>
    </w:lvl>
    <w:lvl w:ilvl="7" w:tplc="686C8CCA" w:tentative="1">
      <w:start w:val="1"/>
      <w:numFmt w:val="bullet"/>
      <w:lvlText w:val="o"/>
      <w:lvlJc w:val="left"/>
      <w:pPr>
        <w:ind w:left="5760" w:hanging="360"/>
      </w:pPr>
      <w:rPr>
        <w:rFonts w:ascii="Courier New" w:hAnsi="Courier New" w:cs="Courier New" w:hint="default"/>
      </w:rPr>
    </w:lvl>
    <w:lvl w:ilvl="8" w:tplc="9CD074A6" w:tentative="1">
      <w:start w:val="1"/>
      <w:numFmt w:val="bullet"/>
      <w:lvlText w:val=""/>
      <w:lvlJc w:val="left"/>
      <w:pPr>
        <w:ind w:left="6480" w:hanging="360"/>
      </w:pPr>
      <w:rPr>
        <w:rFonts w:ascii="Wingdings" w:hAnsi="Wingdings" w:hint="default"/>
      </w:rPr>
    </w:lvl>
  </w:abstractNum>
  <w:abstractNum w:abstractNumId="38" w15:restartNumberingAfterBreak="0">
    <w:nsid w:val="640D0FB7"/>
    <w:multiLevelType w:val="hybridMultilevel"/>
    <w:tmpl w:val="11D43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4B1235C"/>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66767C28"/>
    <w:multiLevelType w:val="hybridMultilevel"/>
    <w:tmpl w:val="0B5C0DC0"/>
    <w:lvl w:ilvl="0" w:tplc="713CA906">
      <w:start w:val="1"/>
      <w:numFmt w:val="decimal"/>
      <w:lvlText w:val="%1."/>
      <w:lvlJc w:val="left"/>
      <w:pPr>
        <w:ind w:left="720" w:hanging="360"/>
      </w:pPr>
      <w:rPr>
        <w:rFonts w:hint="default"/>
      </w:rPr>
    </w:lvl>
    <w:lvl w:ilvl="1" w:tplc="F48667FA" w:tentative="1">
      <w:start w:val="1"/>
      <w:numFmt w:val="lowerLetter"/>
      <w:lvlText w:val="%2."/>
      <w:lvlJc w:val="left"/>
      <w:pPr>
        <w:ind w:left="1440" w:hanging="360"/>
      </w:pPr>
    </w:lvl>
    <w:lvl w:ilvl="2" w:tplc="3CB68532" w:tentative="1">
      <w:start w:val="1"/>
      <w:numFmt w:val="lowerRoman"/>
      <w:lvlText w:val="%3."/>
      <w:lvlJc w:val="right"/>
      <w:pPr>
        <w:ind w:left="2160" w:hanging="180"/>
      </w:pPr>
    </w:lvl>
    <w:lvl w:ilvl="3" w:tplc="54384A0A" w:tentative="1">
      <w:start w:val="1"/>
      <w:numFmt w:val="decimal"/>
      <w:lvlText w:val="%4."/>
      <w:lvlJc w:val="left"/>
      <w:pPr>
        <w:ind w:left="2880" w:hanging="360"/>
      </w:pPr>
    </w:lvl>
    <w:lvl w:ilvl="4" w:tplc="E2686C74" w:tentative="1">
      <w:start w:val="1"/>
      <w:numFmt w:val="lowerLetter"/>
      <w:lvlText w:val="%5."/>
      <w:lvlJc w:val="left"/>
      <w:pPr>
        <w:ind w:left="3600" w:hanging="360"/>
      </w:pPr>
    </w:lvl>
    <w:lvl w:ilvl="5" w:tplc="FC501112" w:tentative="1">
      <w:start w:val="1"/>
      <w:numFmt w:val="lowerRoman"/>
      <w:lvlText w:val="%6."/>
      <w:lvlJc w:val="right"/>
      <w:pPr>
        <w:ind w:left="4320" w:hanging="180"/>
      </w:pPr>
    </w:lvl>
    <w:lvl w:ilvl="6" w:tplc="46C41A32" w:tentative="1">
      <w:start w:val="1"/>
      <w:numFmt w:val="decimal"/>
      <w:lvlText w:val="%7."/>
      <w:lvlJc w:val="left"/>
      <w:pPr>
        <w:ind w:left="5040" w:hanging="360"/>
      </w:pPr>
    </w:lvl>
    <w:lvl w:ilvl="7" w:tplc="75FE296C" w:tentative="1">
      <w:start w:val="1"/>
      <w:numFmt w:val="lowerLetter"/>
      <w:lvlText w:val="%8."/>
      <w:lvlJc w:val="left"/>
      <w:pPr>
        <w:ind w:left="5760" w:hanging="360"/>
      </w:pPr>
    </w:lvl>
    <w:lvl w:ilvl="8" w:tplc="671ADAE4" w:tentative="1">
      <w:start w:val="1"/>
      <w:numFmt w:val="lowerRoman"/>
      <w:lvlText w:val="%9."/>
      <w:lvlJc w:val="right"/>
      <w:pPr>
        <w:ind w:left="6480" w:hanging="180"/>
      </w:pPr>
    </w:lvl>
  </w:abstractNum>
  <w:abstractNum w:abstractNumId="41" w15:restartNumberingAfterBreak="0">
    <w:nsid w:val="68A6767D"/>
    <w:multiLevelType w:val="hybridMultilevel"/>
    <w:tmpl w:val="65666C30"/>
    <w:lvl w:ilvl="0" w:tplc="52B8AEF0">
      <w:start w:val="1"/>
      <w:numFmt w:val="bullet"/>
      <w:lvlText w:val=""/>
      <w:lvlJc w:val="left"/>
      <w:pPr>
        <w:ind w:left="720" w:hanging="360"/>
      </w:pPr>
      <w:rPr>
        <w:rFonts w:ascii="Symbol" w:hAnsi="Symbol" w:hint="default"/>
      </w:rPr>
    </w:lvl>
    <w:lvl w:ilvl="1" w:tplc="A3907860" w:tentative="1">
      <w:start w:val="1"/>
      <w:numFmt w:val="bullet"/>
      <w:lvlText w:val="o"/>
      <w:lvlJc w:val="left"/>
      <w:pPr>
        <w:ind w:left="1440" w:hanging="360"/>
      </w:pPr>
      <w:rPr>
        <w:rFonts w:ascii="Courier New" w:hAnsi="Courier New" w:cs="Courier New" w:hint="default"/>
      </w:rPr>
    </w:lvl>
    <w:lvl w:ilvl="2" w:tplc="77CE82DC" w:tentative="1">
      <w:start w:val="1"/>
      <w:numFmt w:val="bullet"/>
      <w:lvlText w:val=""/>
      <w:lvlJc w:val="left"/>
      <w:pPr>
        <w:ind w:left="2160" w:hanging="360"/>
      </w:pPr>
      <w:rPr>
        <w:rFonts w:ascii="Wingdings" w:hAnsi="Wingdings" w:hint="default"/>
      </w:rPr>
    </w:lvl>
    <w:lvl w:ilvl="3" w:tplc="BBEE0DEC" w:tentative="1">
      <w:start w:val="1"/>
      <w:numFmt w:val="bullet"/>
      <w:lvlText w:val=""/>
      <w:lvlJc w:val="left"/>
      <w:pPr>
        <w:ind w:left="2880" w:hanging="360"/>
      </w:pPr>
      <w:rPr>
        <w:rFonts w:ascii="Symbol" w:hAnsi="Symbol" w:hint="default"/>
      </w:rPr>
    </w:lvl>
    <w:lvl w:ilvl="4" w:tplc="6192AA94" w:tentative="1">
      <w:start w:val="1"/>
      <w:numFmt w:val="bullet"/>
      <w:lvlText w:val="o"/>
      <w:lvlJc w:val="left"/>
      <w:pPr>
        <w:ind w:left="3600" w:hanging="360"/>
      </w:pPr>
      <w:rPr>
        <w:rFonts w:ascii="Courier New" w:hAnsi="Courier New" w:cs="Courier New" w:hint="default"/>
      </w:rPr>
    </w:lvl>
    <w:lvl w:ilvl="5" w:tplc="69208B6C" w:tentative="1">
      <w:start w:val="1"/>
      <w:numFmt w:val="bullet"/>
      <w:lvlText w:val=""/>
      <w:lvlJc w:val="left"/>
      <w:pPr>
        <w:ind w:left="4320" w:hanging="360"/>
      </w:pPr>
      <w:rPr>
        <w:rFonts w:ascii="Wingdings" w:hAnsi="Wingdings" w:hint="default"/>
      </w:rPr>
    </w:lvl>
    <w:lvl w:ilvl="6" w:tplc="315AC4F6" w:tentative="1">
      <w:start w:val="1"/>
      <w:numFmt w:val="bullet"/>
      <w:lvlText w:val=""/>
      <w:lvlJc w:val="left"/>
      <w:pPr>
        <w:ind w:left="5040" w:hanging="360"/>
      </w:pPr>
      <w:rPr>
        <w:rFonts w:ascii="Symbol" w:hAnsi="Symbol" w:hint="default"/>
      </w:rPr>
    </w:lvl>
    <w:lvl w:ilvl="7" w:tplc="C980E282" w:tentative="1">
      <w:start w:val="1"/>
      <w:numFmt w:val="bullet"/>
      <w:lvlText w:val="o"/>
      <w:lvlJc w:val="left"/>
      <w:pPr>
        <w:ind w:left="5760" w:hanging="360"/>
      </w:pPr>
      <w:rPr>
        <w:rFonts w:ascii="Courier New" w:hAnsi="Courier New" w:cs="Courier New" w:hint="default"/>
      </w:rPr>
    </w:lvl>
    <w:lvl w:ilvl="8" w:tplc="4BF8F2D8" w:tentative="1">
      <w:start w:val="1"/>
      <w:numFmt w:val="bullet"/>
      <w:lvlText w:val=""/>
      <w:lvlJc w:val="left"/>
      <w:pPr>
        <w:ind w:left="6480" w:hanging="360"/>
      </w:pPr>
      <w:rPr>
        <w:rFonts w:ascii="Wingdings" w:hAnsi="Wingdings" w:hint="default"/>
      </w:rPr>
    </w:lvl>
  </w:abstractNum>
  <w:abstractNum w:abstractNumId="42" w15:restartNumberingAfterBreak="0">
    <w:nsid w:val="695D6B4F"/>
    <w:multiLevelType w:val="hybridMultilevel"/>
    <w:tmpl w:val="F8963214"/>
    <w:lvl w:ilvl="0" w:tplc="9BB60C32">
      <w:start w:val="3"/>
      <w:numFmt w:val="bullet"/>
      <w:lvlText w:val="-"/>
      <w:lvlJc w:val="left"/>
      <w:pPr>
        <w:ind w:left="1287" w:hanging="360"/>
      </w:pPr>
      <w:rPr>
        <w:rFonts w:ascii="Times New Roman" w:eastAsiaTheme="minorHAnsi" w:hAnsi="Times New Roman" w:cs="Times New Roman" w:hint="default"/>
      </w:rPr>
    </w:lvl>
    <w:lvl w:ilvl="1" w:tplc="38403768" w:tentative="1">
      <w:start w:val="1"/>
      <w:numFmt w:val="bullet"/>
      <w:lvlText w:val="o"/>
      <w:lvlJc w:val="left"/>
      <w:pPr>
        <w:ind w:left="2007" w:hanging="360"/>
      </w:pPr>
      <w:rPr>
        <w:rFonts w:ascii="Courier New" w:hAnsi="Courier New" w:cs="Courier New" w:hint="default"/>
      </w:rPr>
    </w:lvl>
    <w:lvl w:ilvl="2" w:tplc="DEDC5462" w:tentative="1">
      <w:start w:val="1"/>
      <w:numFmt w:val="bullet"/>
      <w:lvlText w:val=""/>
      <w:lvlJc w:val="left"/>
      <w:pPr>
        <w:ind w:left="2727" w:hanging="360"/>
      </w:pPr>
      <w:rPr>
        <w:rFonts w:ascii="Wingdings" w:hAnsi="Wingdings" w:hint="default"/>
      </w:rPr>
    </w:lvl>
    <w:lvl w:ilvl="3" w:tplc="C1964CD0" w:tentative="1">
      <w:start w:val="1"/>
      <w:numFmt w:val="bullet"/>
      <w:lvlText w:val=""/>
      <w:lvlJc w:val="left"/>
      <w:pPr>
        <w:ind w:left="3447" w:hanging="360"/>
      </w:pPr>
      <w:rPr>
        <w:rFonts w:ascii="Symbol" w:hAnsi="Symbol" w:hint="default"/>
      </w:rPr>
    </w:lvl>
    <w:lvl w:ilvl="4" w:tplc="4CA81A3A" w:tentative="1">
      <w:start w:val="1"/>
      <w:numFmt w:val="bullet"/>
      <w:lvlText w:val="o"/>
      <w:lvlJc w:val="left"/>
      <w:pPr>
        <w:ind w:left="4167" w:hanging="360"/>
      </w:pPr>
      <w:rPr>
        <w:rFonts w:ascii="Courier New" w:hAnsi="Courier New" w:cs="Courier New" w:hint="default"/>
      </w:rPr>
    </w:lvl>
    <w:lvl w:ilvl="5" w:tplc="69A43116" w:tentative="1">
      <w:start w:val="1"/>
      <w:numFmt w:val="bullet"/>
      <w:lvlText w:val=""/>
      <w:lvlJc w:val="left"/>
      <w:pPr>
        <w:ind w:left="4887" w:hanging="360"/>
      </w:pPr>
      <w:rPr>
        <w:rFonts w:ascii="Wingdings" w:hAnsi="Wingdings" w:hint="default"/>
      </w:rPr>
    </w:lvl>
    <w:lvl w:ilvl="6" w:tplc="600AB424" w:tentative="1">
      <w:start w:val="1"/>
      <w:numFmt w:val="bullet"/>
      <w:lvlText w:val=""/>
      <w:lvlJc w:val="left"/>
      <w:pPr>
        <w:ind w:left="5607" w:hanging="360"/>
      </w:pPr>
      <w:rPr>
        <w:rFonts w:ascii="Symbol" w:hAnsi="Symbol" w:hint="default"/>
      </w:rPr>
    </w:lvl>
    <w:lvl w:ilvl="7" w:tplc="71DCA160" w:tentative="1">
      <w:start w:val="1"/>
      <w:numFmt w:val="bullet"/>
      <w:lvlText w:val="o"/>
      <w:lvlJc w:val="left"/>
      <w:pPr>
        <w:ind w:left="6327" w:hanging="360"/>
      </w:pPr>
      <w:rPr>
        <w:rFonts w:ascii="Courier New" w:hAnsi="Courier New" w:cs="Courier New" w:hint="default"/>
      </w:rPr>
    </w:lvl>
    <w:lvl w:ilvl="8" w:tplc="834EA4DA" w:tentative="1">
      <w:start w:val="1"/>
      <w:numFmt w:val="bullet"/>
      <w:lvlText w:val=""/>
      <w:lvlJc w:val="left"/>
      <w:pPr>
        <w:ind w:left="7047" w:hanging="360"/>
      </w:pPr>
      <w:rPr>
        <w:rFonts w:ascii="Wingdings" w:hAnsi="Wingdings" w:hint="default"/>
      </w:rPr>
    </w:lvl>
  </w:abstractNum>
  <w:abstractNum w:abstractNumId="43" w15:restartNumberingAfterBreak="0">
    <w:nsid w:val="6E3959B6"/>
    <w:multiLevelType w:val="hybridMultilevel"/>
    <w:tmpl w:val="EC9246AE"/>
    <w:lvl w:ilvl="0" w:tplc="1304BC82">
      <w:start w:val="1"/>
      <w:numFmt w:val="decimal"/>
      <w:lvlText w:val="%1."/>
      <w:lvlJc w:val="left"/>
      <w:pPr>
        <w:ind w:left="720" w:hanging="360"/>
      </w:pPr>
      <w:rPr>
        <w:rFonts w:hint="default"/>
      </w:rPr>
    </w:lvl>
    <w:lvl w:ilvl="1" w:tplc="7C9CFC3A" w:tentative="1">
      <w:start w:val="1"/>
      <w:numFmt w:val="lowerLetter"/>
      <w:lvlText w:val="%2."/>
      <w:lvlJc w:val="left"/>
      <w:pPr>
        <w:ind w:left="1440" w:hanging="360"/>
      </w:pPr>
    </w:lvl>
    <w:lvl w:ilvl="2" w:tplc="E13C8002" w:tentative="1">
      <w:start w:val="1"/>
      <w:numFmt w:val="lowerRoman"/>
      <w:lvlText w:val="%3."/>
      <w:lvlJc w:val="right"/>
      <w:pPr>
        <w:ind w:left="2160" w:hanging="180"/>
      </w:pPr>
    </w:lvl>
    <w:lvl w:ilvl="3" w:tplc="550C2EBE" w:tentative="1">
      <w:start w:val="1"/>
      <w:numFmt w:val="decimal"/>
      <w:lvlText w:val="%4."/>
      <w:lvlJc w:val="left"/>
      <w:pPr>
        <w:ind w:left="2880" w:hanging="360"/>
      </w:pPr>
    </w:lvl>
    <w:lvl w:ilvl="4" w:tplc="B5423A88" w:tentative="1">
      <w:start w:val="1"/>
      <w:numFmt w:val="lowerLetter"/>
      <w:lvlText w:val="%5."/>
      <w:lvlJc w:val="left"/>
      <w:pPr>
        <w:ind w:left="3600" w:hanging="360"/>
      </w:pPr>
    </w:lvl>
    <w:lvl w:ilvl="5" w:tplc="0428BAE0" w:tentative="1">
      <w:start w:val="1"/>
      <w:numFmt w:val="lowerRoman"/>
      <w:lvlText w:val="%6."/>
      <w:lvlJc w:val="right"/>
      <w:pPr>
        <w:ind w:left="4320" w:hanging="180"/>
      </w:pPr>
    </w:lvl>
    <w:lvl w:ilvl="6" w:tplc="CAEA1B2E" w:tentative="1">
      <w:start w:val="1"/>
      <w:numFmt w:val="decimal"/>
      <w:lvlText w:val="%7."/>
      <w:lvlJc w:val="left"/>
      <w:pPr>
        <w:ind w:left="5040" w:hanging="360"/>
      </w:pPr>
    </w:lvl>
    <w:lvl w:ilvl="7" w:tplc="0B28620E" w:tentative="1">
      <w:start w:val="1"/>
      <w:numFmt w:val="lowerLetter"/>
      <w:lvlText w:val="%8."/>
      <w:lvlJc w:val="left"/>
      <w:pPr>
        <w:ind w:left="5760" w:hanging="360"/>
      </w:pPr>
    </w:lvl>
    <w:lvl w:ilvl="8" w:tplc="1AB60BBA" w:tentative="1">
      <w:start w:val="1"/>
      <w:numFmt w:val="lowerRoman"/>
      <w:lvlText w:val="%9."/>
      <w:lvlJc w:val="right"/>
      <w:pPr>
        <w:ind w:left="6480" w:hanging="180"/>
      </w:pPr>
    </w:lvl>
  </w:abstractNum>
  <w:abstractNum w:abstractNumId="44" w15:restartNumberingAfterBreak="0">
    <w:nsid w:val="6FF677CE"/>
    <w:multiLevelType w:val="hybridMultilevel"/>
    <w:tmpl w:val="51989D20"/>
    <w:lvl w:ilvl="0" w:tplc="D598AF04">
      <w:start w:val="1"/>
      <w:numFmt w:val="bullet"/>
      <w:lvlText w:val=""/>
      <w:lvlJc w:val="left"/>
      <w:pPr>
        <w:ind w:left="720" w:hanging="360"/>
      </w:pPr>
      <w:rPr>
        <w:rFonts w:ascii="Symbol" w:hAnsi="Symbol" w:hint="default"/>
      </w:rPr>
    </w:lvl>
    <w:lvl w:ilvl="1" w:tplc="982A210A" w:tentative="1">
      <w:start w:val="1"/>
      <w:numFmt w:val="bullet"/>
      <w:lvlText w:val="o"/>
      <w:lvlJc w:val="left"/>
      <w:pPr>
        <w:ind w:left="1440" w:hanging="360"/>
      </w:pPr>
      <w:rPr>
        <w:rFonts w:ascii="Courier New" w:hAnsi="Courier New" w:cs="Courier New" w:hint="default"/>
      </w:rPr>
    </w:lvl>
    <w:lvl w:ilvl="2" w:tplc="EC5062E8" w:tentative="1">
      <w:start w:val="1"/>
      <w:numFmt w:val="bullet"/>
      <w:lvlText w:val=""/>
      <w:lvlJc w:val="left"/>
      <w:pPr>
        <w:ind w:left="2160" w:hanging="360"/>
      </w:pPr>
      <w:rPr>
        <w:rFonts w:ascii="Wingdings" w:hAnsi="Wingdings" w:hint="default"/>
      </w:rPr>
    </w:lvl>
    <w:lvl w:ilvl="3" w:tplc="B4E2BC38" w:tentative="1">
      <w:start w:val="1"/>
      <w:numFmt w:val="bullet"/>
      <w:lvlText w:val=""/>
      <w:lvlJc w:val="left"/>
      <w:pPr>
        <w:ind w:left="2880" w:hanging="360"/>
      </w:pPr>
      <w:rPr>
        <w:rFonts w:ascii="Symbol" w:hAnsi="Symbol" w:hint="default"/>
      </w:rPr>
    </w:lvl>
    <w:lvl w:ilvl="4" w:tplc="55169B60" w:tentative="1">
      <w:start w:val="1"/>
      <w:numFmt w:val="bullet"/>
      <w:lvlText w:val="o"/>
      <w:lvlJc w:val="left"/>
      <w:pPr>
        <w:ind w:left="3600" w:hanging="360"/>
      </w:pPr>
      <w:rPr>
        <w:rFonts w:ascii="Courier New" w:hAnsi="Courier New" w:cs="Courier New" w:hint="default"/>
      </w:rPr>
    </w:lvl>
    <w:lvl w:ilvl="5" w:tplc="389C1D16" w:tentative="1">
      <w:start w:val="1"/>
      <w:numFmt w:val="bullet"/>
      <w:lvlText w:val=""/>
      <w:lvlJc w:val="left"/>
      <w:pPr>
        <w:ind w:left="4320" w:hanging="360"/>
      </w:pPr>
      <w:rPr>
        <w:rFonts w:ascii="Wingdings" w:hAnsi="Wingdings" w:hint="default"/>
      </w:rPr>
    </w:lvl>
    <w:lvl w:ilvl="6" w:tplc="37145A6A" w:tentative="1">
      <w:start w:val="1"/>
      <w:numFmt w:val="bullet"/>
      <w:lvlText w:val=""/>
      <w:lvlJc w:val="left"/>
      <w:pPr>
        <w:ind w:left="5040" w:hanging="360"/>
      </w:pPr>
      <w:rPr>
        <w:rFonts w:ascii="Symbol" w:hAnsi="Symbol" w:hint="default"/>
      </w:rPr>
    </w:lvl>
    <w:lvl w:ilvl="7" w:tplc="1C2E87B8" w:tentative="1">
      <w:start w:val="1"/>
      <w:numFmt w:val="bullet"/>
      <w:lvlText w:val="o"/>
      <w:lvlJc w:val="left"/>
      <w:pPr>
        <w:ind w:left="5760" w:hanging="360"/>
      </w:pPr>
      <w:rPr>
        <w:rFonts w:ascii="Courier New" w:hAnsi="Courier New" w:cs="Courier New" w:hint="default"/>
      </w:rPr>
    </w:lvl>
    <w:lvl w:ilvl="8" w:tplc="FD08B17A" w:tentative="1">
      <w:start w:val="1"/>
      <w:numFmt w:val="bullet"/>
      <w:lvlText w:val=""/>
      <w:lvlJc w:val="left"/>
      <w:pPr>
        <w:ind w:left="6480" w:hanging="360"/>
      </w:pPr>
      <w:rPr>
        <w:rFonts w:ascii="Wingdings" w:hAnsi="Wingdings" w:hint="default"/>
      </w:rPr>
    </w:lvl>
  </w:abstractNum>
  <w:abstractNum w:abstractNumId="45" w15:restartNumberingAfterBreak="0">
    <w:nsid w:val="71342B4C"/>
    <w:multiLevelType w:val="hybridMultilevel"/>
    <w:tmpl w:val="7B9224C2"/>
    <w:lvl w:ilvl="0" w:tplc="AACA8EDE">
      <w:start w:val="1"/>
      <w:numFmt w:val="bullet"/>
      <w:lvlText w:val="-"/>
      <w:lvlJc w:val="left"/>
      <w:pPr>
        <w:ind w:left="720" w:hanging="360"/>
      </w:pPr>
      <w:rPr>
        <w:rFonts w:hint="default"/>
      </w:rPr>
    </w:lvl>
    <w:lvl w:ilvl="1" w:tplc="6436F1A8" w:tentative="1">
      <w:start w:val="1"/>
      <w:numFmt w:val="bullet"/>
      <w:lvlText w:val="o"/>
      <w:lvlJc w:val="left"/>
      <w:pPr>
        <w:ind w:left="1440" w:hanging="360"/>
      </w:pPr>
      <w:rPr>
        <w:rFonts w:ascii="Courier New" w:hAnsi="Courier New" w:cs="Courier New" w:hint="default"/>
      </w:rPr>
    </w:lvl>
    <w:lvl w:ilvl="2" w:tplc="6D4C8BF0" w:tentative="1">
      <w:start w:val="1"/>
      <w:numFmt w:val="bullet"/>
      <w:lvlText w:val=""/>
      <w:lvlJc w:val="left"/>
      <w:pPr>
        <w:ind w:left="2160" w:hanging="360"/>
      </w:pPr>
      <w:rPr>
        <w:rFonts w:ascii="Wingdings" w:hAnsi="Wingdings" w:hint="default"/>
      </w:rPr>
    </w:lvl>
    <w:lvl w:ilvl="3" w:tplc="EA66D750" w:tentative="1">
      <w:start w:val="1"/>
      <w:numFmt w:val="bullet"/>
      <w:lvlText w:val=""/>
      <w:lvlJc w:val="left"/>
      <w:pPr>
        <w:ind w:left="2880" w:hanging="360"/>
      </w:pPr>
      <w:rPr>
        <w:rFonts w:ascii="Symbol" w:hAnsi="Symbol" w:hint="default"/>
      </w:rPr>
    </w:lvl>
    <w:lvl w:ilvl="4" w:tplc="A56006A2" w:tentative="1">
      <w:start w:val="1"/>
      <w:numFmt w:val="bullet"/>
      <w:lvlText w:val="o"/>
      <w:lvlJc w:val="left"/>
      <w:pPr>
        <w:ind w:left="3600" w:hanging="360"/>
      </w:pPr>
      <w:rPr>
        <w:rFonts w:ascii="Courier New" w:hAnsi="Courier New" w:cs="Courier New" w:hint="default"/>
      </w:rPr>
    </w:lvl>
    <w:lvl w:ilvl="5" w:tplc="BFE8C990" w:tentative="1">
      <w:start w:val="1"/>
      <w:numFmt w:val="bullet"/>
      <w:lvlText w:val=""/>
      <w:lvlJc w:val="left"/>
      <w:pPr>
        <w:ind w:left="4320" w:hanging="360"/>
      </w:pPr>
      <w:rPr>
        <w:rFonts w:ascii="Wingdings" w:hAnsi="Wingdings" w:hint="default"/>
      </w:rPr>
    </w:lvl>
    <w:lvl w:ilvl="6" w:tplc="1722BB44" w:tentative="1">
      <w:start w:val="1"/>
      <w:numFmt w:val="bullet"/>
      <w:lvlText w:val=""/>
      <w:lvlJc w:val="left"/>
      <w:pPr>
        <w:ind w:left="5040" w:hanging="360"/>
      </w:pPr>
      <w:rPr>
        <w:rFonts w:ascii="Symbol" w:hAnsi="Symbol" w:hint="default"/>
      </w:rPr>
    </w:lvl>
    <w:lvl w:ilvl="7" w:tplc="951A7980" w:tentative="1">
      <w:start w:val="1"/>
      <w:numFmt w:val="bullet"/>
      <w:lvlText w:val="o"/>
      <w:lvlJc w:val="left"/>
      <w:pPr>
        <w:ind w:left="5760" w:hanging="360"/>
      </w:pPr>
      <w:rPr>
        <w:rFonts w:ascii="Courier New" w:hAnsi="Courier New" w:cs="Courier New" w:hint="default"/>
      </w:rPr>
    </w:lvl>
    <w:lvl w:ilvl="8" w:tplc="B7C6A260" w:tentative="1">
      <w:start w:val="1"/>
      <w:numFmt w:val="bullet"/>
      <w:lvlText w:val=""/>
      <w:lvlJc w:val="left"/>
      <w:pPr>
        <w:ind w:left="6480" w:hanging="360"/>
      </w:pPr>
      <w:rPr>
        <w:rFonts w:ascii="Wingdings" w:hAnsi="Wingdings" w:hint="default"/>
      </w:rPr>
    </w:lvl>
  </w:abstractNum>
  <w:abstractNum w:abstractNumId="46" w15:restartNumberingAfterBreak="0">
    <w:nsid w:val="729634DE"/>
    <w:multiLevelType w:val="hybridMultilevel"/>
    <w:tmpl w:val="1A2A31F4"/>
    <w:lvl w:ilvl="0" w:tplc="5852B9AE">
      <w:start w:val="1"/>
      <w:numFmt w:val="upperLetter"/>
      <w:pStyle w:val="TitleB"/>
      <w:lvlText w:val="%1."/>
      <w:lvlJc w:val="left"/>
      <w:pPr>
        <w:ind w:left="4711" w:hanging="600"/>
      </w:pPr>
      <w:rPr>
        <w:rFonts w:hint="default"/>
        <w:b/>
      </w:rPr>
    </w:lvl>
    <w:lvl w:ilvl="1" w:tplc="BF74652A" w:tentative="1">
      <w:start w:val="1"/>
      <w:numFmt w:val="lowerLetter"/>
      <w:lvlText w:val="%2."/>
      <w:lvlJc w:val="left"/>
      <w:pPr>
        <w:ind w:left="5191" w:hanging="360"/>
      </w:pPr>
    </w:lvl>
    <w:lvl w:ilvl="2" w:tplc="75F47B5A" w:tentative="1">
      <w:start w:val="1"/>
      <w:numFmt w:val="lowerRoman"/>
      <w:lvlText w:val="%3."/>
      <w:lvlJc w:val="right"/>
      <w:pPr>
        <w:ind w:left="5911" w:hanging="180"/>
      </w:pPr>
    </w:lvl>
    <w:lvl w:ilvl="3" w:tplc="A61891EA" w:tentative="1">
      <w:start w:val="1"/>
      <w:numFmt w:val="decimal"/>
      <w:lvlText w:val="%4."/>
      <w:lvlJc w:val="left"/>
      <w:pPr>
        <w:ind w:left="6631" w:hanging="360"/>
      </w:pPr>
    </w:lvl>
    <w:lvl w:ilvl="4" w:tplc="339A24CC" w:tentative="1">
      <w:start w:val="1"/>
      <w:numFmt w:val="lowerLetter"/>
      <w:lvlText w:val="%5."/>
      <w:lvlJc w:val="left"/>
      <w:pPr>
        <w:ind w:left="7351" w:hanging="360"/>
      </w:pPr>
    </w:lvl>
    <w:lvl w:ilvl="5" w:tplc="1ABAA740" w:tentative="1">
      <w:start w:val="1"/>
      <w:numFmt w:val="lowerRoman"/>
      <w:lvlText w:val="%6."/>
      <w:lvlJc w:val="right"/>
      <w:pPr>
        <w:ind w:left="8071" w:hanging="180"/>
      </w:pPr>
    </w:lvl>
    <w:lvl w:ilvl="6" w:tplc="EA7E75B6" w:tentative="1">
      <w:start w:val="1"/>
      <w:numFmt w:val="decimal"/>
      <w:lvlText w:val="%7."/>
      <w:lvlJc w:val="left"/>
      <w:pPr>
        <w:ind w:left="8791" w:hanging="360"/>
      </w:pPr>
    </w:lvl>
    <w:lvl w:ilvl="7" w:tplc="23FC007E" w:tentative="1">
      <w:start w:val="1"/>
      <w:numFmt w:val="lowerLetter"/>
      <w:lvlText w:val="%8."/>
      <w:lvlJc w:val="left"/>
      <w:pPr>
        <w:ind w:left="9511" w:hanging="360"/>
      </w:pPr>
    </w:lvl>
    <w:lvl w:ilvl="8" w:tplc="5F104288" w:tentative="1">
      <w:start w:val="1"/>
      <w:numFmt w:val="lowerRoman"/>
      <w:lvlText w:val="%9."/>
      <w:lvlJc w:val="right"/>
      <w:pPr>
        <w:ind w:left="10231" w:hanging="180"/>
      </w:pPr>
    </w:lvl>
  </w:abstractNum>
  <w:abstractNum w:abstractNumId="47" w15:restartNumberingAfterBreak="0">
    <w:nsid w:val="72EF7A48"/>
    <w:multiLevelType w:val="hybridMultilevel"/>
    <w:tmpl w:val="A49C77BE"/>
    <w:lvl w:ilvl="0" w:tplc="4ACA9734">
      <w:start w:val="1"/>
      <w:numFmt w:val="bullet"/>
      <w:lvlText w:val=""/>
      <w:lvlJc w:val="left"/>
      <w:pPr>
        <w:ind w:left="360" w:hanging="360"/>
      </w:pPr>
      <w:rPr>
        <w:rFonts w:ascii="Symbol" w:hAnsi="Symbol" w:hint="default"/>
      </w:rPr>
    </w:lvl>
    <w:lvl w:ilvl="1" w:tplc="1EDAD70C">
      <w:start w:val="1"/>
      <w:numFmt w:val="bullet"/>
      <w:lvlText w:val="o"/>
      <w:lvlJc w:val="left"/>
      <w:pPr>
        <w:ind w:left="1080" w:hanging="360"/>
      </w:pPr>
      <w:rPr>
        <w:rFonts w:ascii="Courier New" w:hAnsi="Courier New" w:cs="Courier New" w:hint="default"/>
      </w:rPr>
    </w:lvl>
    <w:lvl w:ilvl="2" w:tplc="95902922" w:tentative="1">
      <w:start w:val="1"/>
      <w:numFmt w:val="bullet"/>
      <w:lvlText w:val=""/>
      <w:lvlJc w:val="left"/>
      <w:pPr>
        <w:ind w:left="1800" w:hanging="360"/>
      </w:pPr>
      <w:rPr>
        <w:rFonts w:ascii="Wingdings" w:hAnsi="Wingdings" w:hint="default"/>
      </w:rPr>
    </w:lvl>
    <w:lvl w:ilvl="3" w:tplc="6352D0E0" w:tentative="1">
      <w:start w:val="1"/>
      <w:numFmt w:val="bullet"/>
      <w:lvlText w:val=""/>
      <w:lvlJc w:val="left"/>
      <w:pPr>
        <w:ind w:left="2520" w:hanging="360"/>
      </w:pPr>
      <w:rPr>
        <w:rFonts w:ascii="Symbol" w:hAnsi="Symbol" w:hint="default"/>
      </w:rPr>
    </w:lvl>
    <w:lvl w:ilvl="4" w:tplc="A746D5B8" w:tentative="1">
      <w:start w:val="1"/>
      <w:numFmt w:val="bullet"/>
      <w:lvlText w:val="o"/>
      <w:lvlJc w:val="left"/>
      <w:pPr>
        <w:ind w:left="3240" w:hanging="360"/>
      </w:pPr>
      <w:rPr>
        <w:rFonts w:ascii="Courier New" w:hAnsi="Courier New" w:cs="Courier New" w:hint="default"/>
      </w:rPr>
    </w:lvl>
    <w:lvl w:ilvl="5" w:tplc="75EE910C" w:tentative="1">
      <w:start w:val="1"/>
      <w:numFmt w:val="bullet"/>
      <w:lvlText w:val=""/>
      <w:lvlJc w:val="left"/>
      <w:pPr>
        <w:ind w:left="3960" w:hanging="360"/>
      </w:pPr>
      <w:rPr>
        <w:rFonts w:ascii="Wingdings" w:hAnsi="Wingdings" w:hint="default"/>
      </w:rPr>
    </w:lvl>
    <w:lvl w:ilvl="6" w:tplc="E08A89FC" w:tentative="1">
      <w:start w:val="1"/>
      <w:numFmt w:val="bullet"/>
      <w:lvlText w:val=""/>
      <w:lvlJc w:val="left"/>
      <w:pPr>
        <w:ind w:left="4680" w:hanging="360"/>
      </w:pPr>
      <w:rPr>
        <w:rFonts w:ascii="Symbol" w:hAnsi="Symbol" w:hint="default"/>
      </w:rPr>
    </w:lvl>
    <w:lvl w:ilvl="7" w:tplc="08C4CAC0" w:tentative="1">
      <w:start w:val="1"/>
      <w:numFmt w:val="bullet"/>
      <w:lvlText w:val="o"/>
      <w:lvlJc w:val="left"/>
      <w:pPr>
        <w:ind w:left="5400" w:hanging="360"/>
      </w:pPr>
      <w:rPr>
        <w:rFonts w:ascii="Courier New" w:hAnsi="Courier New" w:cs="Courier New" w:hint="default"/>
      </w:rPr>
    </w:lvl>
    <w:lvl w:ilvl="8" w:tplc="D8D4BA72" w:tentative="1">
      <w:start w:val="1"/>
      <w:numFmt w:val="bullet"/>
      <w:lvlText w:val=""/>
      <w:lvlJc w:val="left"/>
      <w:pPr>
        <w:ind w:left="6120" w:hanging="360"/>
      </w:pPr>
      <w:rPr>
        <w:rFonts w:ascii="Wingdings" w:hAnsi="Wingdings" w:hint="default"/>
      </w:rPr>
    </w:lvl>
  </w:abstractNum>
  <w:abstractNum w:abstractNumId="48" w15:restartNumberingAfterBreak="0">
    <w:nsid w:val="752B441D"/>
    <w:multiLevelType w:val="hybridMultilevel"/>
    <w:tmpl w:val="5BA42128"/>
    <w:lvl w:ilvl="0" w:tplc="1780DCE6">
      <w:start w:val="2"/>
      <w:numFmt w:val="decimal"/>
      <w:lvlText w:val="%1."/>
      <w:lvlJc w:val="left"/>
      <w:pPr>
        <w:tabs>
          <w:tab w:val="num" w:pos="570"/>
        </w:tabs>
        <w:ind w:left="570" w:hanging="570"/>
      </w:pPr>
      <w:rPr>
        <w:rFonts w:hint="default"/>
      </w:rPr>
    </w:lvl>
    <w:lvl w:ilvl="1" w:tplc="E248749C" w:tentative="1">
      <w:start w:val="1"/>
      <w:numFmt w:val="lowerLetter"/>
      <w:lvlText w:val="%2."/>
      <w:lvlJc w:val="left"/>
      <w:pPr>
        <w:tabs>
          <w:tab w:val="num" w:pos="1080"/>
        </w:tabs>
        <w:ind w:left="1080" w:hanging="360"/>
      </w:pPr>
    </w:lvl>
    <w:lvl w:ilvl="2" w:tplc="1098E414" w:tentative="1">
      <w:start w:val="1"/>
      <w:numFmt w:val="lowerRoman"/>
      <w:lvlText w:val="%3."/>
      <w:lvlJc w:val="right"/>
      <w:pPr>
        <w:tabs>
          <w:tab w:val="num" w:pos="1800"/>
        </w:tabs>
        <w:ind w:left="1800" w:hanging="180"/>
      </w:pPr>
    </w:lvl>
    <w:lvl w:ilvl="3" w:tplc="6C820E90" w:tentative="1">
      <w:start w:val="1"/>
      <w:numFmt w:val="decimal"/>
      <w:lvlText w:val="%4."/>
      <w:lvlJc w:val="left"/>
      <w:pPr>
        <w:tabs>
          <w:tab w:val="num" w:pos="2520"/>
        </w:tabs>
        <w:ind w:left="2520" w:hanging="360"/>
      </w:pPr>
    </w:lvl>
    <w:lvl w:ilvl="4" w:tplc="2BF84E24" w:tentative="1">
      <w:start w:val="1"/>
      <w:numFmt w:val="lowerLetter"/>
      <w:lvlText w:val="%5."/>
      <w:lvlJc w:val="left"/>
      <w:pPr>
        <w:tabs>
          <w:tab w:val="num" w:pos="3240"/>
        </w:tabs>
        <w:ind w:left="3240" w:hanging="360"/>
      </w:pPr>
    </w:lvl>
    <w:lvl w:ilvl="5" w:tplc="333E633A" w:tentative="1">
      <w:start w:val="1"/>
      <w:numFmt w:val="lowerRoman"/>
      <w:lvlText w:val="%6."/>
      <w:lvlJc w:val="right"/>
      <w:pPr>
        <w:tabs>
          <w:tab w:val="num" w:pos="3960"/>
        </w:tabs>
        <w:ind w:left="3960" w:hanging="180"/>
      </w:pPr>
    </w:lvl>
    <w:lvl w:ilvl="6" w:tplc="FDAEADBC" w:tentative="1">
      <w:start w:val="1"/>
      <w:numFmt w:val="decimal"/>
      <w:lvlText w:val="%7."/>
      <w:lvlJc w:val="left"/>
      <w:pPr>
        <w:tabs>
          <w:tab w:val="num" w:pos="4680"/>
        </w:tabs>
        <w:ind w:left="4680" w:hanging="360"/>
      </w:pPr>
    </w:lvl>
    <w:lvl w:ilvl="7" w:tplc="B02C2E42" w:tentative="1">
      <w:start w:val="1"/>
      <w:numFmt w:val="lowerLetter"/>
      <w:lvlText w:val="%8."/>
      <w:lvlJc w:val="left"/>
      <w:pPr>
        <w:tabs>
          <w:tab w:val="num" w:pos="5400"/>
        </w:tabs>
        <w:ind w:left="5400" w:hanging="360"/>
      </w:pPr>
    </w:lvl>
    <w:lvl w:ilvl="8" w:tplc="142ACE36" w:tentative="1">
      <w:start w:val="1"/>
      <w:numFmt w:val="lowerRoman"/>
      <w:lvlText w:val="%9."/>
      <w:lvlJc w:val="right"/>
      <w:pPr>
        <w:tabs>
          <w:tab w:val="num" w:pos="6120"/>
        </w:tabs>
        <w:ind w:left="6120" w:hanging="180"/>
      </w:pPr>
    </w:lvl>
  </w:abstractNum>
  <w:abstractNum w:abstractNumId="49" w15:restartNumberingAfterBreak="0">
    <w:nsid w:val="763C1B25"/>
    <w:multiLevelType w:val="hybridMultilevel"/>
    <w:tmpl w:val="41EA241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0" w15:restartNumberingAfterBreak="0">
    <w:nsid w:val="77217BB5"/>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15:restartNumberingAfterBreak="0">
    <w:nsid w:val="78260A09"/>
    <w:multiLevelType w:val="hybridMultilevel"/>
    <w:tmpl w:val="521A4536"/>
    <w:lvl w:ilvl="0" w:tplc="75FE1FC2">
      <w:start w:val="1"/>
      <w:numFmt w:val="bullet"/>
      <w:lvlText w:val="-"/>
      <w:lvlJc w:val="left"/>
      <w:pPr>
        <w:ind w:left="720" w:hanging="360"/>
      </w:pPr>
      <w:rPr>
        <w:rFonts w:hint="default"/>
      </w:rPr>
    </w:lvl>
    <w:lvl w:ilvl="1" w:tplc="AB36B6D6" w:tentative="1">
      <w:start w:val="1"/>
      <w:numFmt w:val="bullet"/>
      <w:lvlText w:val="o"/>
      <w:lvlJc w:val="left"/>
      <w:pPr>
        <w:ind w:left="1440" w:hanging="360"/>
      </w:pPr>
      <w:rPr>
        <w:rFonts w:ascii="Courier New" w:hAnsi="Courier New" w:cs="Courier New" w:hint="default"/>
      </w:rPr>
    </w:lvl>
    <w:lvl w:ilvl="2" w:tplc="C6ECC7C0" w:tentative="1">
      <w:start w:val="1"/>
      <w:numFmt w:val="bullet"/>
      <w:lvlText w:val=""/>
      <w:lvlJc w:val="left"/>
      <w:pPr>
        <w:ind w:left="2160" w:hanging="360"/>
      </w:pPr>
      <w:rPr>
        <w:rFonts w:ascii="Wingdings" w:hAnsi="Wingdings" w:hint="default"/>
      </w:rPr>
    </w:lvl>
    <w:lvl w:ilvl="3" w:tplc="B5E0D010" w:tentative="1">
      <w:start w:val="1"/>
      <w:numFmt w:val="bullet"/>
      <w:lvlText w:val=""/>
      <w:lvlJc w:val="left"/>
      <w:pPr>
        <w:ind w:left="2880" w:hanging="360"/>
      </w:pPr>
      <w:rPr>
        <w:rFonts w:ascii="Symbol" w:hAnsi="Symbol" w:hint="default"/>
      </w:rPr>
    </w:lvl>
    <w:lvl w:ilvl="4" w:tplc="8C6C72F2" w:tentative="1">
      <w:start w:val="1"/>
      <w:numFmt w:val="bullet"/>
      <w:lvlText w:val="o"/>
      <w:lvlJc w:val="left"/>
      <w:pPr>
        <w:ind w:left="3600" w:hanging="360"/>
      </w:pPr>
      <w:rPr>
        <w:rFonts w:ascii="Courier New" w:hAnsi="Courier New" w:cs="Courier New" w:hint="default"/>
      </w:rPr>
    </w:lvl>
    <w:lvl w:ilvl="5" w:tplc="4F8C00A0" w:tentative="1">
      <w:start w:val="1"/>
      <w:numFmt w:val="bullet"/>
      <w:lvlText w:val=""/>
      <w:lvlJc w:val="left"/>
      <w:pPr>
        <w:ind w:left="4320" w:hanging="360"/>
      </w:pPr>
      <w:rPr>
        <w:rFonts w:ascii="Wingdings" w:hAnsi="Wingdings" w:hint="default"/>
      </w:rPr>
    </w:lvl>
    <w:lvl w:ilvl="6" w:tplc="42E81BF4" w:tentative="1">
      <w:start w:val="1"/>
      <w:numFmt w:val="bullet"/>
      <w:lvlText w:val=""/>
      <w:lvlJc w:val="left"/>
      <w:pPr>
        <w:ind w:left="5040" w:hanging="360"/>
      </w:pPr>
      <w:rPr>
        <w:rFonts w:ascii="Symbol" w:hAnsi="Symbol" w:hint="default"/>
      </w:rPr>
    </w:lvl>
    <w:lvl w:ilvl="7" w:tplc="BB8C8B88" w:tentative="1">
      <w:start w:val="1"/>
      <w:numFmt w:val="bullet"/>
      <w:lvlText w:val="o"/>
      <w:lvlJc w:val="left"/>
      <w:pPr>
        <w:ind w:left="5760" w:hanging="360"/>
      </w:pPr>
      <w:rPr>
        <w:rFonts w:ascii="Courier New" w:hAnsi="Courier New" w:cs="Courier New" w:hint="default"/>
      </w:rPr>
    </w:lvl>
    <w:lvl w:ilvl="8" w:tplc="87C8A02E" w:tentative="1">
      <w:start w:val="1"/>
      <w:numFmt w:val="bullet"/>
      <w:lvlText w:val=""/>
      <w:lvlJc w:val="left"/>
      <w:pPr>
        <w:ind w:left="6480" w:hanging="360"/>
      </w:pPr>
      <w:rPr>
        <w:rFonts w:ascii="Wingdings" w:hAnsi="Wingdings" w:hint="default"/>
      </w:rPr>
    </w:lvl>
  </w:abstractNum>
  <w:abstractNum w:abstractNumId="52" w15:restartNumberingAfterBreak="0">
    <w:nsid w:val="7C0063F7"/>
    <w:multiLevelType w:val="hybridMultilevel"/>
    <w:tmpl w:val="8424FE60"/>
    <w:lvl w:ilvl="0" w:tplc="A21237D0">
      <w:start w:val="1"/>
      <w:numFmt w:val="bullet"/>
      <w:lvlText w:val="-"/>
      <w:lvlJc w:val="left"/>
      <w:pPr>
        <w:ind w:left="1440" w:hanging="360"/>
      </w:pPr>
    </w:lvl>
    <w:lvl w:ilvl="1" w:tplc="718EE410" w:tentative="1">
      <w:start w:val="1"/>
      <w:numFmt w:val="bullet"/>
      <w:lvlText w:val="o"/>
      <w:lvlJc w:val="left"/>
      <w:pPr>
        <w:ind w:left="2160" w:hanging="360"/>
      </w:pPr>
      <w:rPr>
        <w:rFonts w:ascii="Courier New" w:hAnsi="Courier New" w:cs="Courier New" w:hint="default"/>
      </w:rPr>
    </w:lvl>
    <w:lvl w:ilvl="2" w:tplc="DC86860A" w:tentative="1">
      <w:start w:val="1"/>
      <w:numFmt w:val="bullet"/>
      <w:lvlText w:val=""/>
      <w:lvlJc w:val="left"/>
      <w:pPr>
        <w:ind w:left="2880" w:hanging="360"/>
      </w:pPr>
      <w:rPr>
        <w:rFonts w:ascii="Wingdings" w:hAnsi="Wingdings" w:hint="default"/>
      </w:rPr>
    </w:lvl>
    <w:lvl w:ilvl="3" w:tplc="AA283480" w:tentative="1">
      <w:start w:val="1"/>
      <w:numFmt w:val="bullet"/>
      <w:lvlText w:val=""/>
      <w:lvlJc w:val="left"/>
      <w:pPr>
        <w:ind w:left="3600" w:hanging="360"/>
      </w:pPr>
      <w:rPr>
        <w:rFonts w:ascii="Symbol" w:hAnsi="Symbol" w:hint="default"/>
      </w:rPr>
    </w:lvl>
    <w:lvl w:ilvl="4" w:tplc="76946BCE" w:tentative="1">
      <w:start w:val="1"/>
      <w:numFmt w:val="bullet"/>
      <w:lvlText w:val="o"/>
      <w:lvlJc w:val="left"/>
      <w:pPr>
        <w:ind w:left="4320" w:hanging="360"/>
      </w:pPr>
      <w:rPr>
        <w:rFonts w:ascii="Courier New" w:hAnsi="Courier New" w:cs="Courier New" w:hint="default"/>
      </w:rPr>
    </w:lvl>
    <w:lvl w:ilvl="5" w:tplc="1576B34A" w:tentative="1">
      <w:start w:val="1"/>
      <w:numFmt w:val="bullet"/>
      <w:lvlText w:val=""/>
      <w:lvlJc w:val="left"/>
      <w:pPr>
        <w:ind w:left="5040" w:hanging="360"/>
      </w:pPr>
      <w:rPr>
        <w:rFonts w:ascii="Wingdings" w:hAnsi="Wingdings" w:hint="default"/>
      </w:rPr>
    </w:lvl>
    <w:lvl w:ilvl="6" w:tplc="BB58C188" w:tentative="1">
      <w:start w:val="1"/>
      <w:numFmt w:val="bullet"/>
      <w:lvlText w:val=""/>
      <w:lvlJc w:val="left"/>
      <w:pPr>
        <w:ind w:left="5760" w:hanging="360"/>
      </w:pPr>
      <w:rPr>
        <w:rFonts w:ascii="Symbol" w:hAnsi="Symbol" w:hint="default"/>
      </w:rPr>
    </w:lvl>
    <w:lvl w:ilvl="7" w:tplc="019ABB08" w:tentative="1">
      <w:start w:val="1"/>
      <w:numFmt w:val="bullet"/>
      <w:lvlText w:val="o"/>
      <w:lvlJc w:val="left"/>
      <w:pPr>
        <w:ind w:left="6480" w:hanging="360"/>
      </w:pPr>
      <w:rPr>
        <w:rFonts w:ascii="Courier New" w:hAnsi="Courier New" w:cs="Courier New" w:hint="default"/>
      </w:rPr>
    </w:lvl>
    <w:lvl w:ilvl="8" w:tplc="CE423B64" w:tentative="1">
      <w:start w:val="1"/>
      <w:numFmt w:val="bullet"/>
      <w:lvlText w:val=""/>
      <w:lvlJc w:val="left"/>
      <w:pPr>
        <w:ind w:left="7200" w:hanging="360"/>
      </w:pPr>
      <w:rPr>
        <w:rFonts w:ascii="Wingdings" w:hAnsi="Wingdings" w:hint="default"/>
      </w:rPr>
    </w:lvl>
  </w:abstractNum>
  <w:num w:numId="1" w16cid:durableId="1328486079">
    <w:abstractNumId w:val="36"/>
  </w:num>
  <w:num w:numId="2" w16cid:durableId="553390623">
    <w:abstractNumId w:val="21"/>
  </w:num>
  <w:num w:numId="3" w16cid:durableId="1785464282">
    <w:abstractNumId w:val="45"/>
  </w:num>
  <w:num w:numId="4" w16cid:durableId="1740974936">
    <w:abstractNumId w:val="51"/>
  </w:num>
  <w:num w:numId="5" w16cid:durableId="883564334">
    <w:abstractNumId w:val="12"/>
  </w:num>
  <w:num w:numId="6" w16cid:durableId="1417750333">
    <w:abstractNumId w:val="30"/>
  </w:num>
  <w:num w:numId="7" w16cid:durableId="1452748941">
    <w:abstractNumId w:val="27"/>
  </w:num>
  <w:num w:numId="8" w16cid:durableId="1600866126">
    <w:abstractNumId w:val="46"/>
  </w:num>
  <w:num w:numId="9" w16cid:durableId="891386793">
    <w:abstractNumId w:val="29"/>
  </w:num>
  <w:num w:numId="10" w16cid:durableId="1524778939">
    <w:abstractNumId w:val="44"/>
  </w:num>
  <w:num w:numId="11" w16cid:durableId="1021710899">
    <w:abstractNumId w:val="15"/>
  </w:num>
  <w:num w:numId="12" w16cid:durableId="62219921">
    <w:abstractNumId w:val="37"/>
  </w:num>
  <w:num w:numId="13" w16cid:durableId="1596865361">
    <w:abstractNumId w:val="42"/>
  </w:num>
  <w:num w:numId="14" w16cid:durableId="786049571">
    <w:abstractNumId w:val="22"/>
  </w:num>
  <w:num w:numId="15" w16cid:durableId="1947620304">
    <w:abstractNumId w:val="25"/>
  </w:num>
  <w:num w:numId="16" w16cid:durableId="161899200">
    <w:abstractNumId w:val="9"/>
  </w:num>
  <w:num w:numId="17" w16cid:durableId="1757819258">
    <w:abstractNumId w:val="7"/>
  </w:num>
  <w:num w:numId="18" w16cid:durableId="1362779233">
    <w:abstractNumId w:val="6"/>
  </w:num>
  <w:num w:numId="19" w16cid:durableId="1287397483">
    <w:abstractNumId w:val="5"/>
  </w:num>
  <w:num w:numId="20" w16cid:durableId="309100088">
    <w:abstractNumId w:val="4"/>
  </w:num>
  <w:num w:numId="21" w16cid:durableId="1212155148">
    <w:abstractNumId w:val="8"/>
  </w:num>
  <w:num w:numId="22" w16cid:durableId="1349597559">
    <w:abstractNumId w:val="3"/>
  </w:num>
  <w:num w:numId="23" w16cid:durableId="1274824843">
    <w:abstractNumId w:val="2"/>
  </w:num>
  <w:num w:numId="24" w16cid:durableId="1430732804">
    <w:abstractNumId w:val="1"/>
  </w:num>
  <w:num w:numId="25" w16cid:durableId="751389237">
    <w:abstractNumId w:val="0"/>
  </w:num>
  <w:num w:numId="26" w16cid:durableId="1777091100">
    <w:abstractNumId w:val="41"/>
  </w:num>
  <w:num w:numId="27" w16cid:durableId="1229339632">
    <w:abstractNumId w:val="10"/>
    <w:lvlOverride w:ilvl="0">
      <w:lvl w:ilvl="0">
        <w:start w:val="1"/>
        <w:numFmt w:val="bullet"/>
        <w:lvlText w:val="-"/>
        <w:lvlJc w:val="left"/>
        <w:pPr>
          <w:ind w:left="720" w:hanging="360"/>
        </w:pPr>
      </w:lvl>
    </w:lvlOverride>
  </w:num>
  <w:num w:numId="28" w16cid:durableId="118688729">
    <w:abstractNumId w:val="50"/>
  </w:num>
  <w:num w:numId="29" w16cid:durableId="1714620818">
    <w:abstractNumId w:val="24"/>
  </w:num>
  <w:num w:numId="30" w16cid:durableId="701056632">
    <w:abstractNumId w:val="23"/>
  </w:num>
  <w:num w:numId="31" w16cid:durableId="1048186226">
    <w:abstractNumId w:val="52"/>
  </w:num>
  <w:num w:numId="32" w16cid:durableId="1701709133">
    <w:abstractNumId w:val="52"/>
  </w:num>
  <w:num w:numId="33" w16cid:durableId="950742609">
    <w:abstractNumId w:val="45"/>
  </w:num>
  <w:num w:numId="34" w16cid:durableId="906036707">
    <w:abstractNumId w:val="40"/>
  </w:num>
  <w:num w:numId="35" w16cid:durableId="356201086">
    <w:abstractNumId w:val="34"/>
  </w:num>
  <w:num w:numId="36" w16cid:durableId="1769961861">
    <w:abstractNumId w:val="31"/>
  </w:num>
  <w:num w:numId="37" w16cid:durableId="233127509">
    <w:abstractNumId w:val="43"/>
  </w:num>
  <w:num w:numId="38" w16cid:durableId="1990819049">
    <w:abstractNumId w:val="19"/>
  </w:num>
  <w:num w:numId="39" w16cid:durableId="177669284">
    <w:abstractNumId w:val="33"/>
  </w:num>
  <w:num w:numId="40" w16cid:durableId="146896959">
    <w:abstractNumId w:val="14"/>
  </w:num>
  <w:num w:numId="41" w16cid:durableId="858355471">
    <w:abstractNumId w:val="13"/>
  </w:num>
  <w:num w:numId="42" w16cid:durableId="905645321">
    <w:abstractNumId w:val="16"/>
  </w:num>
  <w:num w:numId="43" w16cid:durableId="928779867">
    <w:abstractNumId w:val="35"/>
  </w:num>
  <w:num w:numId="44" w16cid:durableId="1636334780">
    <w:abstractNumId w:val="28"/>
  </w:num>
  <w:num w:numId="45" w16cid:durableId="2069720496">
    <w:abstractNumId w:val="26"/>
  </w:num>
  <w:num w:numId="46" w16cid:durableId="1373191075">
    <w:abstractNumId w:val="17"/>
  </w:num>
  <w:num w:numId="47" w16cid:durableId="1166819363">
    <w:abstractNumId w:val="11"/>
  </w:num>
  <w:num w:numId="48" w16cid:durableId="1473521097">
    <w:abstractNumId w:val="47"/>
  </w:num>
  <w:num w:numId="49" w16cid:durableId="1834638861">
    <w:abstractNumId w:val="20"/>
  </w:num>
  <w:num w:numId="50" w16cid:durableId="1588810533">
    <w:abstractNumId w:val="39"/>
  </w:num>
  <w:num w:numId="51" w16cid:durableId="156581908">
    <w:abstractNumId w:val="48"/>
  </w:num>
  <w:num w:numId="52" w16cid:durableId="1264189774">
    <w:abstractNumId w:val="32"/>
  </w:num>
  <w:num w:numId="53" w16cid:durableId="288510212">
    <w:abstractNumId w:val="18"/>
  </w:num>
  <w:num w:numId="54" w16cid:durableId="1531333702">
    <w:abstractNumId w:val="38"/>
  </w:num>
  <w:num w:numId="55" w16cid:durableId="1055079056">
    <w:abstractNumId w:val="4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5daa71-cd43-4237-9a03-bb3984c8bcfa" w:val=" "/>
    <w:docVar w:name="VAULT_ND_008dfb28-7725-4547-bebf-8d724465c5f0" w:val=" "/>
    <w:docVar w:name="VAULT_ND_00a6e99c-3194-46c3-abb4-f5be70fe588f" w:val=" "/>
    <w:docVar w:name="VAULT_ND_00b98ec9-2c55-482f-a7b8-3985f9abebe6" w:val=" "/>
    <w:docVar w:name="VAULT_ND_00f93cc3-82ed-4820-8b2d-b4a4776cdcde" w:val=" "/>
    <w:docVar w:name="VAULT_ND_00fc56b8-11cc-40de-92a1-99c665f84fb5" w:val=" "/>
    <w:docVar w:name="vault_nd_010de996-7110-410c-83ff-fa0bc251702d" w:val=" "/>
    <w:docVar w:name="VAULT_ND_011ce6e8-e081-4c1b-aee1-fa8a983a48e0" w:val=" "/>
    <w:docVar w:name="VAULT_ND_0130f0e2-7ae7-4f2b-9a64-db36b4a2fd29" w:val=" "/>
    <w:docVar w:name="VAULT_ND_013f1703-8c24-4cc2-bbd8-556b81c20d50" w:val=" "/>
    <w:docVar w:name="vault_nd_0141dfb6-66ac-4c98-a3d8-fa8f33e13b60" w:val=" "/>
    <w:docVar w:name="VAULT_ND_01445c70-afdf-4089-aeeb-00809907cde0" w:val=" "/>
    <w:docVar w:name="vault_nd_01a44f75-256b-488c-959d-1f3809c33796" w:val=" "/>
    <w:docVar w:name="VAULT_ND_01f77091-087b-4264-b900-350684b6487f" w:val=" "/>
    <w:docVar w:name="vault_nd_0254d8ba-cb24-4ee2-946a-5ffa25677bed" w:val=" "/>
    <w:docVar w:name="vault_nd_0269f47f-bf59-448d-8c22-da5893c23da9" w:val=" "/>
    <w:docVar w:name="VAULT_ND_030935eb-456e-430f-ad3f-a3e6eac594c7" w:val=" "/>
    <w:docVar w:name="VAULT_ND_03199d5c-ee14-4100-85c6-f7019d17d197" w:val=" "/>
    <w:docVar w:name="VAULT_ND_0329215f-fdec-4bff-bd3e-8f35bb348044" w:val=" "/>
    <w:docVar w:name="VAULT_ND_03915586-d222-413f-97fd-7fcc6e90bf3d" w:val=" "/>
    <w:docVar w:name="vault_nd_03aba161-a0da-4666-a9c6-31f91f709a69" w:val=" "/>
    <w:docVar w:name="VAULT_ND_041c2b5f-535d-4d7d-9970-771e1ec834f9" w:val=" "/>
    <w:docVar w:name="VAULT_ND_041db9e0-e9de-4e69-9220-532f118a4680" w:val=" "/>
    <w:docVar w:name="VAULT_ND_044609f3-3c4d-4e17-84d7-96e12ea093b5" w:val=" "/>
    <w:docVar w:name="VAULT_ND_04917652-bcbc-429e-ac61-711372e60a13" w:val=" "/>
    <w:docVar w:name="VAULT_ND_04dc09c7-c6be-44d1-b274-1ead2b421913" w:val=" "/>
    <w:docVar w:name="VAULT_ND_054d15f6-d9e7-45d7-b990-bb62688f3770" w:val=" "/>
    <w:docVar w:name="VAULT_ND_0551fb65-eea8-4bdd-b624-04d4b6b20e1e" w:val=" "/>
    <w:docVar w:name="VAULT_ND_0667a021-7e26-48cc-99ca-523a37d1692f" w:val=" "/>
    <w:docVar w:name="VAULT_ND_066b4e33-d37d-4918-9995-74094f0d2da7" w:val=" "/>
    <w:docVar w:name="VAULT_ND_06745306-37ac-4b2e-9076-972ab5d47494" w:val=" "/>
    <w:docVar w:name="VAULT_ND_069a51b0-e174-4af2-b991-b99b6d34a2bd" w:val=" "/>
    <w:docVar w:name="VAULT_ND_06af37e7-542b-4ed6-923c-720eaef42553" w:val=" "/>
    <w:docVar w:name="VAULT_ND_06ffcc47-e641-4073-b383-5613e981e6c4" w:val=" "/>
    <w:docVar w:name="VAULT_ND_0711c6ed-5433-475d-8a5b-80625aa323bf" w:val=" "/>
    <w:docVar w:name="VAULT_ND_0720f749-56b1-4401-967b-68d70a16f996" w:val=" "/>
    <w:docVar w:name="VAULT_ND_073f23df-00eb-40d0-a8ff-8438628cb328" w:val=" "/>
    <w:docVar w:name="VAULT_ND_07cf969e-e0a1-4696-a753-f16231796e37" w:val=" "/>
    <w:docVar w:name="VAULT_ND_07f264d4-0ed8-42c3-a53b-73338903c5cd" w:val=" "/>
    <w:docVar w:name="VAULT_ND_085d2df0-f947-46f1-860d-121da9c2a197" w:val=" "/>
    <w:docVar w:name="VAULT_ND_08ab8793-aa66-49e2-a007-fb0b4f1d3431" w:val=" "/>
    <w:docVar w:name="VAULT_ND_08c070ba-23e8-414d-923e-1df8ffd315a9" w:val=" "/>
    <w:docVar w:name="VAULT_ND_08d23f68-8aab-4605-bcb8-03a45e39d1fc" w:val=" "/>
    <w:docVar w:name="VAULT_ND_09578ce5-3e2a-4895-a7e1-b71b3d1005e0" w:val=" "/>
    <w:docVar w:name="VAULT_ND_0974d1eb-c531-4d1b-98b0-f7e9a135ca19" w:val=" "/>
    <w:docVar w:name="VAULT_ND_09a75ed0-f828-4d5b-acae-0b463a3f76e5" w:val=" "/>
    <w:docVar w:name="VAULT_ND_09c0597d-a060-4feb-b89a-864c8d15d67e" w:val=" "/>
    <w:docVar w:name="VAULT_ND_0a4c1d92-cb3e-4a79-9c73-2ac604c80b08" w:val=" "/>
    <w:docVar w:name="VAULT_ND_0ad4bd5c-b573-4d49-a7e1-90ea39455fea" w:val=" "/>
    <w:docVar w:name="vault_nd_0b412ecc-e6d4-4c5d-9b0a-b890197b1346" w:val=" "/>
    <w:docVar w:name="VAULT_ND_0b7744d7-9ffc-4f2b-be77-03b01c0470f3" w:val=" "/>
    <w:docVar w:name="VAULT_ND_0b8a6ed7-7e24-4140-b776-61a48d4eb7c8" w:val=" "/>
    <w:docVar w:name="VAULT_ND_0c63508a-6778-43c3-a26e-051554eb4c5d" w:val=" "/>
    <w:docVar w:name="VAULT_ND_0c98caa5-5a1b-49d3-b2ba-7c37496091bd" w:val=" "/>
    <w:docVar w:name="VAULT_ND_0cd1e633-7bd4-4c21-b249-7ad90d0fdfdb" w:val=" "/>
    <w:docVar w:name="VAULT_ND_0d316b10-edc0-45c5-a803-aeb5788420c6" w:val=" "/>
    <w:docVar w:name="VAULT_ND_0ddb7f5f-d99c-493b-9764-705c47411602" w:val=" "/>
    <w:docVar w:name="VAULT_ND_0e301c2f-6fd0-4076-9828-9e7e44101e7f" w:val=" "/>
    <w:docVar w:name="vault_nd_0e9be387-3a96-4c15-82f1-65179df2a586" w:val=" "/>
    <w:docVar w:name="VAULT_ND_0ebd2d8a-76e3-4f64-b7b1-2cc49879c9ab" w:val=" "/>
    <w:docVar w:name="VAULT_ND_0ef2697c-f5ea-4070-a05b-f9248183de50" w:val=" "/>
    <w:docVar w:name="VAULT_ND_0f3943c1-fbee-4232-9279-2671e74cfed7" w:val=" "/>
    <w:docVar w:name="VAULT_ND_0f6d0f4f-0708-4401-81b9-f247d64511ad" w:val=" "/>
    <w:docVar w:name="VAULT_ND_0f89201a-7334-4780-9ef0-2daaebb770f3" w:val=" "/>
    <w:docVar w:name="VAULT_ND_0f97af40-6fed-4025-a84f-9c5f556a5139" w:val=" "/>
    <w:docVar w:name="VAULT_ND_0fcd9fb5-cdb9-4d37-ad2e-d3b3e601fc37" w:val=" "/>
    <w:docVar w:name="VAULT_ND_0fef648d-92f6-4053-9244-b068f6cf87ee" w:val=" "/>
    <w:docVar w:name="vault_nd_105b6c0d-c770-4b23-bc2f-36ccdb343d5e" w:val=" "/>
    <w:docVar w:name="VAULT_ND_106b499e-bb47-485c-9da8-68a1cbaf3e4c" w:val=" "/>
    <w:docVar w:name="VAULT_ND_10951dcd-558f-4b75-91fc-20866fa7c5a6" w:val=" "/>
    <w:docVar w:name="VAULT_ND_10aae2cf-2bc0-47f6-8ff8-dd784fd9bbba" w:val=" "/>
    <w:docVar w:name="VAULT_ND_10ed1067-6cd7-4441-b7b1-0e8518c78c5d" w:val=" "/>
    <w:docVar w:name="VAULT_ND_1118e8a5-6973-4933-879f-fd8e313af82b" w:val=" "/>
    <w:docVar w:name="VAULT_ND_114e34f8-90f7-4ab9-9b70-15d408a5b62a" w:val=" "/>
    <w:docVar w:name="VAULT_ND_1155bf5a-ebdd-43ce-b186-538eb5698cff" w:val=" "/>
    <w:docVar w:name="VAULT_ND_115fa252-9f72-4b5d-905c-ed229ee01513" w:val=" "/>
    <w:docVar w:name="VAULT_ND_117836bf-4e77-4cfc-916d-9001997f5285" w:val=" "/>
    <w:docVar w:name="VAULT_ND_11ccd8b6-bff4-4c14-bd6b-9c63bb160059" w:val=" "/>
    <w:docVar w:name="VAULT_ND_12208531-7ee3-4b28-b69b-8399ecd36040" w:val=" "/>
    <w:docVar w:name="VAULT_ND_125dfaf5-bae8-4596-afbb-77ddc6732026" w:val=" "/>
    <w:docVar w:name="VAULT_ND_12f3dd09-ef6d-4ca5-af31-fbf11b45dcd2" w:val=" "/>
    <w:docVar w:name="VAULT_ND_1371d4c8-5aef-403f-bf25-61417e63c772" w:val=" "/>
    <w:docVar w:name="vault_nd_13758a14-b139-4d12-889b-a3063abb67cf" w:val=" "/>
    <w:docVar w:name="VAULT_ND_137fdb0f-3833-4d92-9c7f-f3ef3ea447f0" w:val=" "/>
    <w:docVar w:name="VAULT_ND_13b53563-00f0-48c4-827d-5c7f5ff90258" w:val=" "/>
    <w:docVar w:name="VAULT_ND_140163c4-18fe-4a87-8c29-33993e30e8a5" w:val=" "/>
    <w:docVar w:name="VAULT_ND_157452d2-d613-468a-b7d8-fcc5f5fc817d" w:val=" "/>
    <w:docVar w:name="VAULT_ND_15805175-ff2c-4426-8730-e9d3a11f83e7" w:val=" "/>
    <w:docVar w:name="VAULT_ND_15e39c07-3676-4453-a31f-b759de881ee5" w:val=" "/>
    <w:docVar w:name="vault_nd_162f73b9-b595-4294-8925-9e37c0fd8109" w:val=" "/>
    <w:docVar w:name="VAULT_ND_17720150-fb55-463f-9e9e-5bc8c7bb2e17" w:val=" "/>
    <w:docVar w:name="VAULT_ND_1806c3f1-6f48-4763-9099-897269c726cf" w:val=" "/>
    <w:docVar w:name="VAULT_ND_18ab1f13-7ac1-4bfd-9247-aefbd2bd9c6d" w:val=" "/>
    <w:docVar w:name="VAULT_ND_18ec4b58-9012-438f-9eac-bdda701f4ea5" w:val=" "/>
    <w:docVar w:name="VAULT_ND_190ec7e6-b18f-4b88-a064-6ee01b82aae4" w:val=" "/>
    <w:docVar w:name="VAULT_ND_196620ed-80bd-4c87-ae5f-cafac46ad6c0" w:val=" "/>
    <w:docVar w:name="VAULT_ND_19c5d4ad-d586-4878-85d3-0b83adf9e8d4" w:val=" "/>
    <w:docVar w:name="VAULT_ND_19cbb58e-bc14-476b-a71c-d702c97d8678" w:val=" "/>
    <w:docVar w:name="VAULT_ND_19e8e6d6-adff-4067-ac96-11b9ed1603ed" w:val=" "/>
    <w:docVar w:name="VAULT_ND_1a528003-8d33-4b33-a10a-fee4aec9e03c" w:val=" "/>
    <w:docVar w:name="VAULT_ND_1a864d59-89ea-45a4-ac1e-fb3867b870f0" w:val=" "/>
    <w:docVar w:name="VAULT_ND_1a9c4b12-6d35-492f-a9a2-b4e06b318d72" w:val=" "/>
    <w:docVar w:name="VAULT_ND_1ae9426d-7a3d-4d5a-8032-ea36b2364099" w:val=" "/>
    <w:docVar w:name="VAULT_ND_1b601a85-b668-4553-b9da-e627fe2a79eb" w:val=" "/>
    <w:docVar w:name="VAULT_ND_1b732e9a-20b1-4858-8e52-b6bf4f5dcac8" w:val=" "/>
    <w:docVar w:name="VAULT_ND_1b81911a-7e47-4943-835d-3aeaa7de489b" w:val=" "/>
    <w:docVar w:name="VAULT_ND_1bcf86c9-2985-47af-bbbf-c9c4348a9c05" w:val=" "/>
    <w:docVar w:name="VAULT_ND_1bd798a2-2670-47fa-bc05-e72c5dc3379d" w:val=" "/>
    <w:docVar w:name="VAULT_ND_1bfe4a2b-f926-408b-81bb-f3d3376851f2" w:val=" "/>
    <w:docVar w:name="VAULT_ND_1d508ad0-e4f5-4898-9033-7e60eb021ecf" w:val=" "/>
    <w:docVar w:name="VAULT_ND_1e8af8fa-32d7-47b5-8fa7-40b225a91f41" w:val=" "/>
    <w:docVar w:name="VAULT_ND_1eef9d2d-8b4b-4994-a9d2-6f23efa324fb" w:val=" "/>
    <w:docVar w:name="VAULT_ND_1f2cce99-62f8-4a3f-8a47-2f0e73ef790d" w:val=" "/>
    <w:docVar w:name="vault_nd_1f3289c0-b29f-4dcc-86e9-50ca1c774576" w:val=" "/>
    <w:docVar w:name="VAULT_ND_1f73851b-bf0d-43fa-8a2d-e8d66641df0d" w:val=" "/>
    <w:docVar w:name="VAULT_ND_1f73c1b0-687e-441c-9853-918b2919d524" w:val=" "/>
    <w:docVar w:name="VAULT_ND_1fb9bc0a-d7d3-4073-b239-89b50c7387f0" w:val=" "/>
    <w:docVar w:name="VAULT_ND_1feedcb4-0546-4ecf-97c8-dadeb1868a55" w:val=" "/>
    <w:docVar w:name="VAULT_ND_1ff69d20-1314-49c1-876f-a9d6b6d908bf" w:val=" "/>
    <w:docVar w:name="vault_nd_2028b625-c3a0-45f1-9957-c2e1255b5c02" w:val=" "/>
    <w:docVar w:name="VAULT_ND_2054f112-1501-4564-8ba4-eb8b218165c4" w:val=" "/>
    <w:docVar w:name="VAULT_ND_2097c2e0-8ad1-418e-9fb4-45121864cbb4" w:val=" "/>
    <w:docVar w:name="VAULT_ND_20b42060-02cc-4495-afef-428e7dd64792" w:val=" "/>
    <w:docVar w:name="VAULT_ND_20bb7086-6782-49cd-82ba-e9c79890adad" w:val=" "/>
    <w:docVar w:name="vault_nd_20dd7218-b000-45d5-befd-7845398d86b2" w:val=" "/>
    <w:docVar w:name="VAULT_ND_21040dad-c144-4840-80a6-960aa775e073" w:val=" "/>
    <w:docVar w:name="vault_nd_213e3f0d-a90d-41b4-a53f-18d9b66201ba" w:val=" "/>
    <w:docVar w:name="VAULT_ND_21b26aaf-2067-46e8-bcc2-f6ef521672cf" w:val=" "/>
    <w:docVar w:name="VAULT_ND_220be591-b1c9-45f3-97d3-1bfee30d8c3e" w:val=" "/>
    <w:docVar w:name="vault_nd_220e8508-c060-4b61-b5eb-d1e355c9d573" w:val=" "/>
    <w:docVar w:name="VAULT_ND_223fd1f8-a404-4795-832e-e14f4ea62a2b" w:val=" "/>
    <w:docVar w:name="vault_nd_2277a64e-2522-47f5-abe6-a82daebfdb72" w:val=" "/>
    <w:docVar w:name="VAULT_ND_22a5a1df-bdc7-4fcd-934e-c726fb006766" w:val=" "/>
    <w:docVar w:name="VAULT_ND_22d87387-6b3e-46c7-aed4-2000c49a6a0e" w:val=" "/>
    <w:docVar w:name="VAULT_ND_2316967f-590a-4c8d-8e75-268702c85c6a" w:val=" "/>
    <w:docVar w:name="VAULT_ND_2336c944-fdf8-4240-8cf1-7c12316fea57" w:val=" "/>
    <w:docVar w:name="VAULT_ND_2351bdef-4176-4153-ac9c-58d3bb7149d5" w:val=" "/>
    <w:docVar w:name="VAULT_ND_2352ffb8-b456-4c01-9d7b-a86c92632f32" w:val=" "/>
    <w:docVar w:name="VAULT_ND_23af4d61-dceb-4932-971c-efc1dc09a196" w:val=" "/>
    <w:docVar w:name="VAULT_ND_245a081d-ec11-4d9c-a49b-c9fb0e9fcfaf" w:val=" "/>
    <w:docVar w:name="VAULT_ND_24c9f73f-6c52-465e-a843-cbb78115289a" w:val=" "/>
    <w:docVar w:name="VAULT_ND_24d01e46-98a7-4a6d-9a2b-fdf46ca2c503" w:val=" "/>
    <w:docVar w:name="VAULT_ND_24f12878-88b4-4f83-a6d2-1c90e8ddf0e7" w:val=" "/>
    <w:docVar w:name="VAULT_ND_251e688c-5fdc-44a4-aeef-6b65037c2191" w:val=" "/>
    <w:docVar w:name="VAULT_ND_2545bd79-29e8-4708-a990-7aaf1165abca" w:val=" "/>
    <w:docVar w:name="VAULT_ND_25ac477e-700a-428b-a113-acdd7c348c69" w:val=" "/>
    <w:docVar w:name="VAULT_ND_25ed535f-70ed-4190-a6cd-12849ae67237" w:val=" "/>
    <w:docVar w:name="VAULT_ND_265e1ca5-f797-4013-a6cb-1e0cda1cdf21" w:val=" "/>
    <w:docVar w:name="VAULT_ND_26af2e2a-6f4a-498a-b090-d9fd4da313d2" w:val=" "/>
    <w:docVar w:name="vault_nd_26b2bf08-96b5-43e6-b507-b4d83828cf40" w:val=" "/>
    <w:docVar w:name="VAULT_ND_270593db-1aa5-4a22-a14b-2f906ce5a3cf" w:val=" "/>
    <w:docVar w:name="VAULT_ND_271a2d6b-60ea-4fa5-8101-4dd693e8c291" w:val=" "/>
    <w:docVar w:name="VAULT_ND_273481df-3c10-4408-8c43-ac462d93a799" w:val=" "/>
    <w:docVar w:name="VAULT_ND_27654a54-a44d-4965-ab5b-8fe9a2f25d6b" w:val=" "/>
    <w:docVar w:name="VAULT_ND_277539ff-7739-4ecf-988f-e98b337bd257" w:val=" "/>
    <w:docVar w:name="VAULT_ND_27f46435-5bcb-4d81-875b-cdf94dfcb92c" w:val=" "/>
    <w:docVar w:name="VAULT_ND_28543287-5ab7-4b5f-a4ce-cfdf11d79b76" w:val=" "/>
    <w:docVar w:name="VAULT_ND_285f7ad4-ecbc-40b7-b9a6-cbf981a050d4" w:val=" "/>
    <w:docVar w:name="VAULT_ND_286c7469-2ada-47e1-ae4d-e9277025b3aa" w:val=" "/>
    <w:docVar w:name="VAULT_ND_28af1c25-e3a3-4f71-941a-5c680fb0b92e" w:val=" "/>
    <w:docVar w:name="VAULT_ND_29ca2a97-ad58-4170-a6ae-714b431a6f33" w:val=" "/>
    <w:docVar w:name="VAULT_ND_2a43e680-5a21-47f2-83b5-9e7b13ea5879" w:val=" "/>
    <w:docVar w:name="VAULT_ND_2a4d3046-8b1f-414e-aa22-69ac4f47d6ec" w:val=" "/>
    <w:docVar w:name="VAULT_ND_2a88cd74-5e9e-4775-9c18-007b7ed316b3" w:val=" "/>
    <w:docVar w:name="VAULT_ND_2a9b943d-38d5-4ce2-a27f-b345f8c0fbd7" w:val=" "/>
    <w:docVar w:name="VAULT_ND_2b03115b-7d5a-496d-b8eb-4b7d640969ec" w:val=" "/>
    <w:docVar w:name="VAULT_ND_2b5f6f81-834e-4a29-8245-c16840774d99" w:val=" "/>
    <w:docVar w:name="VAULT_ND_2b63f564-ebb0-4e82-9be2-c8d1a5e80168" w:val=" "/>
    <w:docVar w:name="VAULT_ND_2b7b5a14-ccff-4d97-8914-9ede88d3c62d" w:val=" "/>
    <w:docVar w:name="VAULT_ND_2b7b5f53-8db6-4d04-8f45-a2d1142fb069" w:val=" "/>
    <w:docVar w:name="VAULT_ND_2bc149dc-ccd8-4907-b1fe-63c68788c61c" w:val=" "/>
    <w:docVar w:name="VAULT_ND_2be04f20-8af4-4005-9225-d1afbc8f38a0" w:val=" "/>
    <w:docVar w:name="VAULT_ND_2c54edc6-518f-4288-b928-4d29a95f583d" w:val=" "/>
    <w:docVar w:name="VAULT_ND_2c67621c-d9b1-4514-9fec-3a72ad8dcb0b" w:val=" "/>
    <w:docVar w:name="vault_nd_2d905664-fa87-49e9-930c-c526b76de02d" w:val=" "/>
    <w:docVar w:name="VAULT_ND_2db142d8-a1b4-4645-abed-65d2742c8887" w:val=" "/>
    <w:docVar w:name="vault_nd_2dbe3ebd-4621-4fe3-810a-c5e3b4c903f6" w:val=" "/>
    <w:docVar w:name="VAULT_ND_2e184e1f-a4ae-4a63-bb2b-878c36a4a318" w:val=" "/>
    <w:docVar w:name="VAULT_ND_2e41be77-2e54-42f4-807c-95bef0d6197a" w:val=" "/>
    <w:docVar w:name="VAULT_ND_2e6bfe41-f9a8-44cb-bd8c-2913063dc778" w:val=" "/>
    <w:docVar w:name="VAULT_ND_2e9d424f-1fea-40ba-9f5b-d52ad745b8a1" w:val=" "/>
    <w:docVar w:name="VAULT_ND_2eea8d26-9760-4692-9899-6f09dc5f0485" w:val=" "/>
    <w:docVar w:name="VAULT_ND_2f0de1c6-dc9a-4488-a198-485b96c4c182" w:val=" "/>
    <w:docVar w:name="VAULT_ND_2f1bf723-36ac-479f-8929-4afc73d4b3b6" w:val=" "/>
    <w:docVar w:name="VAULT_ND_2f4f3927-0f39-4e08-bf93-29128ac02574" w:val=" "/>
    <w:docVar w:name="vault_nd_2f5db189-8cfb-409d-a6ec-5f5768f88a48" w:val=" "/>
    <w:docVar w:name="VAULT_ND_2fd1d877-fdd8-4efb-b3bb-8797e3a6943a" w:val=" "/>
    <w:docVar w:name="VAULT_ND_2fd28456-81dc-4a69-b476-cabba3ea0674" w:val=" "/>
    <w:docVar w:name="VAULT_ND_2ffb3449-ae5c-481c-ac6d-aa68fc3e889b" w:val=" "/>
    <w:docVar w:name="vault_nd_30910045-9e17-456c-a748-d5711aa7a907" w:val=" "/>
    <w:docVar w:name="VAULT_ND_31351dcb-8331-4db6-8a45-751c9595719f" w:val=" "/>
    <w:docVar w:name="vault_nd_314d6a36-a743-41e2-bba1-d30d373b8c0b" w:val=" "/>
    <w:docVar w:name="VAULT_ND_32086362-16f5-4510-b651-a2776eb53b90" w:val=" "/>
    <w:docVar w:name="VAULT_ND_3209c066-e261-44d0-894b-08d1d5d99952" w:val=" "/>
    <w:docVar w:name="VAULT_ND_328944bc-bfbd-40df-98e5-54add8b48a41" w:val=" "/>
    <w:docVar w:name="vault_nd_328d8b5a-757f-4b93-a656-645e7eb87791" w:val=" "/>
    <w:docVar w:name="VAULT_ND_329966c6-e2f5-43cb-86e9-d9492f6fdc88" w:val=" "/>
    <w:docVar w:name="vault_nd_3371fcc7-618c-44ba-99c7-40c7d69669e3" w:val=" "/>
    <w:docVar w:name="VAULT_ND_337fc90a-13a4-4c81-9235-5d76ff07c2ac" w:val=" "/>
    <w:docVar w:name="VAULT_ND_339debc0-5b86-44c8-8b92-fd1e39bcdc53" w:val=" "/>
    <w:docVar w:name="VAULT_ND_341ca7f2-8145-44e1-b2d4-db148bbc6317" w:val=" "/>
    <w:docVar w:name="VAULT_ND_3427edbf-860f-407a-9fe2-efb466a456b3" w:val=" "/>
    <w:docVar w:name="VAULT_ND_3429e725-03c7-47a2-aa31-fe5bb934cc24" w:val=" "/>
    <w:docVar w:name="VAULT_ND_344a537f-7f26-4f7b-b5ba-ed3b31cd376a" w:val=" "/>
    <w:docVar w:name="VAULT_ND_34f2f05f-cbea-4286-8ae1-97a15b087627" w:val=" "/>
    <w:docVar w:name="VAULT_ND_34f9a532-9994-4db0-8ff2-6b7f841166e6" w:val=" "/>
    <w:docVar w:name="VAULT_ND_355580ea-00b4-4c5b-a073-c9e8fc3addc8" w:val=" "/>
    <w:docVar w:name="VAULT_ND_35774e69-05e2-4606-bab8-84bd05eb6872" w:val=" "/>
    <w:docVar w:name="VAULT_ND_3618299d-4427-4911-b4b0-9f19920cdae3" w:val=" "/>
    <w:docVar w:name="VAULT_ND_36291408-290a-4e49-bcae-aff4bbc54b56" w:val=" "/>
    <w:docVar w:name="vault_nd_365804d8-bf38-4a6a-ae80-614659b2c9cf" w:val=" "/>
    <w:docVar w:name="VAULT_ND_36784e96-2a7f-4c71-bf65-57c963bffbd5" w:val=" "/>
    <w:docVar w:name="VAULT_ND_367c1a3b-b37f-48c8-b74d-3031dd853c1a" w:val=" "/>
    <w:docVar w:name="VAULT_ND_36c3f53a-2547-4184-925c-c43c97e4003b" w:val=" "/>
    <w:docVar w:name="VAULT_ND_36c7ba5f-e190-47db-9b83-45f2b49deb98" w:val=" "/>
    <w:docVar w:name="VAULT_ND_37587960-b833-4944-8d25-a0c729dcd4e6" w:val=" "/>
    <w:docVar w:name="VAULT_ND_377b3724-2df3-40d6-b3d9-6af12bc088ac" w:val=" "/>
    <w:docVar w:name="VAULT_ND_37f03244-4e82-4c67-a6aa-20a286789e15" w:val=" "/>
    <w:docVar w:name="VAULT_ND_38024197-b429-4ea3-8e63-0781d5d69760" w:val=" "/>
    <w:docVar w:name="VAULT_ND_384ca2ac-9030-4c5c-be87-b11ebfb851d4" w:val=" "/>
    <w:docVar w:name="VAULT_ND_384dcb65-3011-452e-94e8-f0c6726bd843" w:val=" "/>
    <w:docVar w:name="VAULT_ND_385ac40a-bb3b-4b29-83ca-c23f1dace298" w:val=" "/>
    <w:docVar w:name="VAULT_ND_3891ebe7-fdcd-4c42-889e-d90b07257217" w:val=" "/>
    <w:docVar w:name="VAULT_ND_38a896ce-4cdc-4b63-af95-5ceb26e8a331" w:val=" "/>
    <w:docVar w:name="VAULT_ND_38c72697-f7e2-4561-9e2d-b3e4bc039885" w:val=" "/>
    <w:docVar w:name="VAULT_ND_3957ff8f-57ca-4135-a11a-30993cb85ebe" w:val=" "/>
    <w:docVar w:name="VAULT_ND_398ca2ab-c068-417c-9ad3-9dac58c50bfa" w:val=" "/>
    <w:docVar w:name="VAULT_ND_3a1b3cce-739c-4b96-b7dc-b051044049db" w:val=" "/>
    <w:docVar w:name="VAULT_ND_3ab49ad4-dfa8-406f-8f68-ca2b3a908efe" w:val=" "/>
    <w:docVar w:name="VAULT_ND_3ad5cf1f-e435-4a62-aea2-e8baef94d410" w:val=" "/>
    <w:docVar w:name="VAULT_ND_3b319c9b-1dba-4023-9ab0-a70233f2cf9b" w:val=" "/>
    <w:docVar w:name="VAULT_ND_3b5286f2-4754-48cc-9294-fe630775b4d4" w:val=" "/>
    <w:docVar w:name="vault_nd_3b61c097-2f15-41a6-9c3f-d16594526c74" w:val=" "/>
    <w:docVar w:name="VAULT_ND_3b6cba23-464a-429e-a2db-b1a54fe735da" w:val=" "/>
    <w:docVar w:name="vault_nd_3c488972-4697-478d-adb0-8e9dfdf84a7a" w:val=" "/>
    <w:docVar w:name="VAULT_ND_3c64edd8-16b0-4229-8f3a-35c436a8383e" w:val=" "/>
    <w:docVar w:name="VAULT_ND_3c81a650-8a52-431d-9e3d-b1be6387ef65" w:val=" "/>
    <w:docVar w:name="VAULT_ND_3ca9e298-a273-4090-87d8-312530d860fb" w:val=" "/>
    <w:docVar w:name="VAULT_ND_3d76c4b1-76cc-473f-b228-0af9a71283cd" w:val=" "/>
    <w:docVar w:name="VAULT_ND_3dd08c4b-c85d-4c26-a161-d225cfbd30e0" w:val=" "/>
    <w:docVar w:name="VAULT_ND_3de21ec1-f9a0-427c-8f81-b1afb23f511b" w:val=" "/>
    <w:docVar w:name="VAULT_ND_3e44f15a-f573-4fbf-af18-15e9fedd17f1" w:val=" "/>
    <w:docVar w:name="VAULT_ND_3e621e6b-93f3-4195-b8f3-3ff85cd16f00" w:val=" "/>
    <w:docVar w:name="VAULT_ND_3e714cc8-adaa-4258-95e7-e74d3468776d" w:val=" "/>
    <w:docVar w:name="VAULT_ND_3e7732c3-ad46-4604-b6bf-992b588d8819" w:val=" "/>
    <w:docVar w:name="VAULT_ND_3e854457-2e2d-4fca-abb8-39c11f0bcae4" w:val=" "/>
    <w:docVar w:name="VAULT_ND_3eb4cd0c-262c-436b-bebd-1f66dfa6191c" w:val=" "/>
    <w:docVar w:name="VAULT_ND_3f023d48-61c5-43a2-9826-9db52d988aa3" w:val=" "/>
    <w:docVar w:name="vault_nd_3f0aa099-ff2f-4425-a434-22f6fdd152e1" w:val=" "/>
    <w:docVar w:name="VAULT_ND_3f2dc14a-54e9-44e4-9292-1e9bf5766643" w:val=" "/>
    <w:docVar w:name="VAULT_ND_3f388c5d-154a-4c61-90e5-3da0741edd0f" w:val=" "/>
    <w:docVar w:name="VAULT_ND_3fc9f797-f5b8-487e-b4ee-bf0b1683834c" w:val=" "/>
    <w:docVar w:name="VAULT_ND_4005c16d-2212-423c-bd88-5f2a7fabfa15" w:val=" "/>
    <w:docVar w:name="VAULT_ND_40318875-dae7-404e-9cad-34c9e56f4421" w:val=" "/>
    <w:docVar w:name="VAULT_ND_403bd346-2d39-4a5b-b750-98b967905368" w:val=" "/>
    <w:docVar w:name="VAULT_ND_408a3e46-82e4-4cad-b785-243f15b1011e" w:val=" "/>
    <w:docVar w:name="VAULT_ND_408db7fc-324f-448b-9db4-0d0007421033" w:val=" "/>
    <w:docVar w:name="VAULT_ND_40c0f9ca-35d9-484f-b5dc-b786e24dc346" w:val=" "/>
    <w:docVar w:name="vault_nd_40d5e68b-7a0b-4637-b3af-96c83aeed987" w:val=" "/>
    <w:docVar w:name="VAULT_ND_413f69a5-9f0e-4b7b-ac42-cc295d0d551c" w:val=" "/>
    <w:docVar w:name="VAULT_ND_416ef6ce-61a8-4b37-af52-be81fcb136e5" w:val=" "/>
    <w:docVar w:name="VAULT_ND_419a27d2-eb6d-424a-857e-9e43c5540a66" w:val=" "/>
    <w:docVar w:name="VAULT_ND_41c33a01-151a-46ea-bb3b-76e9be5df49f" w:val=" "/>
    <w:docVar w:name="VAULT_ND_41e5157f-9aa9-4fc3-849f-fe757ae10d8e" w:val=" "/>
    <w:docVar w:name="VAULT_ND_41ea48db-94e4-46ba-8ac4-e0f36f65845c" w:val=" "/>
    <w:docVar w:name="VAULT_ND_420c36b8-e7b2-413d-b62a-c46b99039b2a" w:val=" "/>
    <w:docVar w:name="VAULT_ND_42244838-5d2b-44b8-a78e-5edd5001c579" w:val=" "/>
    <w:docVar w:name="VAULT_ND_424d7c46-ee88-40fb-9a28-a748c57fc10f" w:val=" "/>
    <w:docVar w:name="VAULT_ND_42c719ff-704e-4b84-8fd6-6a77e76a1784" w:val=" "/>
    <w:docVar w:name="VAULT_ND_43155b19-e4f2-4a45-9530-b0b5c7471ba8" w:val=" "/>
    <w:docVar w:name="VAULT_ND_43189b3c-6e9c-427b-8927-672e95d900ce" w:val=" "/>
    <w:docVar w:name="VAULT_ND_4320bd8d-73f1-4034-980d-fdf9aa90274a" w:val=" "/>
    <w:docVar w:name="VAULT_ND_4341edbe-38e1-4de9-aa2d-2ca4ead37e6f" w:val=" "/>
    <w:docVar w:name="VAULT_ND_43477781-c16e-41d2-8c55-aab8624420c1" w:val=" "/>
    <w:docVar w:name="VAULT_ND_446e04b7-17fa-4142-a130-553ae3b9f26b" w:val=" "/>
    <w:docVar w:name="vault_nd_4473e5ba-a232-49f0-a36d-9d01aa398b67" w:val=" "/>
    <w:docVar w:name="VAULT_ND_44e0fed6-e5d0-4adc-882d-73015f25c781" w:val=" "/>
    <w:docVar w:name="VAULT_ND_455b08c8-a7e2-4fd1-be6a-bdcfdf7d182f" w:val=" "/>
    <w:docVar w:name="VAULT_ND_45719a9b-300a-4161-903d-a5e2eeaa2b11" w:val=" "/>
    <w:docVar w:name="VAULT_ND_4615cf3b-2188-4a66-ad4c-33719cc6cad7" w:val=" "/>
    <w:docVar w:name="VAULT_ND_4700f3c7-d1f8-43d0-9db0-43235ea1ebb2" w:val=" "/>
    <w:docVar w:name="VAULT_ND_47efe067-ed61-4716-bf3c-2c6e9fa62299" w:val=" "/>
    <w:docVar w:name="VAULT_ND_47f6f85b-e42c-4042-9b30-7f1dd150b63f" w:val=" "/>
    <w:docVar w:name="VAULT_ND_48b2dc57-9a71-4a7d-b2ff-913ef4e1d45d" w:val=" "/>
    <w:docVar w:name="VAULT_ND_4914e2d6-e39d-41fe-adaa-eda26442740e" w:val=" "/>
    <w:docVar w:name="VAULT_ND_4922a849-940e-48b3-8b64-93c2a994b18e" w:val=" "/>
    <w:docVar w:name="VAULT_ND_49514bd5-953b-45bd-a992-0af3f4bac106" w:val=" "/>
    <w:docVar w:name="VAULT_ND_49597c5b-9852-4bb0-9365-b35f9f43dc9f" w:val=" "/>
    <w:docVar w:name="VAULT_ND_495f80e2-ef26-4ca1-89b2-629226185b04" w:val=" "/>
    <w:docVar w:name="VAULT_ND_49826095-5626-492d-9d4b-3f42c0a54e20" w:val=" "/>
    <w:docVar w:name="VAULT_ND_49e4897c-1276-485c-9197-419535c96206" w:val=" "/>
    <w:docVar w:name="VAULT_ND_49f552b5-f3d3-4dc7-a279-82d233e8361c" w:val=" "/>
    <w:docVar w:name="VAULT_ND_4a357f9a-c80a-45fe-88f9-82fb20ebd0d9" w:val=" "/>
    <w:docVar w:name="VAULT_ND_4a85a568-3fbd-4c02-b960-3a0649abeeff" w:val=" "/>
    <w:docVar w:name="vault_nd_4ad45bc1-38ed-4013-bc1e-69b0060cdd79" w:val=" "/>
    <w:docVar w:name="VAULT_ND_4aec38ad-24c3-428a-8e41-1f7422cfc706" w:val=" "/>
    <w:docVar w:name="VAULT_ND_4af6b27d-1f3f-4e9c-866a-3db6e59f99dc" w:val=" "/>
    <w:docVar w:name="VAULT_ND_4b460907-97fc-48e7-ab97-0903ead40db4" w:val=" "/>
    <w:docVar w:name="VAULT_ND_4bbf2dd9-e311-40cf-b31b-95f7fdbba96f" w:val=" "/>
    <w:docVar w:name="VAULT_ND_4be245db-59ca-48e1-8e4c-5a6e13de5fa8" w:val=" "/>
    <w:docVar w:name="vault_nd_4bfd9a5a-7a27-4b43-a1b5-3d6bcf421211" w:val=" "/>
    <w:docVar w:name="VAULT_ND_4c5e5718-4bd8-448b-b0df-f76261799fcf" w:val=" "/>
    <w:docVar w:name="VAULT_ND_4c5f6eee-b5d7-4c82-9f13-7982917042fb" w:val=" "/>
    <w:docVar w:name="VAULT_ND_4cd52940-2d6f-4b99-b9bf-055191d13867" w:val=" "/>
    <w:docVar w:name="VAULT_ND_4d0f6e32-00b2-4876-8774-b536c3bf99a6" w:val=" "/>
    <w:docVar w:name="vault_nd_4d5b625b-4e9c-427b-9a20-7055481ada87" w:val=" "/>
    <w:docVar w:name="VAULT_ND_4d6bd6de-9304-45af-ade1-5d368fe6e264" w:val=" "/>
    <w:docVar w:name="VAULT_ND_4daabb3b-9c41-4396-a69f-41e3dd24db18" w:val=" "/>
    <w:docVar w:name="VAULT_ND_4dddbcda-a940-4c5e-8195-ca8785e46787" w:val=" "/>
    <w:docVar w:name="VAULT_ND_4ecf070f-fe18-4e12-a2d5-5bb8d9b607a9" w:val=" "/>
    <w:docVar w:name="VAULT_ND_4ee0f411-2eea-4dee-873f-505d1b01ef7f" w:val=" "/>
    <w:docVar w:name="VAULT_ND_4f3ee223-70fb-4220-88ea-a9b8938ead3d" w:val=" "/>
    <w:docVar w:name="VAULT_ND_4fc5840f-e394-47cd-88c4-e32257b0451e" w:val=" "/>
    <w:docVar w:name="VAULT_ND_5052ae2c-c593-47a0-afdd-4327ea9f32fd" w:val=" "/>
    <w:docVar w:name="VAULT_ND_5097c6d7-bb1c-42f8-9a7e-99e6d8e0e606" w:val=" "/>
    <w:docVar w:name="vault_nd_512fee7a-a818-480c-b885-f921dc8de9bb" w:val=" "/>
    <w:docVar w:name="VAULT_ND_514e21b9-25b4-4769-81f1-693ca70bf35f" w:val=" "/>
    <w:docVar w:name="VAULT_ND_51b8305c-7eca-4f8e-8b14-112b151f8acf" w:val=" "/>
    <w:docVar w:name="VAULT_ND_51d93ce0-eef2-4c67-b3de-6e7d9d510bbd" w:val=" "/>
    <w:docVar w:name="VAULT_ND_5200eb73-2437-4a5d-b9a6-168891c4589c" w:val=" "/>
    <w:docVar w:name="VAULT_ND_520e6103-1404-4fd4-9341-0e3b9001d942" w:val=" "/>
    <w:docVar w:name="vault_nd_5213d812-7c6c-4e18-8ffb-3bd17b15e0b0" w:val=" "/>
    <w:docVar w:name="VAULT_ND_523753b8-ed36-4d05-bbd2-f81d01c4cb3b" w:val=" "/>
    <w:docVar w:name="VAULT_ND_525218b3-0487-4edd-baa2-7bb90572be79" w:val=" "/>
    <w:docVar w:name="VAULT_ND_52ac0be1-0333-4d72-9e7f-33a1af78caef" w:val=" "/>
    <w:docVar w:name="VAULT_ND_538c25ea-ad1e-4256-8b2a-4659077e8dc9" w:val=" "/>
    <w:docVar w:name="VAULT_ND_53cf0618-808f-454e-84ac-bab3b2a5d491" w:val=" "/>
    <w:docVar w:name="VAULT_ND_5400711a-1c77-45c1-ac64-b648f69dd8dd" w:val=" "/>
    <w:docVar w:name="VAULT_ND_54d1dbe9-65d2-4036-8b8f-5bcb03a4a041" w:val=" "/>
    <w:docVar w:name="VAULT_ND_54df5169-7218-4c11-9aa7-b1c8971c1287" w:val=" "/>
    <w:docVar w:name="VAULT_ND_551e4758-5185-4f25-9a24-65e7aec4d86c" w:val=" "/>
    <w:docVar w:name="VAULT_ND_558d16bf-79c2-4e81-952d-85db9d1c2b86" w:val=" "/>
    <w:docVar w:name="VAULT_ND_55a0f377-c30f-44a9-b112-2ec99a33bb41" w:val=" "/>
    <w:docVar w:name="VAULT_ND_55e20683-1ed5-4646-974c-5c1ad36e22a0" w:val=" "/>
    <w:docVar w:name="VAULT_ND_567c8368-ab29-4ce2-b21b-0dbd0c5b9553" w:val=" "/>
    <w:docVar w:name="VAULT_ND_5729603e-b7fb-4454-9eda-4a1a2fe2f91f" w:val=" "/>
    <w:docVar w:name="VAULT_ND_57342749-b02b-4032-8358-c4a7d016aa25" w:val=" "/>
    <w:docVar w:name="VAULT_ND_581924bb-00f9-4687-8496-a0f5a0088e61" w:val=" "/>
    <w:docVar w:name="VAULT_ND_5895e12f-b2c5-4e86-b7e5-be24bb7a0408" w:val=" "/>
    <w:docVar w:name="VAULT_ND_58a997d1-60f5-4b1c-9f63-bf5f544460f5" w:val=" "/>
    <w:docVar w:name="VAULT_ND_58b24e1b-aa63-464e-9582-9460b7414a72" w:val=" "/>
    <w:docVar w:name="vault_nd_58f4e0e0-0ad6-4f9f-b00c-cb671b0768bc" w:val=" "/>
    <w:docVar w:name="VAULT_ND_5940bbbc-6a5b-489d-bd09-5172bdc3c0d6" w:val=" "/>
    <w:docVar w:name="VAULT_ND_5971f499-d5ac-477b-ac03-4c1c49d387f4" w:val=" "/>
    <w:docVar w:name="VAULT_ND_59a16777-3e70-4f03-8952-b44e02948171" w:val=" "/>
    <w:docVar w:name="VAULT_ND_59a761d7-865c-4bb1-8456-bfebae677f62" w:val=" "/>
    <w:docVar w:name="VAULT_ND_59b2dfcd-a2c9-4ef4-b762-5791177434ce" w:val=" "/>
    <w:docVar w:name="VAULT_ND_59bb4b99-988c-4ab7-81f6-779e1cf29613" w:val=" "/>
    <w:docVar w:name="vault_nd_5a778d75-e024-4ae0-bf55-0826fd29e672" w:val=" "/>
    <w:docVar w:name="VAULT_ND_5bd50813-692f-4277-b80f-df67ba850fb0" w:val=" "/>
    <w:docVar w:name="VAULT_ND_5cc4bcfc-04b3-48d5-af48-6e42c1d57fbe" w:val=" "/>
    <w:docVar w:name="vault_nd_5cc9eba5-15db-47e3-bc91-db94d52b5d34" w:val=" "/>
    <w:docVar w:name="VAULT_ND_5ccb4117-4ff5-40b9-b6e6-074f84465b7a" w:val=" "/>
    <w:docVar w:name="VAULT_ND_5ccde680-ed0a-4b33-8d90-8404534cbfdb" w:val=" "/>
    <w:docVar w:name="vault_nd_5cd53f0a-7077-4258-a982-3e1c411d137f" w:val=" "/>
    <w:docVar w:name="vault_nd_5d410ba4-4022-416a-9992-5189aa1d3b3b" w:val=" "/>
    <w:docVar w:name="VAULT_ND_5d5d3ec5-4071-4570-8834-3a8c2631a858" w:val=" "/>
    <w:docVar w:name="VAULT_ND_5d8a8b1e-d41d-4fa4-bd53-87dddea316c9" w:val=" "/>
    <w:docVar w:name="VAULT_ND_5dac1fb4-d857-4844-8132-72b8c9e36cf4" w:val=" "/>
    <w:docVar w:name="VAULT_ND_5db577b0-97e9-4498-9731-c0e88df3adca" w:val=" "/>
    <w:docVar w:name="VAULT_ND_5dd30865-ff36-4fbd-8927-6a559717c4f2" w:val=" "/>
    <w:docVar w:name="VAULT_ND_5dfac764-5f8b-48e2-87c1-42b1b66521c2" w:val=" "/>
    <w:docVar w:name="VAULT_ND_5e0a5aae-e13a-4ed1-abee-86c23a7de488" w:val=" "/>
    <w:docVar w:name="VAULT_ND_5e554572-b5bb-47b4-b120-2408ac031d4c" w:val=" "/>
    <w:docVar w:name="VAULT_ND_5e7f7ab1-0a21-4c81-910d-d22d7e3b3fb5" w:val=" "/>
    <w:docVar w:name="VAULT_ND_5efe27c8-8c40-4c73-8375-603da38d3386" w:val=" "/>
    <w:docVar w:name="VAULT_ND_5f8fa133-ea75-4bee-805e-ee06a3b54dc3" w:val=" "/>
    <w:docVar w:name="VAULT_ND_5fbfeb97-f631-4d5d-b3ee-52d33429dc10" w:val=" "/>
    <w:docVar w:name="VAULT_ND_5ffb53f9-2738-4e58-a3d4-bd117d40e763" w:val=" "/>
    <w:docVar w:name="VAULT_ND_60a79eba-338f-4883-984a-f77958ff60b7" w:val=" "/>
    <w:docVar w:name="VAULT_ND_60b4e72b-4c65-41f7-a858-5603764189fc" w:val=" "/>
    <w:docVar w:name="VAULT_ND_60fafcb3-39b5-4086-9bcf-216d5eb13bf9" w:val=" "/>
    <w:docVar w:name="vault_nd_610e0a9f-a846-45e0-85a5-e7ce580e6e7e" w:val=" "/>
    <w:docVar w:name="VAULT_ND_6236121a-10d9-4e10-809d-812584b31731" w:val=" "/>
    <w:docVar w:name="VAULT_ND_6297de55-9339-47cc-83de-c55c72b5e2af" w:val=" "/>
    <w:docVar w:name="vault_nd_62aa8b6c-afcc-4d9f-85ee-c7d146d886ad" w:val=" "/>
    <w:docVar w:name="VAULT_ND_62ade008-773c-4efe-ba52-a0d6e523292c" w:val=" "/>
    <w:docVar w:name="vault_nd_62d66439-1651-4a31-ac4a-ca08c672b4fd" w:val=" "/>
    <w:docVar w:name="vault_nd_62fd8af6-ff7a-4ec8-9a75-7e3ab9c2b17b" w:val=" "/>
    <w:docVar w:name="VAULT_ND_63846b1e-da93-4100-870b-053f5b5c695f" w:val=" "/>
    <w:docVar w:name="VAULT_ND_6396f85c-d0b9-461d-92ca-8b22b01390bc" w:val=" "/>
    <w:docVar w:name="VAULT_ND_63bbca84-2d69-4df2-9027-d0e11aa9e2ab" w:val=" "/>
    <w:docVar w:name="VAULT_ND_6407bc0b-9612-4413-aeb0-c8c660a92df1" w:val=" "/>
    <w:docVar w:name="VAULT_ND_645b739a-b487-45f9-b4b7-6b2c9dd1fd10" w:val=" "/>
    <w:docVar w:name="vault_nd_6462105c-8195-42f2-a57a-4cd58816b7ba" w:val=" "/>
    <w:docVar w:name="VAULT_ND_6473255d-c3ec-4435-8e81-3c75d17c33ad" w:val=" "/>
    <w:docVar w:name="vault_nd_64ba77e9-5dab-4eb3-bfc8-a801fd0daf1f" w:val=" "/>
    <w:docVar w:name="VAULT_ND_64bc920c-69a1-4ffe-9498-e16b566969cd" w:val=" "/>
    <w:docVar w:name="VAULT_ND_64e86963-3fea-4d0b-aac6-ce2f8314002b" w:val=" "/>
    <w:docVar w:name="VAULT_ND_650fe0b4-0f55-4837-97d4-c7c0f6a23cbc" w:val=" "/>
    <w:docVar w:name="VAULT_ND_65ad5ca0-8909-42f0-b2e8-a695a15f0a71" w:val=" "/>
    <w:docVar w:name="VAULT_ND_6622d785-9d84-4001-89ec-a71746995ef7" w:val=" "/>
    <w:docVar w:name="VAULT_ND_662b8759-a5fa-4f9e-a344-7e0a9a884b52" w:val=" "/>
    <w:docVar w:name="VAULT_ND_66c26c85-2f98-4523-b8fb-bb655785254b" w:val=" "/>
    <w:docVar w:name="vault_nd_66ca595a-c4b1-42b7-8a05-b12fa3e861b0" w:val=" "/>
    <w:docVar w:name="VAULT_ND_66e5a3d0-1bed-4afe-9624-a008a6f7268d" w:val=" "/>
    <w:docVar w:name="VAULT_ND_6731fbb9-c8b8-471d-b242-6a1968056909" w:val=" "/>
    <w:docVar w:name="VAULT_ND_67d54432-4eb5-455c-ba93-53c4e54e049d" w:val=" "/>
    <w:docVar w:name="VAULT_ND_6808814d-40d4-4424-afea-484200cef492" w:val=" "/>
    <w:docVar w:name="VAULT_ND_686b989d-7f15-4bbb-88d1-cd3ff7733dd0" w:val=" "/>
    <w:docVar w:name="VAULT_ND_6895ac65-44ee-46a3-a9fb-1499b395dae1" w:val=" "/>
    <w:docVar w:name="vault_nd_689eb007-9ccd-4848-8bdc-7f5f8e9fe6bb" w:val=" "/>
    <w:docVar w:name="VAULT_ND_68aa3fcd-fe72-4ce6-bdb4-b1545b559134" w:val=" "/>
    <w:docVar w:name="VAULT_ND_69046da2-9fd2-4c62-a1d0-10612ec7703f" w:val=" "/>
    <w:docVar w:name="vault_nd_691cca80-210c-431e-b9dc-5a6a6894bf63" w:val=" "/>
    <w:docVar w:name="vault_nd_69660cb2-a99d-421e-908c-a6a2da5382d8" w:val=" "/>
    <w:docVar w:name="VAULT_ND_69661d79-e3c9-4ce6-a6a7-7af47799fad4" w:val=" "/>
    <w:docVar w:name="VAULT_ND_69d58f6e-3e08-4894-88e5-13ac1b2554b9" w:val=" "/>
    <w:docVar w:name="VAULT_ND_6a37633f-b61a-4bf6-852b-222f826662f8" w:val=" "/>
    <w:docVar w:name="VAULT_ND_6a5f745c-e2dc-4924-b5b5-d5093165bc91" w:val=" "/>
    <w:docVar w:name="VAULT_ND_6a6ce9d2-862f-409d-8dc6-3028909c6bb2" w:val=" "/>
    <w:docVar w:name="vault_nd_6a917868-5fa3-4390-afe1-ecee2cc0e207" w:val=" "/>
    <w:docVar w:name="vault_nd_6ab8669b-ad26-43d1-9a6d-5ef3927dcb31" w:val=" "/>
    <w:docVar w:name="VAULT_ND_6b00d7f0-7827-453d-b940-91128917d11a" w:val=" "/>
    <w:docVar w:name="VAULT_ND_6bb41ce3-3042-45b9-9dce-4e7db5b9a6fc" w:val=" "/>
    <w:docVar w:name="VAULT_ND_6be1dad5-e92c-4872-af5c-b4c766e9fa0f" w:val=" "/>
    <w:docVar w:name="VAULT_ND_6c053c2b-7497-43de-a1c3-2804f2f1d274" w:val=" "/>
    <w:docVar w:name="VAULT_ND_6cac491b-e11b-4ed5-9086-a44554edd677" w:val=" "/>
    <w:docVar w:name="VAULT_ND_6cefb3bf-50a0-4f79-9aca-c9e362f061e3" w:val=" "/>
    <w:docVar w:name="VAULT_ND_6d1147a6-d2f0-466d-aa3e-5fe24778c69f" w:val=" "/>
    <w:docVar w:name="VAULT_ND_6d284074-743f-4dcd-b30b-14e749da87e0" w:val=" "/>
    <w:docVar w:name="vault_nd_6d3405ef-3d78-4b39-b119-9ee82533daf7" w:val=" "/>
    <w:docVar w:name="VAULT_ND_6e070250-a231-4b28-b59d-343f6a26fa9a" w:val=" "/>
    <w:docVar w:name="VAULT_ND_6e22bb4d-c6c4-42f0-b2e7-5d9b410251e1" w:val=" "/>
    <w:docVar w:name="VAULT_ND_6e2518e6-3d41-4e64-8b3b-aa6d41c91512" w:val=" "/>
    <w:docVar w:name="VAULT_ND_6e270b50-1ab2-46b0-a7e6-efe2da52ae45" w:val=" "/>
    <w:docVar w:name="vault_nd_6e6ba8a2-388e-4723-b0d7-7bd44f79f5ae" w:val=" "/>
    <w:docVar w:name="vault_nd_6ee560a8-4326-4ed6-a3fb-0ee8f1bb3841" w:val=" "/>
    <w:docVar w:name="vault_nd_6eeaf442-4202-43fa-bd42-092ff2947a6c" w:val=" "/>
    <w:docVar w:name="VAULT_ND_6f088b6f-1b18-49ef-b3a2-566874a3e77c" w:val=" "/>
    <w:docVar w:name="vault_nd_6f0e0301-ed8e-4f3a-8ad3-151165ad2108" w:val=" "/>
    <w:docVar w:name="VAULT_ND_6f4547cb-d262-4f67-95d7-2093f1202767" w:val=" "/>
    <w:docVar w:name="VAULT_ND_6f6263ba-0ae7-41a2-8363-c1929719a6a6" w:val=" "/>
    <w:docVar w:name="VAULT_ND_6ffe16cb-3385-4d6d-9c7c-291ede68045e" w:val=" "/>
    <w:docVar w:name="VAULT_ND_7041d2f3-4d44-41c7-adf7-dbe1bb91757f" w:val=" "/>
    <w:docVar w:name="VAULT_ND_70f5b7da-6b3c-4997-bf7e-927f848355ca" w:val=" "/>
    <w:docVar w:name="VAULT_ND_71026631-8d1e-41e4-ae01-c945d018613a" w:val=" "/>
    <w:docVar w:name="VAULT_ND_71954f9f-45d3-4cbe-b866-f130fe913704" w:val=" "/>
    <w:docVar w:name="VAULT_ND_72033b85-6596-4787-a726-a636ca6f8f39" w:val=" "/>
    <w:docVar w:name="VAULT_ND_72bb709e-5e26-4b66-b365-6ae62a2357c9" w:val=" "/>
    <w:docVar w:name="vault_nd_7302013b-530b-4ceb-a45b-dec1d68ea04b" w:val=" "/>
    <w:docVar w:name="VAULT_ND_731c0185-0df6-4763-8143-5bd15253205d" w:val=" "/>
    <w:docVar w:name="vault_nd_73b2e5c3-07b0-491f-bc22-e2f450f21da8" w:val=" "/>
    <w:docVar w:name="vault_nd_73c482ba-b870-4ada-9b87-4324b5f3f8f6" w:val=" "/>
    <w:docVar w:name="VAULT_ND_73fecd07-7fb8-413f-9a76-131aab2e3348" w:val=" "/>
    <w:docVar w:name="VAULT_ND_74159e89-abb8-4d1f-8597-ad4ac21005bb" w:val=" "/>
    <w:docVar w:name="VAULT_ND_74333cfb-bb76-4866-8113-593ba55bdaa2" w:val=" "/>
    <w:docVar w:name="VAULT_ND_74be4852-f236-4848-902d-18e941b2ad4c" w:val=" "/>
    <w:docVar w:name="VAULT_ND_750e0923-35de-4f69-80a0-c933250c2175" w:val=" "/>
    <w:docVar w:name="VAULT_ND_750e6d6c-a877-4217-ab6e-32e2d5f336cc" w:val=" "/>
    <w:docVar w:name="VAULT_ND_753a66b2-803d-48e1-9312-7533042715d6" w:val=" "/>
    <w:docVar w:name="vault_nd_763f0470-46ed-4bc4-bf81-b8ae0e90f509" w:val=" "/>
    <w:docVar w:name="VAULT_ND_764d5140-f453-4e9e-9916-7837bc4321f1" w:val=" "/>
    <w:docVar w:name="VAULT_ND_76e937d2-1d4c-44f5-8d5c-aee3359d8377" w:val=" "/>
    <w:docVar w:name="VAULT_ND_76ff0e30-14c3-421e-8880-b7088bb36d0c" w:val=" "/>
    <w:docVar w:name="VAULT_ND_771b41e5-36b4-47f1-bb28-8981dca22abc" w:val=" "/>
    <w:docVar w:name="VAULT_ND_773862e7-8363-49be-9946-06ce3a026ca7" w:val=" "/>
    <w:docVar w:name="VAULT_ND_774abf10-0767-4791-a731-261168beea3f" w:val=" "/>
    <w:docVar w:name="VAULT_ND_7767ce09-c1a9-42c2-85c7-2555ec979397" w:val=" "/>
    <w:docVar w:name="VAULT_ND_77d83fb9-af90-47cc-aead-8f792332b706" w:val=" "/>
    <w:docVar w:name="VAULT_ND_78c312f4-ecf0-440c-b37c-535d04a4df57" w:val=" "/>
    <w:docVar w:name="VAULT_ND_78e638cc-e828-4d28-b00d-ebe2272c9d0a" w:val=" "/>
    <w:docVar w:name="VAULT_ND_7927123d-28da-458e-a1de-750be7f0adc3" w:val=" "/>
    <w:docVar w:name="VAULT_ND_7984a48a-0d70-43b2-a9b3-a3d29d13d29f" w:val=" "/>
    <w:docVar w:name="VAULT_ND_798bc4ca-540d-4083-a912-b48f0b0c8c62" w:val=" "/>
    <w:docVar w:name="VAULT_ND_79d00cee-1867-46bf-a300-11dbe85b9215" w:val=" "/>
    <w:docVar w:name="VAULT_ND_79edf5a3-2d10-4e60-a4a3-60fa41ae509c" w:val=" "/>
    <w:docVar w:name="VAULT_ND_7a283b58-f5b0-4953-9b86-71433256aaab" w:val=" "/>
    <w:docVar w:name="VAULT_ND_7a427479-5fb4-424b-995f-d8b3cfa5b6d4" w:val=" "/>
    <w:docVar w:name="VAULT_ND_7a523e02-9466-4c30-b424-4004c549a7e3" w:val=" "/>
    <w:docVar w:name="VAULT_ND_7a8674c3-5c50-43d1-82e0-cde02463a2c5" w:val=" "/>
    <w:docVar w:name="VAULT_ND_7a9b40be-73c4-4d34-92f1-8c7715ecc34c" w:val=" "/>
    <w:docVar w:name="VAULT_ND_7b1a29e0-5718-44a8-bfe1-cef7bda6ef83" w:val=" "/>
    <w:docVar w:name="VAULT_ND_7b5f08c3-6e02-48a4-bc77-06a9b5f745e7" w:val=" "/>
    <w:docVar w:name="VAULT_ND_7bd71d21-8b67-4ed3-8cf6-db41a365ee7a" w:val=" "/>
    <w:docVar w:name="VAULT_ND_7bfa6a87-5ca4-4518-b2b9-96da066a7650" w:val=" "/>
    <w:docVar w:name="vault_nd_7c068526-9929-4dbf-b057-c8f5e2bed97c" w:val=" "/>
    <w:docVar w:name="VAULT_ND_7c4ce46e-6b06-4a15-aafb-c13a72e5e475" w:val=" "/>
    <w:docVar w:name="VAULT_ND_7ce62439-71f6-4e3e-afa2-a18528851a78" w:val=" "/>
    <w:docVar w:name="VAULT_ND_7d1f06a3-e0ae-46f1-aecb-20c76b3c0d32" w:val=" "/>
    <w:docVar w:name="VAULT_ND_7da28670-eb07-41e0-88bc-51c41724b4b2" w:val=" "/>
    <w:docVar w:name="VAULT_ND_7dbfae3f-e454-4b1b-8cb1-4e87b18ae0c3" w:val=" "/>
    <w:docVar w:name="VAULT_ND_7ddb965e-7096-46e3-adb1-1774e93f1dd9" w:val=" "/>
    <w:docVar w:name="VAULT_ND_7df6e688-a17e-47f4-8e17-6178aae05e93" w:val=" "/>
    <w:docVar w:name="VAULT_ND_7e10baf1-85ba-4a54-8dc9-4bffe29fa93b" w:val=" "/>
    <w:docVar w:name="VAULT_ND_7e14b91c-42e5-4a23-a4df-2f98793b19e0" w:val=" "/>
    <w:docVar w:name="VAULT_ND_7e2afee0-d746-44e6-91c8-cea63ef60fe8" w:val=" "/>
    <w:docVar w:name="VAULT_ND_7e90c5d3-ee1c-47bc-b560-a8f06044dde7" w:val=" "/>
    <w:docVar w:name="VAULT_ND_7e9a7f1d-4969-4ecf-a221-bc4888ec6b10" w:val=" "/>
    <w:docVar w:name="VAULT_ND_7ef66a46-936d-4373-bae0-844218c83c73" w:val=" "/>
    <w:docVar w:name="VAULT_ND_7f1d5f37-8f8d-4de3-9b60-c6b1ec22fe32" w:val=" "/>
    <w:docVar w:name="VAULT_ND_7f9a75ba-ea26-4273-9aaf-b02cd074f261" w:val=" "/>
    <w:docVar w:name="VAULT_ND_7fe2294e-24c1-4bcc-b6c8-675c22b52990" w:val=" "/>
    <w:docVar w:name="VAULT_ND_802cc425-440c-4f50-8efa-70468ef7ccef" w:val=" "/>
    <w:docVar w:name="vault_nd_804bdd08-26cc-4822-8368-a3d48a54ca33" w:val=" "/>
    <w:docVar w:name="VAULT_ND_808c4426-5179-4e0e-9615-47c68a6d06ee" w:val=" "/>
    <w:docVar w:name="VAULT_ND_80b60542-7153-49ed-91c2-28d07316f554" w:val=" "/>
    <w:docVar w:name="VAULT_ND_80ba8392-4ffe-455e-b5b0-6b39fa52f361" w:val=" "/>
    <w:docVar w:name="VAULT_ND_821affb7-fcc2-4efa-967b-6fb8b49e825c" w:val=" "/>
    <w:docVar w:name="VAULT_ND_82252118-1a39-4ec0-9407-952f61e2aae0" w:val=" "/>
    <w:docVar w:name="VAULT_ND_82e12d06-5576-4c1c-9fb1-f8e1311f383a" w:val=" "/>
    <w:docVar w:name="VAULT_ND_83ac06b6-0944-4b06-a8f7-7116b7bf6f1b" w:val=" "/>
    <w:docVar w:name="VAULT_ND_83d3327a-414a-464c-a3fd-3a563d7deaaf" w:val=" "/>
    <w:docVar w:name="VAULT_ND_84164cd1-1696-424c-98e8-94f28f3899e2" w:val=" "/>
    <w:docVar w:name="VAULT_ND_841982eb-6420-4e9f-bdbe-aa64ed2890a6" w:val=" "/>
    <w:docVar w:name="VAULT_ND_84473f22-5b8a-4715-b6a0-9b89ef2509fc" w:val=" "/>
    <w:docVar w:name="VAULT_ND_84603e1b-b5d6-4637-8815-340e3f7efd1f" w:val=" "/>
    <w:docVar w:name="VAULT_ND_8485a5f1-c9e7-4974-a395-5d4f768d9ccf" w:val=" "/>
    <w:docVar w:name="VAULT_ND_849b977d-be87-4f20-a56b-0ce41e63df08" w:val=" "/>
    <w:docVar w:name="VAULT_ND_84a6d2aa-8823-4473-9b7a-c91693c53bdb" w:val=" "/>
    <w:docVar w:name="VAULT_ND_84c78bea-f0bc-42f0-b764-7a2e4b1ef468" w:val=" "/>
    <w:docVar w:name="VAULT_ND_8522ff5e-b325-4075-9670-618b2c06483c" w:val=" "/>
    <w:docVar w:name="VAULT_ND_85f19d15-0f02-4bb9-bdbf-51aa7d54d31f" w:val=" "/>
    <w:docVar w:name="VAULT_ND_85f43f4d-e0e2-4cd7-b7f6-fe47b3ef47fd" w:val=" "/>
    <w:docVar w:name="VAULT_ND_8610fe00-1d4e-41f0-9806-4e9a93e4cb2e" w:val=" "/>
    <w:docVar w:name="vault_nd_861a70c2-57ec-41d6-892e-f3e297f5947e" w:val=" "/>
    <w:docVar w:name="VAULT_ND_86a0bbfd-7019-4c08-b017-157b317e4d00" w:val=" "/>
    <w:docVar w:name="VAULT_ND_871d2255-ea89-4f17-99b4-e90766a14175" w:val=" "/>
    <w:docVar w:name="VAULT_ND_87377d2f-6222-4ea1-b549-93515742ed0e" w:val=" "/>
    <w:docVar w:name="VAULT_ND_874d661e-380b-4c76-9090-b220ce8913bb" w:val=" "/>
    <w:docVar w:name="VAULT_ND_87e99ac3-b66e-42f8-999e-421bb41a5de3" w:val=" "/>
    <w:docVar w:name="VAULT_ND_882a2506-d6e2-4bd3-ab7e-49680e5bce17" w:val=" "/>
    <w:docVar w:name="VAULT_ND_88921e21-8493-471f-a81b-f115c0667882" w:val=" "/>
    <w:docVar w:name="VAULT_ND_88ce5b91-1a41-4090-8efc-adac1c4ae5ca" w:val=" "/>
    <w:docVar w:name="VAULT_ND_8972e1a5-219f-4fd2-96e8-fdd677f8b023" w:val=" "/>
    <w:docVar w:name="vault_nd_89875962-b2b1-4e97-89ee-e70d99d3abe0" w:val=" "/>
    <w:docVar w:name="VAULT_ND_8987cb0f-cc3b-4c62-b823-691a00c8f277" w:val=" "/>
    <w:docVar w:name="VAULT_ND_8995000e-6453-425a-a97e-61c0fbe4ac23" w:val=" "/>
    <w:docVar w:name="vault_nd_89d61975-93a9-41a8-9c7c-9c84af99460d" w:val=" "/>
    <w:docVar w:name="VAULT_ND_8a8c316d-6073-44cd-899b-b2f2087cb969" w:val=" "/>
    <w:docVar w:name="VAULT_ND_8b4d7c94-46b3-4a96-b966-d997fe3f5fae" w:val=" "/>
    <w:docVar w:name="vault_nd_8bd8f48d-a96a-49b3-a3fc-c149b3cdb450" w:val=" "/>
    <w:docVar w:name="vault_nd_8bf27e66-29ed-40bf-827c-e04924f28c36" w:val=" "/>
    <w:docVar w:name="vault_nd_8bfdedbe-0b84-4405-bd15-e8b71c9eadff" w:val=" "/>
    <w:docVar w:name="vault_nd_8c6218cd-4487-4db4-824b-bc5cdff49648" w:val=" "/>
    <w:docVar w:name="VAULT_ND_8cd9a2bf-00e1-4286-a73b-0b2af1a78e10" w:val=" "/>
    <w:docVar w:name="VAULT_ND_8d2cfd36-1cae-476a-9ba2-122cdbac150e" w:val=" "/>
    <w:docVar w:name="VAULT_ND_8d33373b-3ca9-4de3-bdbb-3a81dd3ea98f" w:val=" "/>
    <w:docVar w:name="VAULT_ND_8d41d8f3-e44a-4b78-a73b-6d3b199f1b0f" w:val=" "/>
    <w:docVar w:name="VAULT_ND_8d7a2dff-e475-44d4-9fba-ca40ac197095" w:val=" "/>
    <w:docVar w:name="VAULT_ND_8dcd2d1c-c9bd-4a0a-a336-d5d4917a2c24" w:val=" "/>
    <w:docVar w:name="VAULT_ND_8dfc09fd-3ee3-49c7-bffd-1e381e3e90c2" w:val=" "/>
    <w:docVar w:name="VAULT_ND_8e2d39da-fd9d-467b-8106-c9d565e98c3f" w:val=" "/>
    <w:docVar w:name="VAULT_ND_8e558551-e4c9-49bf-a775-0c25e00869ee" w:val=" "/>
    <w:docVar w:name="VAULT_ND_8e7dc8de-0060-4bf6-9abd-7f6f4c284ded" w:val=" "/>
    <w:docVar w:name="VAULT_ND_8ebde42c-c337-465d-8f2f-9f16d0d73ad2" w:val=" "/>
    <w:docVar w:name="VAULT_ND_8ee2e870-f65d-4ebf-b9ba-22ec2d6b9fbe" w:val=" "/>
    <w:docVar w:name="VAULT_ND_8f4ae8e5-e79f-4fcf-aaed-7eed8e92ec80" w:val=" "/>
    <w:docVar w:name="VAULT_ND_8f67591b-4202-46ed-9fc9-cc1b61681ad3" w:val=" "/>
    <w:docVar w:name="VAULT_ND_8f7df862-9cd1-4f33-8fc8-cdb2e5463c56" w:val=" "/>
    <w:docVar w:name="VAULT_ND_8fb9b9ab-4ea4-43b0-8175-f2ad75b2b861" w:val=" "/>
    <w:docVar w:name="VAULT_ND_90535703-443a-45c0-a3d9-72c26270cb0e" w:val=" "/>
    <w:docVar w:name="VAULT_ND_90a6826f-46f8-4348-ab94-fea3764789e3" w:val=" "/>
    <w:docVar w:name="VAULT_ND_90ee61bd-029e-4198-855e-e9de5f6de5ff" w:val=" "/>
    <w:docVar w:name="VAULT_ND_91321125-fa15-48b3-b8d0-88f37c0c1317" w:val=" "/>
    <w:docVar w:name="vault_nd_915dd101-07ed-4019-afa6-91d4ef2789c5" w:val=" "/>
    <w:docVar w:name="VAULT_ND_91d302b2-792f-4c9f-82c5-86e064523276" w:val=" "/>
    <w:docVar w:name="vault_nd_91e636d0-2182-40d6-8178-de5011ca67d8" w:val=" "/>
    <w:docVar w:name="VAULT_ND_920d55e0-7273-4040-91fd-8016be810202" w:val=" "/>
    <w:docVar w:name="VAULT_ND_9244a105-43ec-46cc-a0dd-b5d7b85bb72f" w:val=" "/>
    <w:docVar w:name="VAULT_ND_926983ab-9ca0-46bd-be37-2d502749895e" w:val=" "/>
    <w:docVar w:name="vault_nd_9305990f-5b0e-4693-8e8e-5ee199f12302" w:val=" "/>
    <w:docVar w:name="VAULT_ND_93392fdd-5b8c-43cf-88ad-46e20c2688ac" w:val=" "/>
    <w:docVar w:name="VAULT_ND_93396a9b-941d-495c-a1e5-335e6bdcfd94" w:val=" "/>
    <w:docVar w:name="VAULT_ND_9341c3a7-c7fb-4dd0-be0a-d2ad5407549f" w:val=" "/>
    <w:docVar w:name="VAULT_ND_937631b6-c71b-4f83-8994-44a1a5741d75" w:val=" "/>
    <w:docVar w:name="VAULT_ND_93d4a4ea-8d85-43e6-8bf3-23defc0f65ec" w:val=" "/>
    <w:docVar w:name="VAULT_ND_93e09cc1-0022-41f2-892e-0fcf76913db0" w:val=" "/>
    <w:docVar w:name="VAULT_ND_941a442f-6adf-4b10-ba97-29d2707ee658" w:val=" "/>
    <w:docVar w:name="VAULT_ND_94281587-40c8-4dd0-b5a3-53ab66d676e6" w:val=" "/>
    <w:docVar w:name="VAULT_ND_94b7bc73-cb02-4d46-81a7-5c0915b53029" w:val=" "/>
    <w:docVar w:name="VAULT_ND_951d841b-a0c0-4a4a-9aa3-d97dde3c0154" w:val=" "/>
    <w:docVar w:name="VAULT_ND_9564416a-3805-41e9-bbca-f1252a6cddab" w:val=" "/>
    <w:docVar w:name="VAULT_ND_95a7f937-a6ea-4004-8be0-00e2f69fb340" w:val=" "/>
    <w:docVar w:name="vault_nd_95b14633-7b9b-461d-a992-e8a506595361" w:val=" "/>
    <w:docVar w:name="VAULT_ND_95f9af53-e15b-4a68-b03a-7a4dc59ce79a" w:val=" "/>
    <w:docVar w:name="vault_nd_95ff5fc4-3982-401f-be97-acf84095d775" w:val=" "/>
    <w:docVar w:name="vault_nd_961cdc7d-e243-48e8-9540-d31ede0ec801" w:val=" "/>
    <w:docVar w:name="VAULT_ND_964f4efb-efd4-4b87-8433-8833805a9017" w:val=" "/>
    <w:docVar w:name="vault_nd_96aace85-d92f-4922-ab0e-7943f286f97a" w:val=" "/>
    <w:docVar w:name="VAULT_ND_96b2c918-5faf-4a5f-b1ec-0d9ba0467ea4" w:val=" "/>
    <w:docVar w:name="VAULT_ND_96f4de18-586a-4839-b352-7d3159c09aa7" w:val=" "/>
    <w:docVar w:name="VAULT_ND_96f4f51d-b038-4335-a893-bc12501b6898" w:val=" "/>
    <w:docVar w:name="VAULT_ND_975f89ab-295d-4c28-af88-badf9b6d5630" w:val=" "/>
    <w:docVar w:name="VAULT_ND_977dcd71-3521-4b8e-bcf0-1fb2ceec4ab2" w:val=" "/>
    <w:docVar w:name="vault_nd_977f5fc9-ad29-4d53-a3de-29c8cb4baf59" w:val=" "/>
    <w:docVar w:name="VAULT_ND_97927e75-a0be-43f9-92d3-ede84c16b239" w:val=" "/>
    <w:docVar w:name="VAULT_ND_97d36a9a-dbb6-4a8e-8b0d-324a5d61b6d0" w:val=" "/>
    <w:docVar w:name="VAULT_ND_987da071-ecb0-42f0-8ef0-4b30f16c37a4" w:val=" "/>
    <w:docVar w:name="VAULT_ND_989f1ff3-9a4d-48e8-97e2-e418b53ace59" w:val=" "/>
    <w:docVar w:name="VAULT_ND_98b7637b-6d51-4efa-866c-9fe64b736cb6" w:val=" "/>
    <w:docVar w:name="vault_nd_98e0e3b5-7a78-4e17-824e-b66a701014ac" w:val=" "/>
    <w:docVar w:name="VAULT_ND_991d5271-0ded-4784-9abe-15558b9182dc" w:val=" "/>
    <w:docVar w:name="VAULT_ND_99308502-e8ee-4889-a159-48e264172be0" w:val=" "/>
    <w:docVar w:name="VAULT_ND_9944b779-a1d5-4f62-8b4f-6402944a17c7" w:val=" "/>
    <w:docVar w:name="VAULT_ND_99861cce-97db-4a2c-b9d5-8a257ef0c64a" w:val=" "/>
    <w:docVar w:name="VAULT_ND_999f9dec-b45a-42bc-8c7e-a7924146798c" w:val=" "/>
    <w:docVar w:name="VAULT_ND_99b96c17-e103-4428-ad90-9b938d5907ba" w:val=" "/>
    <w:docVar w:name="VAULT_ND_99f3a2d5-2167-41ed-9837-524901fa9b85" w:val=" "/>
    <w:docVar w:name="VAULT_ND_9a95a0b6-89e8-462d-9d7d-cce518819b60" w:val=" "/>
    <w:docVar w:name="VAULT_ND_9b049f8d-5684-4e19-a6d4-c22b8d7c64aa" w:val=" "/>
    <w:docVar w:name="VAULT_ND_9ba3b845-183a-4ad0-aa86-f9107110956b" w:val=" "/>
    <w:docVar w:name="VAULT_ND_9c516486-2b2c-4225-924e-17c7d76ded25" w:val=" "/>
    <w:docVar w:name="VAULT_ND_9c868512-952d-4e3c-8252-237be03185cc" w:val=" "/>
    <w:docVar w:name="VAULT_ND_9c9fcfef-a911-4816-88af-d6c06eb9ec68" w:val=" "/>
    <w:docVar w:name="VAULT_ND_9d145fcf-85ad-4bfd-97fd-6c7ed72b9a28" w:val=" "/>
    <w:docVar w:name="VAULT_ND_9d6f435c-d1dd-45ea-83b9-dec5bffc5aeb" w:val=" "/>
    <w:docVar w:name="VAULT_ND_9d702f31-abee-43ff-aa97-5ded92cc3587" w:val=" "/>
    <w:docVar w:name="VAULT_ND_9d806e88-ba97-4e02-a8fb-326947894075" w:val=" "/>
    <w:docVar w:name="VAULT_ND_9e05276e-72b4-4e7a-a448-9a32c3c1ec52" w:val=" "/>
    <w:docVar w:name="vault_nd_9e4acb75-9225-42f1-8a32-8e874789da17" w:val=" "/>
    <w:docVar w:name="VAULT_ND_9efdb7df-e469-46c2-8952-a50371f423e9" w:val=" "/>
    <w:docVar w:name="VAULT_ND_9f3ab1cc-a74c-4219-87be-f9a7bcde546e" w:val=" "/>
    <w:docVar w:name="VAULT_ND_9f4198f0-b3de-4b91-ac69-342f444c1d69" w:val=" "/>
    <w:docVar w:name="VAULT_ND_9fc7f42a-3b5d-4610-9b50-c78a288de016" w:val=" "/>
    <w:docVar w:name="VAULT_ND_9fe604e0-559c-4172-b1ad-143b83b101ea" w:val=" "/>
    <w:docVar w:name="VAULT_ND_9ff3e103-99c4-486c-a79d-d96676bbedfc" w:val=" "/>
    <w:docVar w:name="VAULT_ND_9ff67f73-36fa-402a-8c39-29bb138c4cda" w:val=" "/>
    <w:docVar w:name="VAULT_ND_a01f544f-e8eb-4b2c-96d5-923542a9d4f3" w:val=" "/>
    <w:docVar w:name="VAULT_ND_a02faa55-c61c-4984-a587-ed306198a32f" w:val=" "/>
    <w:docVar w:name="VAULT_ND_a039e7d4-7fb7-4e12-8c87-9bc18e395af1" w:val=" "/>
    <w:docVar w:name="VAULT_ND_a1452ca9-e1bd-4875-a0bb-27b23030ca1a" w:val=" "/>
    <w:docVar w:name="VAULT_ND_a156b732-66d8-42e1-9a57-d90d238ec0a0" w:val=" "/>
    <w:docVar w:name="VAULT_ND_a17afd28-abae-40ae-b551-ea77648f964e" w:val=" "/>
    <w:docVar w:name="vault_nd_a180db65-3720-4863-8d44-a6f4a4c7f4c3" w:val=" "/>
    <w:docVar w:name="vault_nd_a1dfc7da-2b80-4fcc-9c55-5e6fd08272d1" w:val=" "/>
    <w:docVar w:name="VAULT_ND_a1f174f2-7322-4f3b-9a48-aa0ebbfaff57" w:val=" "/>
    <w:docVar w:name="vault_nd_a2222002-1e75-479b-9049-b66ba1546802" w:val=" "/>
    <w:docVar w:name="VAULT_ND_a22d6909-b89f-45dc-bdd3-37461cc3cbb9" w:val=" "/>
    <w:docVar w:name="VAULT_ND_a241f376-57f1-458e-92e7-40529f31acb8" w:val=" "/>
    <w:docVar w:name="VAULT_ND_a28904eb-f6e5-4f46-9e35-37fe00fd0843" w:val=" "/>
    <w:docVar w:name="vault_nd_a28c1ee7-e695-4b86-83fa-3f428de5a596" w:val=" "/>
    <w:docVar w:name="VAULT_ND_a29934d4-b9ac-4635-a23c-9a60560db550" w:val=" "/>
    <w:docVar w:name="vault_nd_a29d7ff9-919b-4f33-b9d5-90f03e9f01c0" w:val=" "/>
    <w:docVar w:name="VAULT_ND_a2d0462d-84db-4896-a17e-775aecad4de6" w:val=" "/>
    <w:docVar w:name="VAULT_ND_a3a707ad-c8e9-4a7d-a665-e33483d45128" w:val=" "/>
    <w:docVar w:name="VAULT_ND_a405b285-e8e0-439a-9741-e40e0e41a605" w:val=" "/>
    <w:docVar w:name="VAULT_ND_a42e4cf5-5372-4a41-93f3-bc00555bf8dd" w:val=" "/>
    <w:docVar w:name="VAULT_ND_a447d81d-ad78-42e5-8c08-156157a8511a" w:val=" "/>
    <w:docVar w:name="VAULT_ND_a473656b-de3d-4137-978e-2d69f8d24e19" w:val=" "/>
    <w:docVar w:name="VAULT_ND_a5080da3-65ad-42ae-8674-b5fa0522e7be" w:val=" "/>
    <w:docVar w:name="VAULT_ND_a536e662-bef8-4377-a4bf-92294e1b132e" w:val=" "/>
    <w:docVar w:name="VAULT_ND_a54ef56a-2d63-4123-b5cc-a6b552602895" w:val=" "/>
    <w:docVar w:name="VAULT_ND_a557c3dc-0192-417a-85e8-a90f6aade5a0" w:val=" "/>
    <w:docVar w:name="VAULT_ND_a5cbf3c1-14aa-49df-af24-c9e14bc859c4" w:val=" "/>
    <w:docVar w:name="VAULT_ND_a60518d2-3449-4161-b728-2227e6e1e9d5" w:val=" "/>
    <w:docVar w:name="VAULT_ND_a62441fc-f049-4814-b67f-944781212612" w:val=" "/>
    <w:docVar w:name="vault_nd_a65e55e8-0b16-4299-bbdc-e137bddefd59" w:val=" "/>
    <w:docVar w:name="VAULT_ND_a6e23f27-3d6a-4457-9789-ab698d83cc81" w:val=" "/>
    <w:docVar w:name="VAULT_ND_a6e75023-cc5f-4417-8c16-f0c5c7580b75" w:val=" "/>
    <w:docVar w:name="vault_nd_a6efb3de-bb83-410b-902b-9acbbecd2b2e" w:val=" "/>
    <w:docVar w:name="vault_nd_a719f379-8941-4bdd-b994-b427686738ef" w:val=" "/>
    <w:docVar w:name="VAULT_ND_a72968b4-941b-422a-bee2-275f3be509b9" w:val=" "/>
    <w:docVar w:name="VAULT_ND_a7358007-e043-4ebe-8b33-ec88e5e0e94c" w:val=" "/>
    <w:docVar w:name="VAULT_ND_a76127f3-48d5-48fd-912d-d5baf9ad2201" w:val=" "/>
    <w:docVar w:name="VAULT_ND_a7725cda-aba5-42ca-83c9-d5e25b537109" w:val=" "/>
    <w:docVar w:name="VAULT_ND_a7797b4f-7a20-44a1-8fc5-c8da329a74a2" w:val=" "/>
    <w:docVar w:name="VAULT_ND_a7982ebd-cab3-41cf-bf6e-a34cbcb3f4c9" w:val=" "/>
    <w:docVar w:name="VAULT_ND_a799e4b1-6537-4190-8617-ea570b8a61f9" w:val=" "/>
    <w:docVar w:name="VAULT_ND_a7f64084-19ae-4001-a6f8-8cd4f4bbda66" w:val=" "/>
    <w:docVar w:name="VAULT_ND_a8088474-24db-4b89-b863-e5c552375200" w:val=" "/>
    <w:docVar w:name="VAULT_ND_a82d78af-9142-4b61-96ec-9f6bdbaf08d3" w:val=" "/>
    <w:docVar w:name="VAULT_ND_a8453fa3-87d5-40a1-8db1-1ad32556799a" w:val=" "/>
    <w:docVar w:name="VAULT_ND_a8565b66-65ea-413d-8128-853557c5c066" w:val=" "/>
    <w:docVar w:name="VAULT_ND_a85a3cd6-fd1a-4547-8fa0-f6e17afa9a49" w:val=" "/>
    <w:docVar w:name="VAULT_ND_a8659849-a43a-471f-9216-dda6abd52627" w:val=" "/>
    <w:docVar w:name="VAULT_ND_a88c4b42-1e8d-411f-9af8-ff3bf39a2f24" w:val=" "/>
    <w:docVar w:name="VAULT_ND_a89f1bf0-0731-493a-b085-b362e9c0aee8" w:val=" "/>
    <w:docVar w:name="VAULT_ND_a8c655ac-59b6-4ee6-a574-73acf1674630" w:val=" "/>
    <w:docVar w:name="VAULT_ND_a8ea4944-5ffb-4295-9df1-972a950e53bb" w:val=" "/>
    <w:docVar w:name="VAULT_ND_a9a4517f-453c-45ef-ac65-17951313bc5e" w:val=" "/>
    <w:docVar w:name="VAULT_ND_aa988b23-730e-4c7d-807d-cb7bd6abb2c7" w:val=" "/>
    <w:docVar w:name="vault_nd_aab665a4-f54c-4b71-87ce-1db66f0e305e" w:val=" "/>
    <w:docVar w:name="VAULT_ND_ab17f90e-9029-4058-96ba-d2e169a59e75" w:val=" "/>
    <w:docVar w:name="VAULT_ND_ab6c1072-b3dd-4891-97e5-8c26733ed3b5" w:val=" "/>
    <w:docVar w:name="VAULT_ND_abc3b1ae-b8c1-4a6d-9baa-aae5cec4da0d" w:val=" "/>
    <w:docVar w:name="VAULT_ND_abe3fa50-b323-4653-be55-5154ab092468" w:val=" "/>
    <w:docVar w:name="VAULT_ND_abeb25bb-e6ae-4ace-a6c0-6507e889260d" w:val=" "/>
    <w:docVar w:name="VAULT_ND_ac230d03-1c25-4da6-a8fa-c0b04f717e39" w:val=" "/>
    <w:docVar w:name="vault_nd_ac616c68-3adc-4917-abd6-239508bace96" w:val=" "/>
    <w:docVar w:name="vault_nd_ac8003ab-404f-4b72-97cf-6f3e74eb7a69" w:val=" "/>
    <w:docVar w:name="VAULT_ND_acc4b5b8-8951-4ba2-9988-ea110e3ca1f0" w:val=" "/>
    <w:docVar w:name="VAULT_ND_acfe993b-3b3a-4ee2-bb45-a4afa669b5ad" w:val=" "/>
    <w:docVar w:name="VAULT_ND_ad105b9a-ae93-44d1-8289-22babe3d980b" w:val=" "/>
    <w:docVar w:name="VAULT_ND_ae591e96-9397-428e-b2a6-9e253f3da442" w:val=" "/>
    <w:docVar w:name="VAULT_ND_aea361bb-b23c-462b-82e3-f383e66dbac7" w:val=" "/>
    <w:docVar w:name="VAULT_ND_aeb6d73e-fe67-4af4-81d2-b871f063a05e" w:val=" "/>
    <w:docVar w:name="VAULT_ND_af1dc35c-10c2-4aab-b675-6e185125ddb5" w:val=" "/>
    <w:docVar w:name="VAULT_ND_af8619f8-8495-4da3-b746-d657821ab081" w:val=" "/>
    <w:docVar w:name="VAULT_ND_af870165-a314-4fad-afd1-a1dc934dbc61" w:val=" "/>
    <w:docVar w:name="VAULT_ND_afd3ba35-a24e-44ab-8af0-d7c017440071" w:val=" "/>
    <w:docVar w:name="VAULT_ND_b06b44c3-8e7b-4c56-ab99-0b417cd02d9c" w:val=" "/>
    <w:docVar w:name="VAULT_ND_b088248f-2473-4645-bf99-66c0e15793fe" w:val=" "/>
    <w:docVar w:name="VAULT_ND_b0940d4a-1378-4b50-a79f-e0e463f4f3ff" w:val=" "/>
    <w:docVar w:name="VAULT_ND_b0d18142-0ef9-4157-8b8d-9274cc1733af" w:val=" "/>
    <w:docVar w:name="VAULT_ND_b0f31561-e584-4c7e-bc21-27bb06efb085" w:val=" "/>
    <w:docVar w:name="VAULT_ND_b15dfd57-5c50-478c-b227-61489de2abbd" w:val=" "/>
    <w:docVar w:name="VAULT_ND_b1adfe37-e43f-400a-8eff-ec7b8808e6ec" w:val=" "/>
    <w:docVar w:name="VAULT_ND_b1f726d7-116e-47cd-baa3-0013510c8875" w:val=" "/>
    <w:docVar w:name="VAULT_ND_b2ac9a15-78e5-4009-ba4d-057048ed3bbe" w:val=" "/>
    <w:docVar w:name="VAULT_ND_b2ce8f92-66e3-4113-8fad-c5b54449a4b3" w:val=" "/>
    <w:docVar w:name="VAULT_ND_b3b2312c-481a-41ab-b330-3974dce6f36a" w:val=" "/>
    <w:docVar w:name="VAULT_ND_b475a37b-59a3-4269-94e7-68ea4a26db27" w:val=" "/>
    <w:docVar w:name="VAULT_ND_b4f7487c-9f01-4106-b726-1c01530f6b21" w:val=" "/>
    <w:docVar w:name="VAULT_ND_b53bc682-d0aa-4df2-9e61-a05272412d50" w:val=" "/>
    <w:docVar w:name="VAULT_ND_b57b532e-4ff8-465f-9c59-dddcf1764435" w:val=" "/>
    <w:docVar w:name="VAULT_ND_b5dfc0ad-f339-44f0-b4ea-0576ffdd8e12" w:val=" "/>
    <w:docVar w:name="VAULT_ND_b6245d76-5cfb-4221-aa39-eea05bfba326" w:val=" "/>
    <w:docVar w:name="vault_nd_b65e4721-ac25-49c3-91a5-46089a2489e7" w:val=" "/>
    <w:docVar w:name="VAULT_ND_b6999b68-09a3-4982-9771-a227bfbd7510" w:val=" "/>
    <w:docVar w:name="VAULT_ND_b6c2760b-7558-40ae-9b29-76bc3458f163" w:val=" "/>
    <w:docVar w:name="VAULT_ND_b6c2eac0-3a84-4c94-b4a2-1a3a91728c9f" w:val=" "/>
    <w:docVar w:name="VAULT_ND_b715c93a-1c17-48c8-b4c1-08be5ee0b6b3" w:val=" "/>
    <w:docVar w:name="VAULT_ND_b759f6f6-6f81-4fb7-b5c6-396a4f5979be" w:val=" "/>
    <w:docVar w:name="vault_nd_b7d62e86-820e-437d-9a01-06de201fe01b" w:val=" "/>
    <w:docVar w:name="VAULT_ND_b7e260b7-0bea-4de7-9e57-dce5c78b6824" w:val=" "/>
    <w:docVar w:name="VAULT_ND_b827c66b-0b74-4116-be3f-c5968f43a11a" w:val=" "/>
    <w:docVar w:name="VAULT_ND_b8decef1-da80-4e2a-a251-5d5621d0bd4a" w:val=" "/>
    <w:docVar w:name="VAULT_ND_b92d0fca-4c45-4934-9e9f-f3a74dc9e866" w:val=" "/>
    <w:docVar w:name="VAULT_ND_b9a2870b-d9a2-4b6b-9bd7-0ea5909e3cd3" w:val=" "/>
    <w:docVar w:name="vault_nd_b9b03e24-3f0c-49ef-8d8a-6723ad804ec7" w:val=" "/>
    <w:docVar w:name="VAULT_ND_b9e9730a-e65b-4ce1-9f0c-1324b013cf18" w:val=" "/>
    <w:docVar w:name="VAULT_ND_ba11abb4-6976-4a7d-9d1e-dedcf0d1e804" w:val=" "/>
    <w:docVar w:name="VAULT_ND_ba14fc00-8a48-4124-a995-b3a363528ea6" w:val=" "/>
    <w:docVar w:name="VAULT_ND_ba1b0d81-19ae-4b1b-88c5-986ae850f064" w:val=" "/>
    <w:docVar w:name="VAULT_ND_ba34f48d-b929-4282-8c95-8c19765020ea" w:val=" "/>
    <w:docVar w:name="VAULT_ND_ba55c381-2812-4420-9cc9-d847842806ec" w:val=" "/>
    <w:docVar w:name="VAULT_ND_badde3f4-f730-406d-9bda-0f1c2bf18083" w:val=" "/>
    <w:docVar w:name="VAULT_ND_bbd0115f-a6bd-41f8-b76e-81d69ae97b2c" w:val=" "/>
    <w:docVar w:name="VAULT_ND_bbf420eb-ca08-4c8c-9366-d0ee70cfdeeb" w:val=" "/>
    <w:docVar w:name="VAULT_ND_bcb031cf-8c0c-4db9-b36c-6e1e4ca05641" w:val=" "/>
    <w:docVar w:name="VAULT_ND_bd84c5be-7970-4819-bcd0-2dec3f3851a4" w:val=" "/>
    <w:docVar w:name="VAULT_ND_bdc4ffa5-9a37-4ba8-b1a0-aaec96815bb6" w:val=" "/>
    <w:docVar w:name="VAULT_ND_bdcf5be4-8df7-4c6b-ac00-c9f6edacded2" w:val=" "/>
    <w:docVar w:name="VAULT_ND_bebe689b-f828-496c-a2ca-8cc3ff5d8f34" w:val=" "/>
    <w:docVar w:name="VAULT_ND_bed85267-131e-4766-b993-302fd1e36528" w:val=" "/>
    <w:docVar w:name="vault_nd_beeec327-1974-4bfa-a2ff-ff72079f3912" w:val=" "/>
    <w:docVar w:name="VAULT_ND_bf1050fd-4c57-422b-9ea6-0802eab3ce80" w:val=" "/>
    <w:docVar w:name="vault_nd_bf324e12-a202-4452-b471-4a8a0095536c" w:val=" "/>
    <w:docVar w:name="VAULT_ND_bf594b56-a269-4351-a79b-c42981e8688d" w:val=" "/>
    <w:docVar w:name="VAULT_ND_bfc5fed4-d358-4a32-9b07-40ebf0334241" w:val=" "/>
    <w:docVar w:name="VAULT_ND_bff1b8b0-9632-4704-9145-fa3ab965694d" w:val=" "/>
    <w:docVar w:name="VAULT_ND_c06e1151-0a06-464a-8c15-27e3c4c1bfc4" w:val=" "/>
    <w:docVar w:name="VAULT_ND_c09f73d7-26d0-4ca9-bb42-36c71a967281" w:val=" "/>
    <w:docVar w:name="vault_nd_c0a828d1-16f3-46ef-891c-48eb967af5c3" w:val=" "/>
    <w:docVar w:name="VAULT_ND_c0afd96d-fd07-475f-ab22-e3c40b4dc988" w:val=" "/>
    <w:docVar w:name="VAULT_ND_c0d001f3-6f1f-4e42-8ea7-51d96ebb209c" w:val=" "/>
    <w:docVar w:name="VAULT_ND_c0e14f11-3511-492b-81e8-ceb3621a0a4b" w:val=" "/>
    <w:docVar w:name="VAULT_ND_c10cb94f-cde1-46a8-b5ff-6867f1d225bd" w:val=" "/>
    <w:docVar w:name="VAULT_ND_c121c5b1-eb14-4c6e-9c34-e6d9bb550fbe" w:val=" "/>
    <w:docVar w:name="vault_nd_c133d491-573f-4c44-9c1d-d50771cc9205" w:val=" "/>
    <w:docVar w:name="VAULT_ND_c1b94b18-9ca2-4484-9478-9f41aa565018" w:val=" "/>
    <w:docVar w:name="vault_nd_c2031d4e-b1c7-44a7-88d6-5d76e3ee2f07" w:val=" "/>
    <w:docVar w:name="VAULT_ND_c2316a70-f389-4aef-8c53-b938a20c532e" w:val=" "/>
    <w:docVar w:name="VAULT_ND_c23cd3e4-afe1-43f7-9292-496f9d1198aa" w:val=" "/>
    <w:docVar w:name="VAULT_ND_c2510af5-8e2d-4571-b42d-ea47a8d86deb" w:val=" "/>
    <w:docVar w:name="VAULT_ND_c261b72a-6bd8-4c6f-9eb8-1812fcda88c8" w:val=" "/>
    <w:docVar w:name="VAULT_ND_c3284204-a772-4bb3-8a4d-7a6b5d58728a" w:val=" "/>
    <w:docVar w:name="VAULT_ND_c3a82ae3-82db-4673-97f2-1882c6606185" w:val=" "/>
    <w:docVar w:name="VAULT_ND_c3c30148-0127-4f38-9679-fc79f0f4645b" w:val=" "/>
    <w:docVar w:name="VAULT_ND_c3e8e364-1d2f-45de-bbe6-2c8fbaef0910" w:val=" "/>
    <w:docVar w:name="VAULT_ND_c451e4e0-f4fe-44a5-b13f-b501bfdd580c" w:val=" "/>
    <w:docVar w:name="VAULT_ND_c4af646c-d6cc-4f5f-b418-f17c422b19fa" w:val=" "/>
    <w:docVar w:name="vault_nd_c4b127e8-57e6-4f11-8b9d-85f049147c77" w:val=" "/>
    <w:docVar w:name="VAULT_ND_c4b6ddf3-0d74-4c3f-b01a-04c724551799" w:val=" "/>
    <w:docVar w:name="VAULT_ND_c4cfbc30-a223-4ff1-b9ca-317b8ab4f79c" w:val=" "/>
    <w:docVar w:name="VAULT_ND_c4fc8a86-a470-4f8f-b59e-4baabadf140a" w:val=" "/>
    <w:docVar w:name="VAULT_ND_c59935b4-9cf7-4d1a-8166-ca4aac098af9" w:val=" "/>
    <w:docVar w:name="VAULT_ND_c5a61b2c-768d-4cf3-a9f7-a23e01e632ac" w:val=" "/>
    <w:docVar w:name="VAULT_ND_c5b69150-77a6-40e4-b446-e861fd26975c" w:val=" "/>
    <w:docVar w:name="VAULT_ND_c5d835c9-297f-4901-b547-22c288a2c9c8" w:val=" "/>
    <w:docVar w:name="VAULT_ND_c5f4cf06-69cd-4916-a726-94afb4affc25" w:val=" "/>
    <w:docVar w:name="VAULT_ND_c60af99b-d920-4747-8dce-2ae7e07fe06d" w:val=" "/>
    <w:docVar w:name="VAULT_ND_c6218140-ff72-424d-a0a1-5175bd497e5b" w:val=" "/>
    <w:docVar w:name="VAULT_ND_c66d95bc-5830-47a5-8335-1967dc6737e7" w:val=" "/>
    <w:docVar w:name="VAULT_ND_c6f56b52-a5cd-40db-9bc4-0659a1de5993" w:val=" "/>
    <w:docVar w:name="VAULT_ND_c70ad927-19f1-49c5-90fe-78941e8d5a2b" w:val=" "/>
    <w:docVar w:name="VAULT_ND_c739123f-832e-4f2a-b0e7-b870c2969f77" w:val=" "/>
    <w:docVar w:name="VAULT_ND_c78a5a7a-4f6f-4042-a740-8f7e85ed8540" w:val=" "/>
    <w:docVar w:name="VAULT_ND_c7d20ab1-ea43-4749-8d4d-f1c144def580" w:val=" "/>
    <w:docVar w:name="VAULT_ND_c7d5b647-f222-4cc3-b01c-a13a8526abac" w:val=" "/>
    <w:docVar w:name="VAULT_ND_c8202b64-c8f3-4877-b85f-2bde4d058a2d" w:val=" "/>
    <w:docVar w:name="VAULT_ND_c854f253-f9f0-485a-a36a-c4404909bbd7" w:val=" "/>
    <w:docVar w:name="VAULT_ND_c866916a-e813-43c6-b2ae-e082fb167f33" w:val=" "/>
    <w:docVar w:name="vault_nd_c86a8854-72cd-4385-b771-7a04de3d0e88" w:val=" "/>
    <w:docVar w:name="vault_nd_c86ba105-fc65-4e28-82f6-1defdb73e2fc" w:val=" "/>
    <w:docVar w:name="VAULT_ND_c8c8114a-75c5-49f6-9c5e-948fc27511c9" w:val=" "/>
    <w:docVar w:name="VAULT_ND_c8fe93ef-2ffa-4ef4-98e0-d9f76b0c3caa" w:val=" "/>
    <w:docVar w:name="VAULT_ND_ca94ebe4-3be8-48a6-aef1-9e9c7dd3498b" w:val=" "/>
    <w:docVar w:name="VAULT_ND_caf0c93e-bb2b-4186-8aa9-e0a8bde8c961" w:val=" "/>
    <w:docVar w:name="VAULT_ND_cb09e750-60a1-4fbe-83b3-ad2a2e94e5d2" w:val=" "/>
    <w:docVar w:name="VAULT_ND_cb1e8509-0e67-4f30-9fce-ea5d28a37ef7" w:val=" "/>
    <w:docVar w:name="VAULT_ND_cb736424-e88c-41f9-9b61-469cfd591292" w:val=" "/>
    <w:docVar w:name="VAULT_ND_cb812963-4ae4-49a9-868f-71930624512b" w:val=" "/>
    <w:docVar w:name="VAULT_ND_cb882723-9165-4a17-9d59-04af9219cf8b" w:val=" "/>
    <w:docVar w:name="VAULT_ND_ccbdeb37-3009-445a-b66f-2c25bd68a1f7" w:val=" "/>
    <w:docVar w:name="vault_nd_cce99c52-e8a9-4ddc-a004-ab705410b746" w:val=" "/>
    <w:docVar w:name="VAULT_ND_cd1a9303-bb33-47e2-9e9b-a8d959941990" w:val=" "/>
    <w:docVar w:name="VAULT_ND_cd59b765-3c47-4b63-b628-ad64ef5c0d9b" w:val=" "/>
    <w:docVar w:name="VAULT_ND_cdbd2c30-f095-48e5-93cc-fc8098534891" w:val=" "/>
    <w:docVar w:name="VAULT_ND_cdd978fb-cf2d-4713-9b93-52128986dc1a" w:val=" "/>
    <w:docVar w:name="VAULT_ND_cdeacccf-a3c0-4478-b4f5-7a2d8a7f0299" w:val=" "/>
    <w:docVar w:name="vault_nd_ce6c394f-3e46-49bf-809a-5030d421fbfb" w:val=" "/>
    <w:docVar w:name="vault_nd_ce7c5abc-1a98-472c-a76a-70289c197d4d" w:val=" "/>
    <w:docVar w:name="VAULT_ND_cf153c84-1da0-45ef-8116-55c48c0e968a" w:val=" "/>
    <w:docVar w:name="vault_nd_cf619d4a-dff6-49ba-bf86-f756bb201169" w:val=" "/>
    <w:docVar w:name="VAULT_ND_cf8be733-a5d7-4b27-ad6c-e10c8ea4c3ad" w:val=" "/>
    <w:docVar w:name="VAULT_ND_d0b8978c-11d9-40ac-a74a-eafc36363acf" w:val=" "/>
    <w:docVar w:name="VAULT_ND_d10c369b-a986-49c7-87d7-9e8b0c85947f" w:val=" "/>
    <w:docVar w:name="VAULT_ND_d15fd96a-2407-4426-beb5-2b1ddb42ac71" w:val=" "/>
    <w:docVar w:name="vault_nd_d1ce363a-8fb3-4dea-9739-e7965de53a1f" w:val=" "/>
    <w:docVar w:name="vault_nd_d28665c5-bf34-4622-8466-5ee6870cd3d9" w:val=" "/>
    <w:docVar w:name="vault_nd_d2c4f53d-01bd-4d6d-b330-ad0130c21dcd" w:val=" "/>
    <w:docVar w:name="vault_nd_d3365880-0e22-489c-a832-4f5b0d71e2b8" w:val=" "/>
    <w:docVar w:name="VAULT_ND_d34da64f-9b76-4655-8c2a-c03ba9dddcca" w:val=" "/>
    <w:docVar w:name="VAULT_ND_d3bbcf0f-f070-4ac5-a92a-7c5a111895c1" w:val=" "/>
    <w:docVar w:name="vault_nd_d46b081b-9895-47d6-a240-df9a12c48871" w:val=" "/>
    <w:docVar w:name="VAULT_ND_d4ff9a18-0a1b-4cfb-945e-98c97921f808" w:val=" "/>
    <w:docVar w:name="VAULT_ND_d502a97b-45e6-406c-86fa-b95c96dbfa54" w:val=" "/>
    <w:docVar w:name="VAULT_ND_d5280ac3-6de5-433f-8e05-0e74f7973c93" w:val=" "/>
    <w:docVar w:name="VAULT_ND_d54df799-fdc6-4274-b57e-cbd8450b721d" w:val=" "/>
    <w:docVar w:name="VAULT_ND_d576942a-4a38-478e-b9a0-e65bd2a2e57b" w:val=" "/>
    <w:docVar w:name="VAULT_ND_d5a0a9b0-c92e-4017-bf7e-a52117161052" w:val=" "/>
    <w:docVar w:name="vault_nd_d5f813ae-1292-417b-bd76-53d733f083c8" w:val=" "/>
    <w:docVar w:name="vault_nd_d6331e82-f183-4ea7-b9c6-72e3be6ec5a3" w:val=" "/>
    <w:docVar w:name="vault_nd_d656948c-d6c1-4795-b1e8-5299a8dbde00" w:val=" "/>
    <w:docVar w:name="VAULT_ND_d669c5b1-7b40-4e63-a3bc-1ec4017de884" w:val=" "/>
    <w:docVar w:name="VAULT_ND_d6789044-bc12-4e0e-ace4-a4e6eba39834" w:val=" "/>
    <w:docVar w:name="VAULT_ND_d68d3b99-6d3e-4b26-9799-b0a600f56583" w:val=" "/>
    <w:docVar w:name="VAULT_ND_d697988b-0457-4db3-b8e3-56355e8993f2" w:val=" "/>
    <w:docVar w:name="VAULT_ND_d70ce392-6028-479e-a9b5-7b296aefb330" w:val=" "/>
    <w:docVar w:name="VAULT_ND_d763ec9c-f3ca-4cc5-b0f1-10f87768b6bd" w:val=" "/>
    <w:docVar w:name="VAULT_ND_d7a52d2d-fcb5-4263-a5c5-95c7b0ddecda" w:val=" "/>
    <w:docVar w:name="VAULT_ND_d8d234f2-5d27-42a8-831a-956f2d4cefcc" w:val=" "/>
    <w:docVar w:name="VAULT_ND_d8e8a166-344b-4fbf-bdfb-44be58c658cf" w:val=" "/>
    <w:docVar w:name="VAULT_ND_d8f8c725-e866-4c51-8a5c-3e5ace6ae9ae" w:val=" "/>
    <w:docVar w:name="VAULT_ND_d91035c4-1823-4bbe-85af-87f07968cbdd" w:val=" "/>
    <w:docVar w:name="VAULT_ND_d9147060-31d5-4bdc-afb2-b7b5b6e4c81e" w:val=" "/>
    <w:docVar w:name="VAULT_ND_d93b5496-7824-4dc9-82c7-209e6645976a" w:val=" "/>
    <w:docVar w:name="VAULT_ND_d94d108c-d373-4149-b653-a48684a46d5a" w:val=" "/>
    <w:docVar w:name="VAULT_ND_d967dd30-6175-4920-95e5-9dcf36fcce28" w:val=" "/>
    <w:docVar w:name="VAULT_ND_d9a74cdf-ad6f-41bc-988e-342e772502c1" w:val=" "/>
    <w:docVar w:name="VAULT_ND_d9ac2b01-94c7-4442-9ddf-cf5c01416214" w:val=" "/>
    <w:docVar w:name="VAULT_ND_d9c1d051-7c24-49d1-adfe-288038709089" w:val=" "/>
    <w:docVar w:name="VAULT_ND_d9dbd4fe-0f85-41d6-a186-3a8b06d66275" w:val=" "/>
    <w:docVar w:name="VAULT_ND_da042d93-abdd-42d7-85d4-77d29bd3e4f0" w:val=" "/>
    <w:docVar w:name="VAULT_ND_da48ab96-127c-4509-959e-3dec9e55545c" w:val=" "/>
    <w:docVar w:name="VAULT_ND_da4fe927-33b2-40f7-96fa-ec29c5ec18c9" w:val=" "/>
    <w:docVar w:name="VAULT_ND_da96f314-d331-4828-8671-9c2de2fc89e5" w:val=" "/>
    <w:docVar w:name="VAULT_ND_dabdc35b-8a53-4e81-94a4-2b04481b4925" w:val=" "/>
    <w:docVar w:name="VAULT_ND_db001412-4f62-419b-9adf-228d81cfe910" w:val=" "/>
    <w:docVar w:name="VAULT_ND_db16e3b0-2b6c-44e8-af38-6f01878eab2a" w:val=" "/>
    <w:docVar w:name="VAULT_ND_db74f8bc-80de-475a-892d-f7ffff16eb0f" w:val=" "/>
    <w:docVar w:name="VAULT_ND_dc0e20c8-641d-4fff-be93-cdfbac8ee9ac" w:val=" "/>
    <w:docVar w:name="vault_nd_dc307781-f893-4f4e-9ff4-1a11f4bc593e" w:val=" "/>
    <w:docVar w:name="vault_nd_dc3a2413-67bd-4e6c-a1eb-2ecfc1555a15" w:val=" "/>
    <w:docVar w:name="VAULT_ND_dc737c4b-e996-4221-86c8-ac641f28dc8d" w:val=" "/>
    <w:docVar w:name="VAULT_ND_dd505545-9cd0-4699-8d27-7ba2d99b4452" w:val=" "/>
    <w:docVar w:name="VAULT_ND_dd64a12d-744e-410c-856f-b19ed7bcb540" w:val=" "/>
    <w:docVar w:name="VAULT_ND_dde96960-fb29-4179-9d2c-1710d64bbaa1" w:val=" "/>
    <w:docVar w:name="vault_nd_de248e5d-aba2-45b4-a4e3-fc0abb95bc2e" w:val=" "/>
    <w:docVar w:name="VAULT_ND_de5a97f4-f50e-4b68-8151-4d411d099869" w:val=" "/>
    <w:docVar w:name="VAULT_ND_de958271-b383-4811-83c2-e054d8ca75f8" w:val=" "/>
    <w:docVar w:name="VAULT_ND_de967f37-d686-49b0-be95-7835131dff57" w:val=" "/>
    <w:docVar w:name="VAULT_ND_deadf934-247f-4f0d-a1bf-add3a624a5fe" w:val=" "/>
    <w:docVar w:name="VAULT_ND_dfbf0433-6dc5-4945-8fdc-44bc98c3b3cf" w:val=" "/>
    <w:docVar w:name="VAULT_ND_dfc96223-fb4f-4e07-8e35-0745acb84967" w:val=" "/>
    <w:docVar w:name="VAULT_ND_dfdb5638-1da6-4be0-b778-e3659965ff62" w:val=" "/>
    <w:docVar w:name="VAULT_ND_e00faa96-85b6-4c0b-99ed-a17060bfbe30" w:val=" "/>
    <w:docVar w:name="VAULT_ND_e030c94a-8cfb-4d68-a001-4841bd9dd758" w:val=" "/>
    <w:docVar w:name="VAULT_ND_e05ff812-92ba-41b1-bd37-37aed7b9a44d" w:val=" "/>
    <w:docVar w:name="VAULT_ND_e0a5d535-7a15-4554-a016-86507af46a3e" w:val=" "/>
    <w:docVar w:name="VAULT_ND_e0e2d21f-c6ba-48e2-b5a5-4bc189f1cccd" w:val=" "/>
    <w:docVar w:name="VAULT_ND_e10fce04-8fc9-469a-bbb7-19c867cc59b3" w:val=" "/>
    <w:docVar w:name="VAULT_ND_e111da0c-7b3b-4e19-a3b7-7b62aa89dbc0" w:val=" "/>
    <w:docVar w:name="VAULT_ND_e157866f-0146-4cd3-9bb2-9e0bf02514ea" w:val=" "/>
    <w:docVar w:name="VAULT_ND_e20e22d4-ea69-4b6e-9ad8-de44c7970ed1" w:val=" "/>
    <w:docVar w:name="VAULT_ND_e2a48260-ddd8-4557-9384-e683fac51346" w:val=" "/>
    <w:docVar w:name="VAULT_ND_e300a725-d29c-4d84-8c84-0db30812673d" w:val=" "/>
    <w:docVar w:name="VAULT_ND_e316e7fa-8d9c-46f0-a829-6ce03f95540a" w:val=" "/>
    <w:docVar w:name="VAULT_ND_e3937f36-40f9-4ba4-b43b-d1b61cfb77db" w:val=" "/>
    <w:docVar w:name="VAULT_ND_e39e525b-6b1a-4ee9-8ffc-81b15bce8448" w:val=" "/>
    <w:docVar w:name="VAULT_ND_e3b66669-c753-480e-a445-49ef8c197a24" w:val=" "/>
    <w:docVar w:name="VAULT_ND_e3c443f7-7b87-4ab2-96a8-3d57bf92fc10" w:val=" "/>
    <w:docVar w:name="VAULT_ND_e3fa2aae-aeed-4fc8-81b7-21e401f1f7b1" w:val=" "/>
    <w:docVar w:name="vault_nd_e434a461-474d-4d7d-9482-3aaf3bf05c32" w:val=" "/>
    <w:docVar w:name="VAULT_ND_e4876a81-1fb8-438a-b08c-1b21eb50cb6e" w:val=" "/>
    <w:docVar w:name="VAULT_ND_e4c9b0db-ffd8-41ba-b4f3-92d68c435e3e" w:val=" "/>
    <w:docVar w:name="vault_nd_e4f43000-cd09-4d09-8cd3-3c2835ad43df" w:val=" "/>
    <w:docVar w:name="VAULT_ND_e5062f2a-f1cf-4063-b1f3-1c3d7948b4f5" w:val=" "/>
    <w:docVar w:name="VAULT_ND_e544bd82-ef31-42a4-a8aa-f443fbc5d71f" w:val=" "/>
    <w:docVar w:name="VAULT_ND_e574bf47-40c7-495b-ab8c-58f2acd8e5ce" w:val=" "/>
    <w:docVar w:name="VAULT_ND_e60b19c5-af73-40dd-9728-c18fda40eaf1" w:val=" "/>
    <w:docVar w:name="VAULT_ND_e618cc06-6ed6-4ab0-8cbe-e1054056e73c" w:val=" "/>
    <w:docVar w:name="VAULT_ND_e65b2f57-1d6f-4789-b5d2-6ecba5f67364" w:val=" "/>
    <w:docVar w:name="VAULT_ND_e6638142-cee2-4230-bb64-b48b8f9bd6f3" w:val=" "/>
    <w:docVar w:name="VAULT_ND_e6bd5ca0-d10d-440c-aa34-393f82532646" w:val=" "/>
    <w:docVar w:name="VAULT_ND_e6fe94b5-db2d-4aa7-a204-655bc34f5737" w:val=" "/>
    <w:docVar w:name="VAULT_ND_e741fd73-f426-405f-a08e-d9699a53f609" w:val=" "/>
    <w:docVar w:name="VAULT_ND_e7daa151-bb01-4f4c-b2b5-b9a9c3400f8f" w:val=" "/>
    <w:docVar w:name="VAULT_ND_e7fcb006-9164-49c8-b9da-e965a352e064" w:val=" "/>
    <w:docVar w:name="VAULT_ND_e83183a9-c0dc-48e1-a2c9-183bce111934" w:val=" "/>
    <w:docVar w:name="VAULT_ND_e8a6da6a-4df7-4651-b90d-629449f01135" w:val=" "/>
    <w:docVar w:name="VAULT_ND_e8f4b3ef-cad9-4f79-a82a-7fbb7b847b2e" w:val=" "/>
    <w:docVar w:name="VAULT_ND_e8f5aacc-ad34-4b95-88a0-6a16cb355e31" w:val=" "/>
    <w:docVar w:name="VAULT_ND_e8f6c590-0364-4142-84ec-dff2bf6b2bdb" w:val=" "/>
    <w:docVar w:name="VAULT_ND_e9442d1f-2142-4146-b116-d5a86cc7349c" w:val=" "/>
    <w:docVar w:name="VAULT_ND_e968eb55-4128-4d0b-b21f-bf1015953191" w:val=" "/>
    <w:docVar w:name="VAULT_ND_e9d4a27a-db02-419c-8214-eb5a16199edd" w:val=" "/>
    <w:docVar w:name="VAULT_ND_e9de9ea3-c387-451d-b859-1971a665383e" w:val=" "/>
    <w:docVar w:name="VAULT_ND_ea12f2d7-4438-4e2f-8a8d-00567a5acc71" w:val=" "/>
    <w:docVar w:name="VAULT_ND_eae507db-6c5c-4f63-9b76-30a67ac22a33" w:val=" "/>
    <w:docVar w:name="VAULT_ND_eb04ab97-203f-4c6b-8f8c-7c965923737a" w:val=" "/>
    <w:docVar w:name="VAULT_ND_eb8a2542-4543-439a-9246-0987c98b2f6f" w:val=" "/>
    <w:docVar w:name="VAULT_ND_ebdd8b33-aa1d-46f2-86dd-b23d60ab2b30" w:val=" "/>
    <w:docVar w:name="VAULT_ND_ec073d3b-e865-4ab2-a884-58ad0f32bf0f" w:val=" "/>
    <w:docVar w:name="VAULT_ND_ec088603-b62d-4881-aaa5-8b269c965631" w:val=" "/>
    <w:docVar w:name="VAULT_ND_ec88f28b-d338-4dc7-a6dc-e0ac162bcde4" w:val=" "/>
    <w:docVar w:name="vault_nd_ecfe6f55-4439-468b-8960-165968864dbe" w:val=" "/>
    <w:docVar w:name="VAULT_ND_ecff2d75-e79c-4b24-b1a1-f4865cc77344" w:val=" "/>
    <w:docVar w:name="VAULT_ND_ed8f5460-dcc2-4b41-926d-48cb9c8c0bba" w:val=" "/>
    <w:docVar w:name="VAULT_ND_ed9245ef-e0d7-4708-9337-551555d68215" w:val=" "/>
    <w:docVar w:name="VAULT_ND_ee96fe42-17ee-4a41-ac44-f4b60decf4f7" w:val=" "/>
    <w:docVar w:name="VAULT_ND_ef980950-e43f-4487-8a46-c65cd550c6fd" w:val=" "/>
    <w:docVar w:name="VAULT_ND_efb9be86-3b37-4521-816d-c40d636e818f" w:val=" "/>
    <w:docVar w:name="vault_nd_f05462c0-6ea0-44f4-889a-675f89c5c229" w:val=" "/>
    <w:docVar w:name="VAULT_ND_f12d7607-ec80-444a-91ef-ad3f1d7e8a07" w:val=" "/>
    <w:docVar w:name="VAULT_ND_f14d9689-5954-40bf-98ca-af66074d8c92" w:val=" "/>
    <w:docVar w:name="VAULT_ND_f17c7878-a05e-4a47-a673-c00d29d2a588" w:val=" "/>
    <w:docVar w:name="VAULT_ND_f19f38f9-841d-47a5-868c-a9cc21a937fc" w:val=" "/>
    <w:docVar w:name="VAULT_ND_f1c59325-d9e2-4a5d-bac5-23daecbe7b32" w:val=" "/>
    <w:docVar w:name="VAULT_ND_f1ed16b3-a2b0-46a8-ad8d-54e63bb0b121" w:val=" "/>
    <w:docVar w:name="VAULT_ND_f1fb1fe5-7068-48fa-9171-adb9b8c726be" w:val=" "/>
    <w:docVar w:name="VAULT_ND_f211069b-0365-4fef-b32d-65500ff392d2" w:val=" "/>
    <w:docVar w:name="VAULT_ND_f21db1ca-8aa8-4834-8c21-9e89e479dfad" w:val=" "/>
    <w:docVar w:name="VAULT_ND_f24c2f69-3524-4448-989e-62428d4cd33e" w:val=" "/>
    <w:docVar w:name="VAULT_ND_f2a11ac4-36c9-4cdc-987d-3da9f555365a" w:val=" "/>
    <w:docVar w:name="VAULT_ND_f2a6668f-8795-4e2b-b2b8-1a4acda1de19" w:val=" "/>
    <w:docVar w:name="VAULT_ND_f2b62307-65dd-473e-b920-4d0b0860cac0" w:val=" "/>
    <w:docVar w:name="VAULT_ND_f2dc9d36-60ff-41a0-8bf2-606ede922851" w:val=" "/>
    <w:docVar w:name="VAULT_ND_f2e25f6d-3bbe-4807-be7e-0ccf57ce2976" w:val=" "/>
    <w:docVar w:name="VAULT_ND_f3519d19-bffc-4151-94d3-84165d654fa2" w:val=" "/>
    <w:docVar w:name="VAULT_ND_f368e362-f6f9-4652-b207-7cf75f6b4d06" w:val=" "/>
    <w:docVar w:name="VAULT_ND_f3c3bc98-2371-4945-9ed8-ba92ed4697d6" w:val=" "/>
    <w:docVar w:name="VAULT_ND_f3d5527f-f23a-4e3e-868a-f64b36034bef" w:val=" "/>
    <w:docVar w:name="vault_nd_f4fde3f6-23ca-4e24-bd11-42b43a78dedf" w:val=" "/>
    <w:docVar w:name="VAULT_ND_f59ee652-b25a-4be8-a96d-da9308c11ab8" w:val=" "/>
    <w:docVar w:name="VAULT_ND_f5bf5bde-e041-4385-b1b2-34bdac8530cb" w:val=" "/>
    <w:docVar w:name="VAULT_ND_f5d4ff6a-6265-405c-80e7-cee20f33d630" w:val=" "/>
    <w:docVar w:name="VAULT_ND_f6411364-2e05-4cf5-95fc-1f08fbdd34f2" w:val=" "/>
    <w:docVar w:name="VAULT_ND_f64dc52c-7b05-4138-b96d-1388106d2008" w:val=" "/>
    <w:docVar w:name="vault_nd_f70eb4d3-a32d-4ce8-924e-af649e166d50" w:val=" "/>
    <w:docVar w:name="VAULT_ND_f72fc7b6-1811-42d2-a820-acfecd19b1bc" w:val=" "/>
    <w:docVar w:name="VAULT_ND_f73db397-ee14-489b-bb80-0ae0e8517c99" w:val=" "/>
    <w:docVar w:name="vault_nd_f77676f6-4d54-428d-b920-0b0ed45267f5" w:val=" "/>
    <w:docVar w:name="vault_nd_f7ff231f-6e97-4d6b-bd8b-e1cb31938ec0" w:val=" "/>
    <w:docVar w:name="vault_nd_f8bb0caf-a59d-41e7-8585-61e5990fc4e2" w:val=" "/>
    <w:docVar w:name="VAULT_ND_f8ef9e91-3681-4932-889f-791477333624" w:val=" "/>
    <w:docVar w:name="VAULT_ND_f9438c16-f977-4e81-addc-e3a207cbbb10" w:val=" "/>
    <w:docVar w:name="vault_nd_f950de85-17e2-4a76-b3e6-c4d62e048ba4" w:val=" "/>
    <w:docVar w:name="VAULT_ND_fa061fde-44dd-4fd9-86d4-8e044e23321b" w:val=" "/>
    <w:docVar w:name="VAULT_ND_fa3fb60a-652a-4689-9bc3-9defed157684" w:val=" "/>
    <w:docVar w:name="VAULT_ND_fad803a3-a344-4d48-80a5-4201c7c5c299" w:val=" "/>
    <w:docVar w:name="VAULT_ND_fb276e74-d52a-49cf-ab69-6b0ddc3cae35" w:val=" "/>
    <w:docVar w:name="VAULT_ND_fb86ac99-41d2-4582-bb5c-fa87f16409ca" w:val=" "/>
    <w:docVar w:name="VAULT_ND_fbfce885-d0c4-4eb4-bfa0-f5125141e952" w:val=" "/>
    <w:docVar w:name="VAULT_ND_fc2319a2-622c-438c-95cf-c69a149382e6" w:val=" "/>
    <w:docVar w:name="VAULT_ND_fd0d9bcc-baa7-4e4c-bc06-ad782877c3fe" w:val=" "/>
    <w:docVar w:name="VAULT_ND_fd585007-052c-445a-ab57-8f28d914e6da" w:val=" "/>
    <w:docVar w:name="VAULT_ND_fdfb8a33-de61-405e-8300-641c95509e6a" w:val=" "/>
    <w:docVar w:name="VAULT_ND_fe0aded0-2ae2-491c-b8e6-374c80328287" w:val=" "/>
    <w:docVar w:name="VAULT_ND_fe7cff61-d3e3-47ee-9f45-b5118e44d2fe" w:val=" "/>
    <w:docVar w:name="VAULT_ND_fe8ce452-40c9-480e-a7a3-e617824f9cae" w:val=" "/>
    <w:docVar w:name="VAULT_ND_febe7d37-d214-475f-b04e-c2a8c7dbf3ba" w:val=" "/>
    <w:docVar w:name="VAULT_ND_fed549f1-9b9b-4a91-b97c-3bfd8508664b" w:val=" "/>
    <w:docVar w:name="VAULT_ND_fed70ef0-da4f-4c4f-b68b-3e8412423b51" w:val=" "/>
    <w:docVar w:name="VAULT_ND_ff104ef7-7e51-49cd-88e9-1019432c2254" w:val=" "/>
    <w:docVar w:name="Version" w:val="0"/>
  </w:docVars>
  <w:rsids>
    <w:rsidRoot w:val="00812D16"/>
    <w:rsid w:val="00000A6F"/>
    <w:rsid w:val="00000C78"/>
    <w:rsid w:val="00000D2F"/>
    <w:rsid w:val="00000D62"/>
    <w:rsid w:val="00000DBC"/>
    <w:rsid w:val="00001393"/>
    <w:rsid w:val="00001587"/>
    <w:rsid w:val="00001627"/>
    <w:rsid w:val="0000178C"/>
    <w:rsid w:val="000018BE"/>
    <w:rsid w:val="00001D2F"/>
    <w:rsid w:val="00001EF9"/>
    <w:rsid w:val="0000244A"/>
    <w:rsid w:val="00002526"/>
    <w:rsid w:val="00002719"/>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7F6"/>
    <w:rsid w:val="00004821"/>
    <w:rsid w:val="0000485B"/>
    <w:rsid w:val="000049C2"/>
    <w:rsid w:val="00004A12"/>
    <w:rsid w:val="00004FFA"/>
    <w:rsid w:val="00005056"/>
    <w:rsid w:val="00005701"/>
    <w:rsid w:val="000057AF"/>
    <w:rsid w:val="00005869"/>
    <w:rsid w:val="00005A24"/>
    <w:rsid w:val="00005B29"/>
    <w:rsid w:val="00005DAD"/>
    <w:rsid w:val="00005FD9"/>
    <w:rsid w:val="0000609F"/>
    <w:rsid w:val="00006511"/>
    <w:rsid w:val="0000658F"/>
    <w:rsid w:val="000068EA"/>
    <w:rsid w:val="000069A6"/>
    <w:rsid w:val="00006B10"/>
    <w:rsid w:val="00007010"/>
    <w:rsid w:val="000072B3"/>
    <w:rsid w:val="00007384"/>
    <w:rsid w:val="0000739B"/>
    <w:rsid w:val="000073A4"/>
    <w:rsid w:val="00007519"/>
    <w:rsid w:val="00007528"/>
    <w:rsid w:val="0000771C"/>
    <w:rsid w:val="00007799"/>
    <w:rsid w:val="0000781E"/>
    <w:rsid w:val="00007D79"/>
    <w:rsid w:val="0001028A"/>
    <w:rsid w:val="000102B0"/>
    <w:rsid w:val="0001033A"/>
    <w:rsid w:val="000103D8"/>
    <w:rsid w:val="000106B7"/>
    <w:rsid w:val="0001070E"/>
    <w:rsid w:val="00010869"/>
    <w:rsid w:val="0001094D"/>
    <w:rsid w:val="00010B77"/>
    <w:rsid w:val="00010BDA"/>
    <w:rsid w:val="00010D94"/>
    <w:rsid w:val="00011395"/>
    <w:rsid w:val="0001164F"/>
    <w:rsid w:val="000118C3"/>
    <w:rsid w:val="00011B25"/>
    <w:rsid w:val="00011E14"/>
    <w:rsid w:val="00011E41"/>
    <w:rsid w:val="00011F13"/>
    <w:rsid w:val="0001205D"/>
    <w:rsid w:val="0001206F"/>
    <w:rsid w:val="000120BE"/>
    <w:rsid w:val="000121E3"/>
    <w:rsid w:val="000123D0"/>
    <w:rsid w:val="0001249A"/>
    <w:rsid w:val="00012B5D"/>
    <w:rsid w:val="00013260"/>
    <w:rsid w:val="00013302"/>
    <w:rsid w:val="0001335C"/>
    <w:rsid w:val="00013400"/>
    <w:rsid w:val="00013602"/>
    <w:rsid w:val="000139D7"/>
    <w:rsid w:val="00013AE8"/>
    <w:rsid w:val="00013B00"/>
    <w:rsid w:val="00013C6E"/>
    <w:rsid w:val="00013C83"/>
    <w:rsid w:val="00013CE5"/>
    <w:rsid w:val="00013DD4"/>
    <w:rsid w:val="00013DF8"/>
    <w:rsid w:val="00013E01"/>
    <w:rsid w:val="00013E44"/>
    <w:rsid w:val="00013F5D"/>
    <w:rsid w:val="00014301"/>
    <w:rsid w:val="000143BF"/>
    <w:rsid w:val="0001445B"/>
    <w:rsid w:val="0001469B"/>
    <w:rsid w:val="0001470D"/>
    <w:rsid w:val="00014869"/>
    <w:rsid w:val="0001486C"/>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F86"/>
    <w:rsid w:val="000161A8"/>
    <w:rsid w:val="000161AE"/>
    <w:rsid w:val="000165FA"/>
    <w:rsid w:val="0001664D"/>
    <w:rsid w:val="000166C1"/>
    <w:rsid w:val="00016707"/>
    <w:rsid w:val="000169D4"/>
    <w:rsid w:val="00016E46"/>
    <w:rsid w:val="0001736F"/>
    <w:rsid w:val="00017A43"/>
    <w:rsid w:val="00017CC1"/>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31E"/>
    <w:rsid w:val="00021393"/>
    <w:rsid w:val="00021567"/>
    <w:rsid w:val="000215DD"/>
    <w:rsid w:val="00021644"/>
    <w:rsid w:val="00021661"/>
    <w:rsid w:val="00021CD8"/>
    <w:rsid w:val="00021F97"/>
    <w:rsid w:val="0002209B"/>
    <w:rsid w:val="000224E2"/>
    <w:rsid w:val="000225BB"/>
    <w:rsid w:val="00022621"/>
    <w:rsid w:val="0002264F"/>
    <w:rsid w:val="00022672"/>
    <w:rsid w:val="0002273F"/>
    <w:rsid w:val="00022AA6"/>
    <w:rsid w:val="00022BE3"/>
    <w:rsid w:val="00022CAA"/>
    <w:rsid w:val="0002304A"/>
    <w:rsid w:val="000233B4"/>
    <w:rsid w:val="000234F7"/>
    <w:rsid w:val="00023785"/>
    <w:rsid w:val="00023A44"/>
    <w:rsid w:val="00023A7D"/>
    <w:rsid w:val="00023B03"/>
    <w:rsid w:val="00023D91"/>
    <w:rsid w:val="00024155"/>
    <w:rsid w:val="000243B5"/>
    <w:rsid w:val="000243CB"/>
    <w:rsid w:val="00024503"/>
    <w:rsid w:val="000247FF"/>
    <w:rsid w:val="0002485A"/>
    <w:rsid w:val="00024CB3"/>
    <w:rsid w:val="00025190"/>
    <w:rsid w:val="00025209"/>
    <w:rsid w:val="0002531F"/>
    <w:rsid w:val="00025352"/>
    <w:rsid w:val="000253E0"/>
    <w:rsid w:val="000254A4"/>
    <w:rsid w:val="00025614"/>
    <w:rsid w:val="000256C6"/>
    <w:rsid w:val="0002577D"/>
    <w:rsid w:val="00025840"/>
    <w:rsid w:val="000259AC"/>
    <w:rsid w:val="00025AC3"/>
    <w:rsid w:val="00025C91"/>
    <w:rsid w:val="00025CC0"/>
    <w:rsid w:val="00025E8C"/>
    <w:rsid w:val="00025EBE"/>
    <w:rsid w:val="00025F5B"/>
    <w:rsid w:val="00025FBC"/>
    <w:rsid w:val="00026243"/>
    <w:rsid w:val="000262E6"/>
    <w:rsid w:val="000263EB"/>
    <w:rsid w:val="000265A8"/>
    <w:rsid w:val="000265CF"/>
    <w:rsid w:val="000269FA"/>
    <w:rsid w:val="00026A52"/>
    <w:rsid w:val="00026B0C"/>
    <w:rsid w:val="00026B14"/>
    <w:rsid w:val="00026BF2"/>
    <w:rsid w:val="00026DA3"/>
    <w:rsid w:val="00026FFB"/>
    <w:rsid w:val="00027049"/>
    <w:rsid w:val="000271F6"/>
    <w:rsid w:val="00027380"/>
    <w:rsid w:val="00027472"/>
    <w:rsid w:val="000275D5"/>
    <w:rsid w:val="00027736"/>
    <w:rsid w:val="00027972"/>
    <w:rsid w:val="0002797D"/>
    <w:rsid w:val="00027A6A"/>
    <w:rsid w:val="00027B06"/>
    <w:rsid w:val="00027E40"/>
    <w:rsid w:val="00027E45"/>
    <w:rsid w:val="00027E98"/>
    <w:rsid w:val="000301C7"/>
    <w:rsid w:val="00030206"/>
    <w:rsid w:val="00030276"/>
    <w:rsid w:val="00030284"/>
    <w:rsid w:val="00030445"/>
    <w:rsid w:val="0003091F"/>
    <w:rsid w:val="00030B5F"/>
    <w:rsid w:val="00030C4A"/>
    <w:rsid w:val="00030DC2"/>
    <w:rsid w:val="000310A2"/>
    <w:rsid w:val="0003112E"/>
    <w:rsid w:val="000311CA"/>
    <w:rsid w:val="00031709"/>
    <w:rsid w:val="000318C7"/>
    <w:rsid w:val="000319C3"/>
    <w:rsid w:val="00031CBA"/>
    <w:rsid w:val="00031F8B"/>
    <w:rsid w:val="00031F9C"/>
    <w:rsid w:val="000322C5"/>
    <w:rsid w:val="000323DD"/>
    <w:rsid w:val="00032407"/>
    <w:rsid w:val="000325DE"/>
    <w:rsid w:val="0003274F"/>
    <w:rsid w:val="00032787"/>
    <w:rsid w:val="000327DF"/>
    <w:rsid w:val="00032896"/>
    <w:rsid w:val="0003293E"/>
    <w:rsid w:val="00032944"/>
    <w:rsid w:val="00032A72"/>
    <w:rsid w:val="00032C4D"/>
    <w:rsid w:val="00032DB1"/>
    <w:rsid w:val="00032E35"/>
    <w:rsid w:val="0003313D"/>
    <w:rsid w:val="000331C9"/>
    <w:rsid w:val="000331FF"/>
    <w:rsid w:val="00033216"/>
    <w:rsid w:val="0003321F"/>
    <w:rsid w:val="0003327F"/>
    <w:rsid w:val="0003333B"/>
    <w:rsid w:val="000336A4"/>
    <w:rsid w:val="000337C2"/>
    <w:rsid w:val="00033FDB"/>
    <w:rsid w:val="000341C6"/>
    <w:rsid w:val="000341CA"/>
    <w:rsid w:val="00034310"/>
    <w:rsid w:val="00034356"/>
    <w:rsid w:val="000343FC"/>
    <w:rsid w:val="000344F6"/>
    <w:rsid w:val="000345E7"/>
    <w:rsid w:val="00034711"/>
    <w:rsid w:val="00034AB6"/>
    <w:rsid w:val="00034B60"/>
    <w:rsid w:val="00034C43"/>
    <w:rsid w:val="00034C65"/>
    <w:rsid w:val="00035168"/>
    <w:rsid w:val="000351DA"/>
    <w:rsid w:val="00035260"/>
    <w:rsid w:val="000353A1"/>
    <w:rsid w:val="000357F3"/>
    <w:rsid w:val="000357F9"/>
    <w:rsid w:val="00035A5D"/>
    <w:rsid w:val="00035C37"/>
    <w:rsid w:val="00035DDD"/>
    <w:rsid w:val="00035F06"/>
    <w:rsid w:val="00035FF1"/>
    <w:rsid w:val="00036386"/>
    <w:rsid w:val="000363AE"/>
    <w:rsid w:val="000363F2"/>
    <w:rsid w:val="00036555"/>
    <w:rsid w:val="00036652"/>
    <w:rsid w:val="000368C5"/>
    <w:rsid w:val="00036C32"/>
    <w:rsid w:val="000371F8"/>
    <w:rsid w:val="000373EE"/>
    <w:rsid w:val="000375A1"/>
    <w:rsid w:val="000376AD"/>
    <w:rsid w:val="0003779B"/>
    <w:rsid w:val="000377AC"/>
    <w:rsid w:val="00037B00"/>
    <w:rsid w:val="00037CF7"/>
    <w:rsid w:val="00037D5F"/>
    <w:rsid w:val="00037DAB"/>
    <w:rsid w:val="00037EA8"/>
    <w:rsid w:val="00037FBE"/>
    <w:rsid w:val="00040100"/>
    <w:rsid w:val="00040258"/>
    <w:rsid w:val="00040269"/>
    <w:rsid w:val="000404BD"/>
    <w:rsid w:val="0004054C"/>
    <w:rsid w:val="000408BF"/>
    <w:rsid w:val="000409FF"/>
    <w:rsid w:val="00040A16"/>
    <w:rsid w:val="00040A1D"/>
    <w:rsid w:val="00040CBB"/>
    <w:rsid w:val="00040CE7"/>
    <w:rsid w:val="00040F97"/>
    <w:rsid w:val="00040FA2"/>
    <w:rsid w:val="000411AF"/>
    <w:rsid w:val="000412B2"/>
    <w:rsid w:val="000412CA"/>
    <w:rsid w:val="000413BA"/>
    <w:rsid w:val="000413CC"/>
    <w:rsid w:val="000419DC"/>
    <w:rsid w:val="00041CBE"/>
    <w:rsid w:val="000421D5"/>
    <w:rsid w:val="000421DA"/>
    <w:rsid w:val="00042263"/>
    <w:rsid w:val="0004233A"/>
    <w:rsid w:val="00042468"/>
    <w:rsid w:val="000424EF"/>
    <w:rsid w:val="00042719"/>
    <w:rsid w:val="0004275A"/>
    <w:rsid w:val="00042D9F"/>
    <w:rsid w:val="00042FEE"/>
    <w:rsid w:val="00043167"/>
    <w:rsid w:val="000433D5"/>
    <w:rsid w:val="000433DA"/>
    <w:rsid w:val="000434F4"/>
    <w:rsid w:val="00043505"/>
    <w:rsid w:val="00043576"/>
    <w:rsid w:val="000436B4"/>
    <w:rsid w:val="0004372F"/>
    <w:rsid w:val="00043876"/>
    <w:rsid w:val="00043ADC"/>
    <w:rsid w:val="00043C36"/>
    <w:rsid w:val="00043D67"/>
    <w:rsid w:val="00043F61"/>
    <w:rsid w:val="00044042"/>
    <w:rsid w:val="00044139"/>
    <w:rsid w:val="00044405"/>
    <w:rsid w:val="000445D3"/>
    <w:rsid w:val="00044763"/>
    <w:rsid w:val="000447CD"/>
    <w:rsid w:val="000448A7"/>
    <w:rsid w:val="000448CF"/>
    <w:rsid w:val="00044B4A"/>
    <w:rsid w:val="00044D74"/>
    <w:rsid w:val="00044E00"/>
    <w:rsid w:val="00044E6C"/>
    <w:rsid w:val="00044E77"/>
    <w:rsid w:val="00044EBA"/>
    <w:rsid w:val="00044FB4"/>
    <w:rsid w:val="00044FB6"/>
    <w:rsid w:val="00045142"/>
    <w:rsid w:val="0004552A"/>
    <w:rsid w:val="0004562D"/>
    <w:rsid w:val="00045730"/>
    <w:rsid w:val="000457B0"/>
    <w:rsid w:val="0004585C"/>
    <w:rsid w:val="00045EDE"/>
    <w:rsid w:val="0004609C"/>
    <w:rsid w:val="000468F7"/>
    <w:rsid w:val="000469C0"/>
    <w:rsid w:val="00046BA5"/>
    <w:rsid w:val="00046C94"/>
    <w:rsid w:val="00046C9B"/>
    <w:rsid w:val="00046CA7"/>
    <w:rsid w:val="00046E93"/>
    <w:rsid w:val="000474D2"/>
    <w:rsid w:val="00047653"/>
    <w:rsid w:val="000478E1"/>
    <w:rsid w:val="000478F8"/>
    <w:rsid w:val="000479AF"/>
    <w:rsid w:val="000479C5"/>
    <w:rsid w:val="00047A0F"/>
    <w:rsid w:val="00047AA1"/>
    <w:rsid w:val="00047E8F"/>
    <w:rsid w:val="00047F81"/>
    <w:rsid w:val="000502CA"/>
    <w:rsid w:val="000503A0"/>
    <w:rsid w:val="000503D5"/>
    <w:rsid w:val="000503FE"/>
    <w:rsid w:val="00050564"/>
    <w:rsid w:val="0005064F"/>
    <w:rsid w:val="0005065F"/>
    <w:rsid w:val="00050A33"/>
    <w:rsid w:val="00050C36"/>
    <w:rsid w:val="00050DFD"/>
    <w:rsid w:val="00050DFF"/>
    <w:rsid w:val="00050E0E"/>
    <w:rsid w:val="00050F31"/>
    <w:rsid w:val="000511CD"/>
    <w:rsid w:val="000512C1"/>
    <w:rsid w:val="000515E8"/>
    <w:rsid w:val="00051663"/>
    <w:rsid w:val="0005168E"/>
    <w:rsid w:val="00051A75"/>
    <w:rsid w:val="00051BC0"/>
    <w:rsid w:val="00051F25"/>
    <w:rsid w:val="00052074"/>
    <w:rsid w:val="00052695"/>
    <w:rsid w:val="000526CA"/>
    <w:rsid w:val="000526F9"/>
    <w:rsid w:val="00052899"/>
    <w:rsid w:val="00052CAB"/>
    <w:rsid w:val="000530DC"/>
    <w:rsid w:val="0005320B"/>
    <w:rsid w:val="000532B1"/>
    <w:rsid w:val="00053548"/>
    <w:rsid w:val="00053809"/>
    <w:rsid w:val="00053841"/>
    <w:rsid w:val="00053914"/>
    <w:rsid w:val="00053A83"/>
    <w:rsid w:val="00053EF9"/>
    <w:rsid w:val="00053EFD"/>
    <w:rsid w:val="0005403B"/>
    <w:rsid w:val="0005454C"/>
    <w:rsid w:val="00054586"/>
    <w:rsid w:val="00054756"/>
    <w:rsid w:val="000547CD"/>
    <w:rsid w:val="00054A36"/>
    <w:rsid w:val="00054A40"/>
    <w:rsid w:val="00054DFB"/>
    <w:rsid w:val="00054E51"/>
    <w:rsid w:val="000551BF"/>
    <w:rsid w:val="00055275"/>
    <w:rsid w:val="00055759"/>
    <w:rsid w:val="00055B72"/>
    <w:rsid w:val="00055BB9"/>
    <w:rsid w:val="00055BDD"/>
    <w:rsid w:val="00055E09"/>
    <w:rsid w:val="00055FD0"/>
    <w:rsid w:val="000560C5"/>
    <w:rsid w:val="00056142"/>
    <w:rsid w:val="0005628E"/>
    <w:rsid w:val="000563CF"/>
    <w:rsid w:val="000564C6"/>
    <w:rsid w:val="00056504"/>
    <w:rsid w:val="00056992"/>
    <w:rsid w:val="00056C49"/>
    <w:rsid w:val="00056FE0"/>
    <w:rsid w:val="00057016"/>
    <w:rsid w:val="000571B5"/>
    <w:rsid w:val="00057254"/>
    <w:rsid w:val="000574F5"/>
    <w:rsid w:val="00057B12"/>
    <w:rsid w:val="00057D17"/>
    <w:rsid w:val="00057DFD"/>
    <w:rsid w:val="00057E80"/>
    <w:rsid w:val="00057F4E"/>
    <w:rsid w:val="0006009B"/>
    <w:rsid w:val="000600FA"/>
    <w:rsid w:val="00060116"/>
    <w:rsid w:val="000603C8"/>
    <w:rsid w:val="000608A4"/>
    <w:rsid w:val="00060AA1"/>
    <w:rsid w:val="00060C05"/>
    <w:rsid w:val="00060C52"/>
    <w:rsid w:val="00060D62"/>
    <w:rsid w:val="00060F65"/>
    <w:rsid w:val="000610E1"/>
    <w:rsid w:val="00061692"/>
    <w:rsid w:val="000618E0"/>
    <w:rsid w:val="000618FA"/>
    <w:rsid w:val="00061B63"/>
    <w:rsid w:val="00061ECC"/>
    <w:rsid w:val="000621D3"/>
    <w:rsid w:val="00062255"/>
    <w:rsid w:val="00062340"/>
    <w:rsid w:val="000623F7"/>
    <w:rsid w:val="00062578"/>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570"/>
    <w:rsid w:val="00064977"/>
    <w:rsid w:val="000649F2"/>
    <w:rsid w:val="00064A89"/>
    <w:rsid w:val="00064A9A"/>
    <w:rsid w:val="00064B8C"/>
    <w:rsid w:val="00064D17"/>
    <w:rsid w:val="00064D41"/>
    <w:rsid w:val="00065045"/>
    <w:rsid w:val="00065063"/>
    <w:rsid w:val="0006511D"/>
    <w:rsid w:val="0006529D"/>
    <w:rsid w:val="0006547A"/>
    <w:rsid w:val="000654F4"/>
    <w:rsid w:val="00065604"/>
    <w:rsid w:val="0006566C"/>
    <w:rsid w:val="0006594B"/>
    <w:rsid w:val="00065AF7"/>
    <w:rsid w:val="00065C01"/>
    <w:rsid w:val="00065D21"/>
    <w:rsid w:val="00065DA7"/>
    <w:rsid w:val="00065DCE"/>
    <w:rsid w:val="000663D6"/>
    <w:rsid w:val="00066838"/>
    <w:rsid w:val="00066B1F"/>
    <w:rsid w:val="00066CCD"/>
    <w:rsid w:val="00066D64"/>
    <w:rsid w:val="000670F6"/>
    <w:rsid w:val="0006716E"/>
    <w:rsid w:val="0006740C"/>
    <w:rsid w:val="00067718"/>
    <w:rsid w:val="000677BE"/>
    <w:rsid w:val="0006792F"/>
    <w:rsid w:val="00067958"/>
    <w:rsid w:val="00067A3E"/>
    <w:rsid w:val="00067A62"/>
    <w:rsid w:val="00067A66"/>
    <w:rsid w:val="00067B16"/>
    <w:rsid w:val="00067BC0"/>
    <w:rsid w:val="00067E12"/>
    <w:rsid w:val="00067F75"/>
    <w:rsid w:val="00067FAD"/>
    <w:rsid w:val="00067FCB"/>
    <w:rsid w:val="000701CA"/>
    <w:rsid w:val="0007025F"/>
    <w:rsid w:val="00070308"/>
    <w:rsid w:val="00070312"/>
    <w:rsid w:val="00070447"/>
    <w:rsid w:val="00070536"/>
    <w:rsid w:val="000707A2"/>
    <w:rsid w:val="000709BB"/>
    <w:rsid w:val="00070D08"/>
    <w:rsid w:val="00070D96"/>
    <w:rsid w:val="00070E59"/>
    <w:rsid w:val="00070E87"/>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530"/>
    <w:rsid w:val="00074B23"/>
    <w:rsid w:val="00074C51"/>
    <w:rsid w:val="00074CFD"/>
    <w:rsid w:val="00074DA6"/>
    <w:rsid w:val="00074F13"/>
    <w:rsid w:val="00074F1B"/>
    <w:rsid w:val="00074F91"/>
    <w:rsid w:val="000753E5"/>
    <w:rsid w:val="00075420"/>
    <w:rsid w:val="00075A48"/>
    <w:rsid w:val="00075C13"/>
    <w:rsid w:val="0007628D"/>
    <w:rsid w:val="0007634A"/>
    <w:rsid w:val="000765B5"/>
    <w:rsid w:val="000768C3"/>
    <w:rsid w:val="00076AAF"/>
    <w:rsid w:val="00076D4E"/>
    <w:rsid w:val="00076D79"/>
    <w:rsid w:val="00076E8F"/>
    <w:rsid w:val="00077617"/>
    <w:rsid w:val="0007782A"/>
    <w:rsid w:val="00077997"/>
    <w:rsid w:val="00077A95"/>
    <w:rsid w:val="00077B8B"/>
    <w:rsid w:val="00077D32"/>
    <w:rsid w:val="00077D61"/>
    <w:rsid w:val="00077DDD"/>
    <w:rsid w:val="00077E22"/>
    <w:rsid w:val="0008011C"/>
    <w:rsid w:val="00080227"/>
    <w:rsid w:val="00080588"/>
    <w:rsid w:val="00080674"/>
    <w:rsid w:val="00080C0D"/>
    <w:rsid w:val="00080C1C"/>
    <w:rsid w:val="00080CAA"/>
    <w:rsid w:val="00080D58"/>
    <w:rsid w:val="00080F90"/>
    <w:rsid w:val="00081088"/>
    <w:rsid w:val="00081407"/>
    <w:rsid w:val="000814BF"/>
    <w:rsid w:val="00081504"/>
    <w:rsid w:val="00081610"/>
    <w:rsid w:val="0008199E"/>
    <w:rsid w:val="00081BD8"/>
    <w:rsid w:val="00081D9A"/>
    <w:rsid w:val="00081DAB"/>
    <w:rsid w:val="000823EE"/>
    <w:rsid w:val="00082470"/>
    <w:rsid w:val="000825B8"/>
    <w:rsid w:val="0008262F"/>
    <w:rsid w:val="00082655"/>
    <w:rsid w:val="00082850"/>
    <w:rsid w:val="0008294E"/>
    <w:rsid w:val="00082A63"/>
    <w:rsid w:val="00082BBE"/>
    <w:rsid w:val="00082EC5"/>
    <w:rsid w:val="00082F37"/>
    <w:rsid w:val="00082F48"/>
    <w:rsid w:val="00083015"/>
    <w:rsid w:val="00083026"/>
    <w:rsid w:val="00083514"/>
    <w:rsid w:val="000835F6"/>
    <w:rsid w:val="00083ADB"/>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569"/>
    <w:rsid w:val="00085A11"/>
    <w:rsid w:val="00085C24"/>
    <w:rsid w:val="00085CCE"/>
    <w:rsid w:val="00085E4D"/>
    <w:rsid w:val="000860CC"/>
    <w:rsid w:val="0008668D"/>
    <w:rsid w:val="000866C5"/>
    <w:rsid w:val="0008670F"/>
    <w:rsid w:val="000867C1"/>
    <w:rsid w:val="0008688B"/>
    <w:rsid w:val="00086E17"/>
    <w:rsid w:val="00086F27"/>
    <w:rsid w:val="000871BB"/>
    <w:rsid w:val="000872EB"/>
    <w:rsid w:val="00087414"/>
    <w:rsid w:val="00087675"/>
    <w:rsid w:val="00087683"/>
    <w:rsid w:val="00087D20"/>
    <w:rsid w:val="00087D71"/>
    <w:rsid w:val="00087EE8"/>
    <w:rsid w:val="00087F29"/>
    <w:rsid w:val="00087F8B"/>
    <w:rsid w:val="000905A9"/>
    <w:rsid w:val="00090618"/>
    <w:rsid w:val="00090AD7"/>
    <w:rsid w:val="00090B22"/>
    <w:rsid w:val="00090B3E"/>
    <w:rsid w:val="00090B60"/>
    <w:rsid w:val="00090C66"/>
    <w:rsid w:val="00090CAB"/>
    <w:rsid w:val="00091014"/>
    <w:rsid w:val="00091019"/>
    <w:rsid w:val="0009115C"/>
    <w:rsid w:val="000918FB"/>
    <w:rsid w:val="00091995"/>
    <w:rsid w:val="000919C6"/>
    <w:rsid w:val="00091BD7"/>
    <w:rsid w:val="0009235E"/>
    <w:rsid w:val="00092528"/>
    <w:rsid w:val="000925FB"/>
    <w:rsid w:val="000926FC"/>
    <w:rsid w:val="00092C96"/>
    <w:rsid w:val="00092D40"/>
    <w:rsid w:val="00092DC8"/>
    <w:rsid w:val="00092F90"/>
    <w:rsid w:val="00093240"/>
    <w:rsid w:val="0009335E"/>
    <w:rsid w:val="0009351E"/>
    <w:rsid w:val="000935EB"/>
    <w:rsid w:val="000937E8"/>
    <w:rsid w:val="0009390C"/>
    <w:rsid w:val="0009392D"/>
    <w:rsid w:val="00093FA3"/>
    <w:rsid w:val="00093FDE"/>
    <w:rsid w:val="0009419E"/>
    <w:rsid w:val="00094401"/>
    <w:rsid w:val="00094626"/>
    <w:rsid w:val="00094729"/>
    <w:rsid w:val="0009479A"/>
    <w:rsid w:val="00094819"/>
    <w:rsid w:val="00094EA3"/>
    <w:rsid w:val="00094EFC"/>
    <w:rsid w:val="0009519D"/>
    <w:rsid w:val="000956AA"/>
    <w:rsid w:val="000957BA"/>
    <w:rsid w:val="000958C7"/>
    <w:rsid w:val="00095A82"/>
    <w:rsid w:val="00095B33"/>
    <w:rsid w:val="00095CCE"/>
    <w:rsid w:val="00095E44"/>
    <w:rsid w:val="00095F23"/>
    <w:rsid w:val="00095F2E"/>
    <w:rsid w:val="000960FF"/>
    <w:rsid w:val="00096369"/>
    <w:rsid w:val="00096402"/>
    <w:rsid w:val="0009652D"/>
    <w:rsid w:val="00096672"/>
    <w:rsid w:val="000967DB"/>
    <w:rsid w:val="000968BF"/>
    <w:rsid w:val="000969AE"/>
    <w:rsid w:val="00096CB5"/>
    <w:rsid w:val="00096CE2"/>
    <w:rsid w:val="00096D73"/>
    <w:rsid w:val="00096D8D"/>
    <w:rsid w:val="00096F70"/>
    <w:rsid w:val="0009711A"/>
    <w:rsid w:val="0009711C"/>
    <w:rsid w:val="000973C2"/>
    <w:rsid w:val="0009755A"/>
    <w:rsid w:val="00097AE3"/>
    <w:rsid w:val="00097B51"/>
    <w:rsid w:val="00097C3C"/>
    <w:rsid w:val="00097C74"/>
    <w:rsid w:val="00097CA6"/>
    <w:rsid w:val="00097DAA"/>
    <w:rsid w:val="00097FF0"/>
    <w:rsid w:val="000A006E"/>
    <w:rsid w:val="000A01A7"/>
    <w:rsid w:val="000A0272"/>
    <w:rsid w:val="000A0525"/>
    <w:rsid w:val="000A06C8"/>
    <w:rsid w:val="000A07B3"/>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A3A"/>
    <w:rsid w:val="000A1B7E"/>
    <w:rsid w:val="000A1BC4"/>
    <w:rsid w:val="000A1BD2"/>
    <w:rsid w:val="000A1BDB"/>
    <w:rsid w:val="000A1C5C"/>
    <w:rsid w:val="000A1CF2"/>
    <w:rsid w:val="000A1F72"/>
    <w:rsid w:val="000A211D"/>
    <w:rsid w:val="000A2387"/>
    <w:rsid w:val="000A239C"/>
    <w:rsid w:val="000A253E"/>
    <w:rsid w:val="000A2615"/>
    <w:rsid w:val="000A282E"/>
    <w:rsid w:val="000A292B"/>
    <w:rsid w:val="000A29CD"/>
    <w:rsid w:val="000A2A94"/>
    <w:rsid w:val="000A2B2D"/>
    <w:rsid w:val="000A2C36"/>
    <w:rsid w:val="000A2CB7"/>
    <w:rsid w:val="000A2CE5"/>
    <w:rsid w:val="000A2EC5"/>
    <w:rsid w:val="000A2F24"/>
    <w:rsid w:val="000A2FA1"/>
    <w:rsid w:val="000A3001"/>
    <w:rsid w:val="000A3464"/>
    <w:rsid w:val="000A34E1"/>
    <w:rsid w:val="000A350F"/>
    <w:rsid w:val="000A366F"/>
    <w:rsid w:val="000A3C2A"/>
    <w:rsid w:val="000A3DB8"/>
    <w:rsid w:val="000A3FB2"/>
    <w:rsid w:val="000A40D0"/>
    <w:rsid w:val="000A41A0"/>
    <w:rsid w:val="000A42D0"/>
    <w:rsid w:val="000A42EB"/>
    <w:rsid w:val="000A441C"/>
    <w:rsid w:val="000A450C"/>
    <w:rsid w:val="000A4673"/>
    <w:rsid w:val="000A486E"/>
    <w:rsid w:val="000A4B5B"/>
    <w:rsid w:val="000A4B8A"/>
    <w:rsid w:val="000A4C0F"/>
    <w:rsid w:val="000A4D18"/>
    <w:rsid w:val="000A4E7E"/>
    <w:rsid w:val="000A508C"/>
    <w:rsid w:val="000A5265"/>
    <w:rsid w:val="000A539A"/>
    <w:rsid w:val="000A564D"/>
    <w:rsid w:val="000A5977"/>
    <w:rsid w:val="000A5C16"/>
    <w:rsid w:val="000A5C33"/>
    <w:rsid w:val="000A5F4A"/>
    <w:rsid w:val="000A5F5F"/>
    <w:rsid w:val="000A6459"/>
    <w:rsid w:val="000A6BB1"/>
    <w:rsid w:val="000A6DA9"/>
    <w:rsid w:val="000A6E96"/>
    <w:rsid w:val="000A6EE5"/>
    <w:rsid w:val="000A6EFE"/>
    <w:rsid w:val="000A6FC8"/>
    <w:rsid w:val="000A70A4"/>
    <w:rsid w:val="000A7539"/>
    <w:rsid w:val="000A7638"/>
    <w:rsid w:val="000A79C1"/>
    <w:rsid w:val="000A7B32"/>
    <w:rsid w:val="000A7BDA"/>
    <w:rsid w:val="000A7CB5"/>
    <w:rsid w:val="000A7CBB"/>
    <w:rsid w:val="000B0097"/>
    <w:rsid w:val="000B0278"/>
    <w:rsid w:val="000B0631"/>
    <w:rsid w:val="000B0723"/>
    <w:rsid w:val="000B07A0"/>
    <w:rsid w:val="000B09DE"/>
    <w:rsid w:val="000B0A88"/>
    <w:rsid w:val="000B0BF6"/>
    <w:rsid w:val="000B0D2E"/>
    <w:rsid w:val="000B0E0B"/>
    <w:rsid w:val="000B0E94"/>
    <w:rsid w:val="000B101B"/>
    <w:rsid w:val="000B101F"/>
    <w:rsid w:val="000B1169"/>
    <w:rsid w:val="000B1513"/>
    <w:rsid w:val="000B157E"/>
    <w:rsid w:val="000B1780"/>
    <w:rsid w:val="000B1988"/>
    <w:rsid w:val="000B19C8"/>
    <w:rsid w:val="000B1AA0"/>
    <w:rsid w:val="000B1C52"/>
    <w:rsid w:val="000B1F4B"/>
    <w:rsid w:val="000B20FC"/>
    <w:rsid w:val="000B21AC"/>
    <w:rsid w:val="000B2263"/>
    <w:rsid w:val="000B233B"/>
    <w:rsid w:val="000B2808"/>
    <w:rsid w:val="000B28E5"/>
    <w:rsid w:val="000B2A8C"/>
    <w:rsid w:val="000B2CD1"/>
    <w:rsid w:val="000B2F27"/>
    <w:rsid w:val="000B2F58"/>
    <w:rsid w:val="000B3200"/>
    <w:rsid w:val="000B320E"/>
    <w:rsid w:val="000B324E"/>
    <w:rsid w:val="000B3477"/>
    <w:rsid w:val="000B35A2"/>
    <w:rsid w:val="000B363D"/>
    <w:rsid w:val="000B37A8"/>
    <w:rsid w:val="000B37AB"/>
    <w:rsid w:val="000B3981"/>
    <w:rsid w:val="000B3A86"/>
    <w:rsid w:val="000B3AD6"/>
    <w:rsid w:val="000B3B68"/>
    <w:rsid w:val="000B3B93"/>
    <w:rsid w:val="000B3B94"/>
    <w:rsid w:val="000B409E"/>
    <w:rsid w:val="000B40CA"/>
    <w:rsid w:val="000B4438"/>
    <w:rsid w:val="000B4610"/>
    <w:rsid w:val="000B4885"/>
    <w:rsid w:val="000B4A98"/>
    <w:rsid w:val="000B4D46"/>
    <w:rsid w:val="000B513F"/>
    <w:rsid w:val="000B51D9"/>
    <w:rsid w:val="000B532B"/>
    <w:rsid w:val="000B5447"/>
    <w:rsid w:val="000B5486"/>
    <w:rsid w:val="000B54D7"/>
    <w:rsid w:val="000B5B05"/>
    <w:rsid w:val="000B5B15"/>
    <w:rsid w:val="000B5BDD"/>
    <w:rsid w:val="000B5D7D"/>
    <w:rsid w:val="000B5E42"/>
    <w:rsid w:val="000B5E9C"/>
    <w:rsid w:val="000B642E"/>
    <w:rsid w:val="000B65BC"/>
    <w:rsid w:val="000B6633"/>
    <w:rsid w:val="000B66F8"/>
    <w:rsid w:val="000B68E5"/>
    <w:rsid w:val="000B691A"/>
    <w:rsid w:val="000B69D1"/>
    <w:rsid w:val="000B6BC5"/>
    <w:rsid w:val="000B6EC1"/>
    <w:rsid w:val="000B6F92"/>
    <w:rsid w:val="000B721C"/>
    <w:rsid w:val="000B75A3"/>
    <w:rsid w:val="000B79AE"/>
    <w:rsid w:val="000B7B20"/>
    <w:rsid w:val="000B7BFC"/>
    <w:rsid w:val="000B7C2D"/>
    <w:rsid w:val="000B7D0A"/>
    <w:rsid w:val="000B7D6E"/>
    <w:rsid w:val="000B7E2C"/>
    <w:rsid w:val="000C03FB"/>
    <w:rsid w:val="000C0529"/>
    <w:rsid w:val="000C056B"/>
    <w:rsid w:val="000C0687"/>
    <w:rsid w:val="000C0EE9"/>
    <w:rsid w:val="000C1089"/>
    <w:rsid w:val="000C10C2"/>
    <w:rsid w:val="000C10D2"/>
    <w:rsid w:val="000C113B"/>
    <w:rsid w:val="000C14E1"/>
    <w:rsid w:val="000C1973"/>
    <w:rsid w:val="000C1C62"/>
    <w:rsid w:val="000C1DBC"/>
    <w:rsid w:val="000C1FB7"/>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B01"/>
    <w:rsid w:val="000C3BFF"/>
    <w:rsid w:val="000C3D67"/>
    <w:rsid w:val="000C3DBE"/>
    <w:rsid w:val="000C3DC7"/>
    <w:rsid w:val="000C420D"/>
    <w:rsid w:val="000C4386"/>
    <w:rsid w:val="000C4542"/>
    <w:rsid w:val="000C4C89"/>
    <w:rsid w:val="000C508C"/>
    <w:rsid w:val="000C5256"/>
    <w:rsid w:val="000C52D6"/>
    <w:rsid w:val="000C5367"/>
    <w:rsid w:val="000C53A5"/>
    <w:rsid w:val="000C55C9"/>
    <w:rsid w:val="000C569B"/>
    <w:rsid w:val="000C5762"/>
    <w:rsid w:val="000C5A4E"/>
    <w:rsid w:val="000C5C6C"/>
    <w:rsid w:val="000C5D22"/>
    <w:rsid w:val="000C5E88"/>
    <w:rsid w:val="000C6355"/>
    <w:rsid w:val="000C635D"/>
    <w:rsid w:val="000C636A"/>
    <w:rsid w:val="000C63F8"/>
    <w:rsid w:val="000C6404"/>
    <w:rsid w:val="000C690B"/>
    <w:rsid w:val="000C6A0B"/>
    <w:rsid w:val="000C6A85"/>
    <w:rsid w:val="000C6C53"/>
    <w:rsid w:val="000C6E67"/>
    <w:rsid w:val="000C705A"/>
    <w:rsid w:val="000C7166"/>
    <w:rsid w:val="000C735A"/>
    <w:rsid w:val="000C7927"/>
    <w:rsid w:val="000C7B1C"/>
    <w:rsid w:val="000C7B7B"/>
    <w:rsid w:val="000C7BCD"/>
    <w:rsid w:val="000C7C44"/>
    <w:rsid w:val="000C7D28"/>
    <w:rsid w:val="000C7F49"/>
    <w:rsid w:val="000C7FFC"/>
    <w:rsid w:val="000D00F7"/>
    <w:rsid w:val="000D00F8"/>
    <w:rsid w:val="000D05D3"/>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88"/>
    <w:rsid w:val="000D1F4F"/>
    <w:rsid w:val="000D21DB"/>
    <w:rsid w:val="000D224E"/>
    <w:rsid w:val="000D2474"/>
    <w:rsid w:val="000D254D"/>
    <w:rsid w:val="000D26D7"/>
    <w:rsid w:val="000D2780"/>
    <w:rsid w:val="000D2B63"/>
    <w:rsid w:val="000D2D2B"/>
    <w:rsid w:val="000D2FAE"/>
    <w:rsid w:val="000D3391"/>
    <w:rsid w:val="000D33C9"/>
    <w:rsid w:val="000D34D7"/>
    <w:rsid w:val="000D35E2"/>
    <w:rsid w:val="000D36A6"/>
    <w:rsid w:val="000D3C83"/>
    <w:rsid w:val="000D3F19"/>
    <w:rsid w:val="000D41AA"/>
    <w:rsid w:val="000D423D"/>
    <w:rsid w:val="000D4380"/>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A05"/>
    <w:rsid w:val="000D5A3A"/>
    <w:rsid w:val="000D5C9B"/>
    <w:rsid w:val="000D61B3"/>
    <w:rsid w:val="000D61F1"/>
    <w:rsid w:val="000D6339"/>
    <w:rsid w:val="000D63DC"/>
    <w:rsid w:val="000D6798"/>
    <w:rsid w:val="000D68EC"/>
    <w:rsid w:val="000D6902"/>
    <w:rsid w:val="000D6928"/>
    <w:rsid w:val="000D6BA4"/>
    <w:rsid w:val="000D6EEB"/>
    <w:rsid w:val="000D7535"/>
    <w:rsid w:val="000D799F"/>
    <w:rsid w:val="000D7E68"/>
    <w:rsid w:val="000D7F45"/>
    <w:rsid w:val="000E004C"/>
    <w:rsid w:val="000E00DB"/>
    <w:rsid w:val="000E013F"/>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29"/>
    <w:rsid w:val="000E1834"/>
    <w:rsid w:val="000E1910"/>
    <w:rsid w:val="000E1BAF"/>
    <w:rsid w:val="000E1F0A"/>
    <w:rsid w:val="000E1F91"/>
    <w:rsid w:val="000E1FEC"/>
    <w:rsid w:val="000E2057"/>
    <w:rsid w:val="000E2180"/>
    <w:rsid w:val="000E21D5"/>
    <w:rsid w:val="000E223E"/>
    <w:rsid w:val="000E2491"/>
    <w:rsid w:val="000E2557"/>
    <w:rsid w:val="000E2840"/>
    <w:rsid w:val="000E2BAF"/>
    <w:rsid w:val="000E2C51"/>
    <w:rsid w:val="000E2D06"/>
    <w:rsid w:val="000E2E68"/>
    <w:rsid w:val="000E2EA9"/>
    <w:rsid w:val="000E2F23"/>
    <w:rsid w:val="000E3098"/>
    <w:rsid w:val="000E3209"/>
    <w:rsid w:val="000E3683"/>
    <w:rsid w:val="000E3811"/>
    <w:rsid w:val="000E3A33"/>
    <w:rsid w:val="000E3AAE"/>
    <w:rsid w:val="000E3BBF"/>
    <w:rsid w:val="000E3C15"/>
    <w:rsid w:val="000E3EF3"/>
    <w:rsid w:val="000E42AB"/>
    <w:rsid w:val="000E43AC"/>
    <w:rsid w:val="000E46A3"/>
    <w:rsid w:val="000E497A"/>
    <w:rsid w:val="000E4B38"/>
    <w:rsid w:val="000E4B3B"/>
    <w:rsid w:val="000E4B61"/>
    <w:rsid w:val="000E4BDA"/>
    <w:rsid w:val="000E4BE5"/>
    <w:rsid w:val="000E4E84"/>
    <w:rsid w:val="000E4E88"/>
    <w:rsid w:val="000E5155"/>
    <w:rsid w:val="000E526B"/>
    <w:rsid w:val="000E54B7"/>
    <w:rsid w:val="000E5524"/>
    <w:rsid w:val="000E5726"/>
    <w:rsid w:val="000E5C33"/>
    <w:rsid w:val="000E662B"/>
    <w:rsid w:val="000E6A1B"/>
    <w:rsid w:val="000E6C94"/>
    <w:rsid w:val="000E6CF2"/>
    <w:rsid w:val="000E712F"/>
    <w:rsid w:val="000E73D5"/>
    <w:rsid w:val="000E7473"/>
    <w:rsid w:val="000E74BF"/>
    <w:rsid w:val="000E752E"/>
    <w:rsid w:val="000E792D"/>
    <w:rsid w:val="000E7C5E"/>
    <w:rsid w:val="000E7C93"/>
    <w:rsid w:val="000E7F8A"/>
    <w:rsid w:val="000F01B4"/>
    <w:rsid w:val="000F0253"/>
    <w:rsid w:val="000F02BA"/>
    <w:rsid w:val="000F07E0"/>
    <w:rsid w:val="000F0C2F"/>
    <w:rsid w:val="000F0CAE"/>
    <w:rsid w:val="000F1329"/>
    <w:rsid w:val="000F17EE"/>
    <w:rsid w:val="000F19F7"/>
    <w:rsid w:val="000F1A6D"/>
    <w:rsid w:val="000F1AF4"/>
    <w:rsid w:val="000F1B22"/>
    <w:rsid w:val="000F1BB2"/>
    <w:rsid w:val="000F1E4F"/>
    <w:rsid w:val="000F20C3"/>
    <w:rsid w:val="000F224F"/>
    <w:rsid w:val="000F2555"/>
    <w:rsid w:val="000F277D"/>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2B"/>
    <w:rsid w:val="000F3B66"/>
    <w:rsid w:val="000F3BA3"/>
    <w:rsid w:val="000F3C4A"/>
    <w:rsid w:val="000F3C9D"/>
    <w:rsid w:val="000F3F94"/>
    <w:rsid w:val="000F427A"/>
    <w:rsid w:val="000F4280"/>
    <w:rsid w:val="000F42B7"/>
    <w:rsid w:val="000F4329"/>
    <w:rsid w:val="000F43A7"/>
    <w:rsid w:val="000F460D"/>
    <w:rsid w:val="000F47F2"/>
    <w:rsid w:val="000F488E"/>
    <w:rsid w:val="000F4AC1"/>
    <w:rsid w:val="000F4B37"/>
    <w:rsid w:val="000F4C88"/>
    <w:rsid w:val="000F4FAC"/>
    <w:rsid w:val="000F5126"/>
    <w:rsid w:val="000F523A"/>
    <w:rsid w:val="000F52EA"/>
    <w:rsid w:val="000F53A7"/>
    <w:rsid w:val="000F53DE"/>
    <w:rsid w:val="000F53F4"/>
    <w:rsid w:val="000F54AB"/>
    <w:rsid w:val="000F5AE8"/>
    <w:rsid w:val="000F5B2A"/>
    <w:rsid w:val="000F5C19"/>
    <w:rsid w:val="000F5D7C"/>
    <w:rsid w:val="000F5DDD"/>
    <w:rsid w:val="000F6174"/>
    <w:rsid w:val="000F61DF"/>
    <w:rsid w:val="000F62DF"/>
    <w:rsid w:val="000F6382"/>
    <w:rsid w:val="000F652E"/>
    <w:rsid w:val="000F672B"/>
    <w:rsid w:val="000F689E"/>
    <w:rsid w:val="000F6A28"/>
    <w:rsid w:val="000F6B40"/>
    <w:rsid w:val="000F6BFC"/>
    <w:rsid w:val="000F6DAA"/>
    <w:rsid w:val="000F70C0"/>
    <w:rsid w:val="000F70EF"/>
    <w:rsid w:val="000F7435"/>
    <w:rsid w:val="000F7B03"/>
    <w:rsid w:val="000F7D0A"/>
    <w:rsid w:val="000F7D46"/>
    <w:rsid w:val="000F7D4C"/>
    <w:rsid w:val="000F7DFC"/>
    <w:rsid w:val="001000F5"/>
    <w:rsid w:val="00100528"/>
    <w:rsid w:val="0010059A"/>
    <w:rsid w:val="001005FA"/>
    <w:rsid w:val="00100675"/>
    <w:rsid w:val="001008FE"/>
    <w:rsid w:val="00100CED"/>
    <w:rsid w:val="0010125A"/>
    <w:rsid w:val="001012C6"/>
    <w:rsid w:val="0010170B"/>
    <w:rsid w:val="001017F2"/>
    <w:rsid w:val="00101E08"/>
    <w:rsid w:val="0010203A"/>
    <w:rsid w:val="00102077"/>
    <w:rsid w:val="00102203"/>
    <w:rsid w:val="0010222D"/>
    <w:rsid w:val="001026C0"/>
    <w:rsid w:val="0010299C"/>
    <w:rsid w:val="00102A1C"/>
    <w:rsid w:val="00102B74"/>
    <w:rsid w:val="00102C16"/>
    <w:rsid w:val="00103024"/>
    <w:rsid w:val="00103198"/>
    <w:rsid w:val="0010334C"/>
    <w:rsid w:val="00103501"/>
    <w:rsid w:val="00103765"/>
    <w:rsid w:val="00103902"/>
    <w:rsid w:val="00103B04"/>
    <w:rsid w:val="00103B1F"/>
    <w:rsid w:val="00103B2D"/>
    <w:rsid w:val="00103C91"/>
    <w:rsid w:val="00103CD2"/>
    <w:rsid w:val="00103DAC"/>
    <w:rsid w:val="00103E00"/>
    <w:rsid w:val="00103E18"/>
    <w:rsid w:val="00103F10"/>
    <w:rsid w:val="00104061"/>
    <w:rsid w:val="001042A3"/>
    <w:rsid w:val="00104323"/>
    <w:rsid w:val="001047A2"/>
    <w:rsid w:val="00104B8A"/>
    <w:rsid w:val="00104C26"/>
    <w:rsid w:val="00104CCC"/>
    <w:rsid w:val="00104D15"/>
    <w:rsid w:val="00104DA7"/>
    <w:rsid w:val="00104F25"/>
    <w:rsid w:val="0010540F"/>
    <w:rsid w:val="0010543A"/>
    <w:rsid w:val="00105483"/>
    <w:rsid w:val="0010551D"/>
    <w:rsid w:val="00105601"/>
    <w:rsid w:val="001056B1"/>
    <w:rsid w:val="001056E5"/>
    <w:rsid w:val="001057F9"/>
    <w:rsid w:val="00105D1A"/>
    <w:rsid w:val="00105D79"/>
    <w:rsid w:val="00105E5E"/>
    <w:rsid w:val="00105F71"/>
    <w:rsid w:val="001065A8"/>
    <w:rsid w:val="00106972"/>
    <w:rsid w:val="00106B75"/>
    <w:rsid w:val="00106EEE"/>
    <w:rsid w:val="00106F50"/>
    <w:rsid w:val="00106F5D"/>
    <w:rsid w:val="00107236"/>
    <w:rsid w:val="00107531"/>
    <w:rsid w:val="001076D5"/>
    <w:rsid w:val="001076FC"/>
    <w:rsid w:val="00107880"/>
    <w:rsid w:val="0010794D"/>
    <w:rsid w:val="00107ACF"/>
    <w:rsid w:val="00107BD4"/>
    <w:rsid w:val="00107DB8"/>
    <w:rsid w:val="001101A2"/>
    <w:rsid w:val="0011047D"/>
    <w:rsid w:val="001104FE"/>
    <w:rsid w:val="001106F7"/>
    <w:rsid w:val="0011070E"/>
    <w:rsid w:val="00110836"/>
    <w:rsid w:val="001108A9"/>
    <w:rsid w:val="00110BA6"/>
    <w:rsid w:val="00110FD8"/>
    <w:rsid w:val="001111B0"/>
    <w:rsid w:val="0011136F"/>
    <w:rsid w:val="0011142E"/>
    <w:rsid w:val="001114A2"/>
    <w:rsid w:val="00111627"/>
    <w:rsid w:val="001116A7"/>
    <w:rsid w:val="00111976"/>
    <w:rsid w:val="00111AC8"/>
    <w:rsid w:val="00111AF6"/>
    <w:rsid w:val="00111C69"/>
    <w:rsid w:val="00111DC7"/>
    <w:rsid w:val="00111E99"/>
    <w:rsid w:val="00112410"/>
    <w:rsid w:val="001124B0"/>
    <w:rsid w:val="00112725"/>
    <w:rsid w:val="001129E1"/>
    <w:rsid w:val="00112B9A"/>
    <w:rsid w:val="00112EDA"/>
    <w:rsid w:val="00112F5B"/>
    <w:rsid w:val="00112F99"/>
    <w:rsid w:val="001132AA"/>
    <w:rsid w:val="0011365D"/>
    <w:rsid w:val="001137AC"/>
    <w:rsid w:val="00113AC0"/>
    <w:rsid w:val="00113D08"/>
    <w:rsid w:val="00113D0A"/>
    <w:rsid w:val="00113D67"/>
    <w:rsid w:val="00114011"/>
    <w:rsid w:val="001140F7"/>
    <w:rsid w:val="00114174"/>
    <w:rsid w:val="001143B4"/>
    <w:rsid w:val="00114400"/>
    <w:rsid w:val="001144CD"/>
    <w:rsid w:val="0011458B"/>
    <w:rsid w:val="001145DF"/>
    <w:rsid w:val="0011466F"/>
    <w:rsid w:val="001148F8"/>
    <w:rsid w:val="00114A7E"/>
    <w:rsid w:val="00114BD0"/>
    <w:rsid w:val="00114EF0"/>
    <w:rsid w:val="0011504A"/>
    <w:rsid w:val="001151C3"/>
    <w:rsid w:val="00115394"/>
    <w:rsid w:val="001153BC"/>
    <w:rsid w:val="001153C6"/>
    <w:rsid w:val="001153E8"/>
    <w:rsid w:val="00115473"/>
    <w:rsid w:val="00115590"/>
    <w:rsid w:val="001157EA"/>
    <w:rsid w:val="0011586F"/>
    <w:rsid w:val="001158D2"/>
    <w:rsid w:val="00115BA2"/>
    <w:rsid w:val="00115D69"/>
    <w:rsid w:val="00115FC5"/>
    <w:rsid w:val="00115FE4"/>
    <w:rsid w:val="00116156"/>
    <w:rsid w:val="00116304"/>
    <w:rsid w:val="001163C9"/>
    <w:rsid w:val="001166C8"/>
    <w:rsid w:val="00116769"/>
    <w:rsid w:val="001167BD"/>
    <w:rsid w:val="001167CA"/>
    <w:rsid w:val="00116BE0"/>
    <w:rsid w:val="00116C55"/>
    <w:rsid w:val="0011709B"/>
    <w:rsid w:val="001170A6"/>
    <w:rsid w:val="0011712A"/>
    <w:rsid w:val="001177B0"/>
    <w:rsid w:val="0011784D"/>
    <w:rsid w:val="001178EE"/>
    <w:rsid w:val="001179AC"/>
    <w:rsid w:val="00117A57"/>
    <w:rsid w:val="00117AD9"/>
    <w:rsid w:val="00117B4A"/>
    <w:rsid w:val="00117C1D"/>
    <w:rsid w:val="001200A5"/>
    <w:rsid w:val="001203E8"/>
    <w:rsid w:val="001204C9"/>
    <w:rsid w:val="0012058B"/>
    <w:rsid w:val="0012059F"/>
    <w:rsid w:val="001205E4"/>
    <w:rsid w:val="00120A9D"/>
    <w:rsid w:val="00120B32"/>
    <w:rsid w:val="00120B53"/>
    <w:rsid w:val="00121090"/>
    <w:rsid w:val="001210BB"/>
    <w:rsid w:val="001212DF"/>
    <w:rsid w:val="00121688"/>
    <w:rsid w:val="00121BEF"/>
    <w:rsid w:val="00121C31"/>
    <w:rsid w:val="00121E17"/>
    <w:rsid w:val="00121E50"/>
    <w:rsid w:val="00121FB2"/>
    <w:rsid w:val="001220B2"/>
    <w:rsid w:val="00122313"/>
    <w:rsid w:val="00122478"/>
    <w:rsid w:val="00122573"/>
    <w:rsid w:val="0012268E"/>
    <w:rsid w:val="001226E9"/>
    <w:rsid w:val="0012289D"/>
    <w:rsid w:val="00122A1E"/>
    <w:rsid w:val="00122C2B"/>
    <w:rsid w:val="00122D84"/>
    <w:rsid w:val="00122DE3"/>
    <w:rsid w:val="00122E11"/>
    <w:rsid w:val="00123013"/>
    <w:rsid w:val="001231E4"/>
    <w:rsid w:val="00123358"/>
    <w:rsid w:val="001233D1"/>
    <w:rsid w:val="001234CC"/>
    <w:rsid w:val="0012351D"/>
    <w:rsid w:val="00123673"/>
    <w:rsid w:val="00123688"/>
    <w:rsid w:val="001237B8"/>
    <w:rsid w:val="001237FF"/>
    <w:rsid w:val="001240A9"/>
    <w:rsid w:val="00124104"/>
    <w:rsid w:val="00124205"/>
    <w:rsid w:val="00124347"/>
    <w:rsid w:val="001243C3"/>
    <w:rsid w:val="001245D8"/>
    <w:rsid w:val="0012466B"/>
    <w:rsid w:val="00124670"/>
    <w:rsid w:val="00124760"/>
    <w:rsid w:val="00124792"/>
    <w:rsid w:val="0012497D"/>
    <w:rsid w:val="00124BF9"/>
    <w:rsid w:val="00124D0B"/>
    <w:rsid w:val="00125335"/>
    <w:rsid w:val="00125589"/>
    <w:rsid w:val="00125599"/>
    <w:rsid w:val="00125683"/>
    <w:rsid w:val="00125693"/>
    <w:rsid w:val="001256A4"/>
    <w:rsid w:val="001257F9"/>
    <w:rsid w:val="00125BA1"/>
    <w:rsid w:val="00125C79"/>
    <w:rsid w:val="00125D34"/>
    <w:rsid w:val="00125E6B"/>
    <w:rsid w:val="00125F16"/>
    <w:rsid w:val="00126437"/>
    <w:rsid w:val="001266EA"/>
    <w:rsid w:val="00126764"/>
    <w:rsid w:val="00126976"/>
    <w:rsid w:val="001269B2"/>
    <w:rsid w:val="00126A78"/>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913"/>
    <w:rsid w:val="00130C4C"/>
    <w:rsid w:val="00130CC5"/>
    <w:rsid w:val="00130F46"/>
    <w:rsid w:val="00130FC3"/>
    <w:rsid w:val="00131184"/>
    <w:rsid w:val="001314E2"/>
    <w:rsid w:val="00131813"/>
    <w:rsid w:val="001319CA"/>
    <w:rsid w:val="00131A70"/>
    <w:rsid w:val="00131ABC"/>
    <w:rsid w:val="00131D39"/>
    <w:rsid w:val="00131EB6"/>
    <w:rsid w:val="001322D8"/>
    <w:rsid w:val="0013234A"/>
    <w:rsid w:val="00132891"/>
    <w:rsid w:val="001328D9"/>
    <w:rsid w:val="0013297B"/>
    <w:rsid w:val="00132A0D"/>
    <w:rsid w:val="00132A6A"/>
    <w:rsid w:val="00132AB6"/>
    <w:rsid w:val="00132BF6"/>
    <w:rsid w:val="00132F50"/>
    <w:rsid w:val="001330DE"/>
    <w:rsid w:val="00133113"/>
    <w:rsid w:val="00133226"/>
    <w:rsid w:val="001333D8"/>
    <w:rsid w:val="00133572"/>
    <w:rsid w:val="00133712"/>
    <w:rsid w:val="0013395B"/>
    <w:rsid w:val="00133AD8"/>
    <w:rsid w:val="00133AEC"/>
    <w:rsid w:val="00133B9C"/>
    <w:rsid w:val="00133C98"/>
    <w:rsid w:val="00133D14"/>
    <w:rsid w:val="00133DC9"/>
    <w:rsid w:val="00133FEE"/>
    <w:rsid w:val="00134290"/>
    <w:rsid w:val="00134464"/>
    <w:rsid w:val="00134AE6"/>
    <w:rsid w:val="00134DA7"/>
    <w:rsid w:val="00134EBC"/>
    <w:rsid w:val="00134F63"/>
    <w:rsid w:val="00135037"/>
    <w:rsid w:val="001350DB"/>
    <w:rsid w:val="001351C1"/>
    <w:rsid w:val="00135237"/>
    <w:rsid w:val="001352F9"/>
    <w:rsid w:val="00135643"/>
    <w:rsid w:val="00135670"/>
    <w:rsid w:val="00135ABE"/>
    <w:rsid w:val="00135D76"/>
    <w:rsid w:val="00135DCB"/>
    <w:rsid w:val="00135E14"/>
    <w:rsid w:val="00135F9B"/>
    <w:rsid w:val="0013640E"/>
    <w:rsid w:val="0013647D"/>
    <w:rsid w:val="001364FB"/>
    <w:rsid w:val="001365EA"/>
    <w:rsid w:val="0013691C"/>
    <w:rsid w:val="00136A1D"/>
    <w:rsid w:val="00136C6D"/>
    <w:rsid w:val="00136D42"/>
    <w:rsid w:val="00136D7A"/>
    <w:rsid w:val="00137185"/>
    <w:rsid w:val="001371BC"/>
    <w:rsid w:val="001372DD"/>
    <w:rsid w:val="00137679"/>
    <w:rsid w:val="001377EF"/>
    <w:rsid w:val="00137806"/>
    <w:rsid w:val="00137AD3"/>
    <w:rsid w:val="00137DD2"/>
    <w:rsid w:val="00137FC0"/>
    <w:rsid w:val="00140051"/>
    <w:rsid w:val="001400DD"/>
    <w:rsid w:val="0014023E"/>
    <w:rsid w:val="001402C1"/>
    <w:rsid w:val="001403DD"/>
    <w:rsid w:val="00140407"/>
    <w:rsid w:val="001406DE"/>
    <w:rsid w:val="001406E9"/>
    <w:rsid w:val="001406F0"/>
    <w:rsid w:val="001408F3"/>
    <w:rsid w:val="00140963"/>
    <w:rsid w:val="001409A1"/>
    <w:rsid w:val="00140B26"/>
    <w:rsid w:val="00140C22"/>
    <w:rsid w:val="00141158"/>
    <w:rsid w:val="00141341"/>
    <w:rsid w:val="00141470"/>
    <w:rsid w:val="00141540"/>
    <w:rsid w:val="00141777"/>
    <w:rsid w:val="00141973"/>
    <w:rsid w:val="00141B60"/>
    <w:rsid w:val="00141BEE"/>
    <w:rsid w:val="00141CA7"/>
    <w:rsid w:val="00141D68"/>
    <w:rsid w:val="00142159"/>
    <w:rsid w:val="001421C7"/>
    <w:rsid w:val="001426C6"/>
    <w:rsid w:val="001428C0"/>
    <w:rsid w:val="001428FE"/>
    <w:rsid w:val="0014297C"/>
    <w:rsid w:val="00142B30"/>
    <w:rsid w:val="00142B31"/>
    <w:rsid w:val="00142C93"/>
    <w:rsid w:val="00142D28"/>
    <w:rsid w:val="00142E21"/>
    <w:rsid w:val="00142E57"/>
    <w:rsid w:val="001431AA"/>
    <w:rsid w:val="001431FB"/>
    <w:rsid w:val="001432ED"/>
    <w:rsid w:val="00143350"/>
    <w:rsid w:val="001438BC"/>
    <w:rsid w:val="001438D2"/>
    <w:rsid w:val="00143952"/>
    <w:rsid w:val="00143C73"/>
    <w:rsid w:val="00143D5B"/>
    <w:rsid w:val="00143E21"/>
    <w:rsid w:val="00144025"/>
    <w:rsid w:val="0014410A"/>
    <w:rsid w:val="0014426C"/>
    <w:rsid w:val="001442A5"/>
    <w:rsid w:val="0014483B"/>
    <w:rsid w:val="001449DF"/>
    <w:rsid w:val="00144AED"/>
    <w:rsid w:val="00144BF1"/>
    <w:rsid w:val="00144C7A"/>
    <w:rsid w:val="00144D8F"/>
    <w:rsid w:val="00144E80"/>
    <w:rsid w:val="00144F04"/>
    <w:rsid w:val="00144FFE"/>
    <w:rsid w:val="0014520D"/>
    <w:rsid w:val="001455F4"/>
    <w:rsid w:val="0014569B"/>
    <w:rsid w:val="0014574B"/>
    <w:rsid w:val="00145811"/>
    <w:rsid w:val="00145B94"/>
    <w:rsid w:val="00145D58"/>
    <w:rsid w:val="00145F30"/>
    <w:rsid w:val="001460D7"/>
    <w:rsid w:val="00146126"/>
    <w:rsid w:val="00146993"/>
    <w:rsid w:val="00146DF3"/>
    <w:rsid w:val="00146EEB"/>
    <w:rsid w:val="00147046"/>
    <w:rsid w:val="001470E0"/>
    <w:rsid w:val="00147260"/>
    <w:rsid w:val="00147279"/>
    <w:rsid w:val="001473BE"/>
    <w:rsid w:val="00147BC8"/>
    <w:rsid w:val="00147C0F"/>
    <w:rsid w:val="00147D80"/>
    <w:rsid w:val="00147E10"/>
    <w:rsid w:val="00150060"/>
    <w:rsid w:val="001502F9"/>
    <w:rsid w:val="00150DED"/>
    <w:rsid w:val="00151006"/>
    <w:rsid w:val="00151062"/>
    <w:rsid w:val="00151146"/>
    <w:rsid w:val="0015125C"/>
    <w:rsid w:val="001512FA"/>
    <w:rsid w:val="001514F0"/>
    <w:rsid w:val="00151522"/>
    <w:rsid w:val="00151530"/>
    <w:rsid w:val="00151546"/>
    <w:rsid w:val="001515A1"/>
    <w:rsid w:val="001515F4"/>
    <w:rsid w:val="00151637"/>
    <w:rsid w:val="001516A2"/>
    <w:rsid w:val="001516CA"/>
    <w:rsid w:val="00151AD1"/>
    <w:rsid w:val="00151B79"/>
    <w:rsid w:val="00152033"/>
    <w:rsid w:val="00152095"/>
    <w:rsid w:val="00152112"/>
    <w:rsid w:val="0015219F"/>
    <w:rsid w:val="001521FF"/>
    <w:rsid w:val="00152247"/>
    <w:rsid w:val="001527B0"/>
    <w:rsid w:val="001527F4"/>
    <w:rsid w:val="0015284F"/>
    <w:rsid w:val="001528EB"/>
    <w:rsid w:val="00152AE8"/>
    <w:rsid w:val="00152C2F"/>
    <w:rsid w:val="00152D87"/>
    <w:rsid w:val="00152E71"/>
    <w:rsid w:val="00152E73"/>
    <w:rsid w:val="00152FED"/>
    <w:rsid w:val="00153151"/>
    <w:rsid w:val="00153944"/>
    <w:rsid w:val="001539F5"/>
    <w:rsid w:val="00153AD8"/>
    <w:rsid w:val="00153AE7"/>
    <w:rsid w:val="00153CEE"/>
    <w:rsid w:val="00153D04"/>
    <w:rsid w:val="00153D92"/>
    <w:rsid w:val="00153E6C"/>
    <w:rsid w:val="00153FF6"/>
    <w:rsid w:val="00154082"/>
    <w:rsid w:val="0015417C"/>
    <w:rsid w:val="00154340"/>
    <w:rsid w:val="00154405"/>
    <w:rsid w:val="001547B2"/>
    <w:rsid w:val="001547C9"/>
    <w:rsid w:val="001548D0"/>
    <w:rsid w:val="00154934"/>
    <w:rsid w:val="00154A93"/>
    <w:rsid w:val="00154C69"/>
    <w:rsid w:val="00155095"/>
    <w:rsid w:val="00155261"/>
    <w:rsid w:val="00155327"/>
    <w:rsid w:val="00155457"/>
    <w:rsid w:val="001555EE"/>
    <w:rsid w:val="001557B7"/>
    <w:rsid w:val="00155A5F"/>
    <w:rsid w:val="00155E3C"/>
    <w:rsid w:val="001560C4"/>
    <w:rsid w:val="00156167"/>
    <w:rsid w:val="001566F6"/>
    <w:rsid w:val="00156A2A"/>
    <w:rsid w:val="00156BEA"/>
    <w:rsid w:val="00156CB1"/>
    <w:rsid w:val="0015704C"/>
    <w:rsid w:val="001572EB"/>
    <w:rsid w:val="001573CD"/>
    <w:rsid w:val="00157822"/>
    <w:rsid w:val="00157B41"/>
    <w:rsid w:val="00157D3B"/>
    <w:rsid w:val="00157F8A"/>
    <w:rsid w:val="00157F94"/>
    <w:rsid w:val="00157FCD"/>
    <w:rsid w:val="0016019C"/>
    <w:rsid w:val="00160369"/>
    <w:rsid w:val="001609A0"/>
    <w:rsid w:val="00160D51"/>
    <w:rsid w:val="0016100D"/>
    <w:rsid w:val="001610A8"/>
    <w:rsid w:val="001611B9"/>
    <w:rsid w:val="0016142B"/>
    <w:rsid w:val="0016149E"/>
    <w:rsid w:val="00161559"/>
    <w:rsid w:val="0016164D"/>
    <w:rsid w:val="00161701"/>
    <w:rsid w:val="001617C5"/>
    <w:rsid w:val="0016181A"/>
    <w:rsid w:val="00161B1D"/>
    <w:rsid w:val="00161B58"/>
    <w:rsid w:val="00161E87"/>
    <w:rsid w:val="00161EB0"/>
    <w:rsid w:val="00161FEA"/>
    <w:rsid w:val="00162033"/>
    <w:rsid w:val="001622AC"/>
    <w:rsid w:val="001623C1"/>
    <w:rsid w:val="001623C3"/>
    <w:rsid w:val="00162588"/>
    <w:rsid w:val="001625D5"/>
    <w:rsid w:val="001627B7"/>
    <w:rsid w:val="0016293C"/>
    <w:rsid w:val="001629B5"/>
    <w:rsid w:val="001629C8"/>
    <w:rsid w:val="00162A2A"/>
    <w:rsid w:val="00162A98"/>
    <w:rsid w:val="00162E1E"/>
    <w:rsid w:val="001630A0"/>
    <w:rsid w:val="00163329"/>
    <w:rsid w:val="001633A5"/>
    <w:rsid w:val="001634A0"/>
    <w:rsid w:val="00163537"/>
    <w:rsid w:val="001635A7"/>
    <w:rsid w:val="00163A6B"/>
    <w:rsid w:val="00163EE0"/>
    <w:rsid w:val="0016421A"/>
    <w:rsid w:val="0016441F"/>
    <w:rsid w:val="001644BA"/>
    <w:rsid w:val="0016452C"/>
    <w:rsid w:val="001645CB"/>
    <w:rsid w:val="00164650"/>
    <w:rsid w:val="00164702"/>
    <w:rsid w:val="0016480B"/>
    <w:rsid w:val="001648EE"/>
    <w:rsid w:val="00164A4D"/>
    <w:rsid w:val="00164ABA"/>
    <w:rsid w:val="00164C0F"/>
    <w:rsid w:val="00164C20"/>
    <w:rsid w:val="00164FF7"/>
    <w:rsid w:val="001650AC"/>
    <w:rsid w:val="00165237"/>
    <w:rsid w:val="00165461"/>
    <w:rsid w:val="0016566C"/>
    <w:rsid w:val="001656EB"/>
    <w:rsid w:val="00165922"/>
    <w:rsid w:val="001659E6"/>
    <w:rsid w:val="00165A11"/>
    <w:rsid w:val="00165A6F"/>
    <w:rsid w:val="00165BA5"/>
    <w:rsid w:val="00165C13"/>
    <w:rsid w:val="00165EF7"/>
    <w:rsid w:val="00165F2D"/>
    <w:rsid w:val="00166294"/>
    <w:rsid w:val="0016642B"/>
    <w:rsid w:val="0016646C"/>
    <w:rsid w:val="001665F6"/>
    <w:rsid w:val="00166654"/>
    <w:rsid w:val="0016670E"/>
    <w:rsid w:val="00166782"/>
    <w:rsid w:val="00166983"/>
    <w:rsid w:val="00166FCA"/>
    <w:rsid w:val="0016713A"/>
    <w:rsid w:val="001671F5"/>
    <w:rsid w:val="00167493"/>
    <w:rsid w:val="0016752E"/>
    <w:rsid w:val="001677B0"/>
    <w:rsid w:val="00167913"/>
    <w:rsid w:val="00167986"/>
    <w:rsid w:val="00167AEB"/>
    <w:rsid w:val="00167BF3"/>
    <w:rsid w:val="00167CEA"/>
    <w:rsid w:val="00167E02"/>
    <w:rsid w:val="00167E6D"/>
    <w:rsid w:val="00167FFA"/>
    <w:rsid w:val="0017009B"/>
    <w:rsid w:val="00170269"/>
    <w:rsid w:val="00170492"/>
    <w:rsid w:val="0017070B"/>
    <w:rsid w:val="001709A4"/>
    <w:rsid w:val="001709D8"/>
    <w:rsid w:val="00170A57"/>
    <w:rsid w:val="00170B7C"/>
    <w:rsid w:val="00170F09"/>
    <w:rsid w:val="00170F7E"/>
    <w:rsid w:val="001714F1"/>
    <w:rsid w:val="00171600"/>
    <w:rsid w:val="00171712"/>
    <w:rsid w:val="00171B8E"/>
    <w:rsid w:val="00171BC7"/>
    <w:rsid w:val="00171C5B"/>
    <w:rsid w:val="00171DEC"/>
    <w:rsid w:val="0017223F"/>
    <w:rsid w:val="0017240F"/>
    <w:rsid w:val="00172423"/>
    <w:rsid w:val="001727F0"/>
    <w:rsid w:val="00172899"/>
    <w:rsid w:val="00172948"/>
    <w:rsid w:val="00172997"/>
    <w:rsid w:val="00172B06"/>
    <w:rsid w:val="00172B39"/>
    <w:rsid w:val="00172B4C"/>
    <w:rsid w:val="00172CDB"/>
    <w:rsid w:val="00172D06"/>
    <w:rsid w:val="00172EBA"/>
    <w:rsid w:val="001733CB"/>
    <w:rsid w:val="0017347E"/>
    <w:rsid w:val="00173637"/>
    <w:rsid w:val="001737C8"/>
    <w:rsid w:val="0017400A"/>
    <w:rsid w:val="001742C3"/>
    <w:rsid w:val="0017448F"/>
    <w:rsid w:val="001747B3"/>
    <w:rsid w:val="00174A8C"/>
    <w:rsid w:val="00174DC9"/>
    <w:rsid w:val="00174E03"/>
    <w:rsid w:val="00174EA8"/>
    <w:rsid w:val="001752D8"/>
    <w:rsid w:val="0017535E"/>
    <w:rsid w:val="00175931"/>
    <w:rsid w:val="00175CD8"/>
    <w:rsid w:val="00175FAC"/>
    <w:rsid w:val="0017605A"/>
    <w:rsid w:val="001762B7"/>
    <w:rsid w:val="001763E8"/>
    <w:rsid w:val="00176624"/>
    <w:rsid w:val="00176648"/>
    <w:rsid w:val="0017669F"/>
    <w:rsid w:val="00176A34"/>
    <w:rsid w:val="00176B10"/>
    <w:rsid w:val="00176B25"/>
    <w:rsid w:val="00176C09"/>
    <w:rsid w:val="00176D97"/>
    <w:rsid w:val="00176E76"/>
    <w:rsid w:val="00176EC3"/>
    <w:rsid w:val="00176F5B"/>
    <w:rsid w:val="0017710D"/>
    <w:rsid w:val="00177136"/>
    <w:rsid w:val="00177376"/>
    <w:rsid w:val="001775FE"/>
    <w:rsid w:val="00177765"/>
    <w:rsid w:val="001778C8"/>
    <w:rsid w:val="00177C8E"/>
    <w:rsid w:val="00177CA6"/>
    <w:rsid w:val="00177CEB"/>
    <w:rsid w:val="00177CF3"/>
    <w:rsid w:val="00177FEC"/>
    <w:rsid w:val="00180033"/>
    <w:rsid w:val="001801B0"/>
    <w:rsid w:val="001804A7"/>
    <w:rsid w:val="00180518"/>
    <w:rsid w:val="00180897"/>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1F25"/>
    <w:rsid w:val="0018229F"/>
    <w:rsid w:val="0018238B"/>
    <w:rsid w:val="00182682"/>
    <w:rsid w:val="001828C5"/>
    <w:rsid w:val="00182913"/>
    <w:rsid w:val="00182948"/>
    <w:rsid w:val="00182B67"/>
    <w:rsid w:val="00182BE9"/>
    <w:rsid w:val="00182D1A"/>
    <w:rsid w:val="00182D28"/>
    <w:rsid w:val="00182E51"/>
    <w:rsid w:val="00182FD8"/>
    <w:rsid w:val="00183419"/>
    <w:rsid w:val="001836D6"/>
    <w:rsid w:val="001836E0"/>
    <w:rsid w:val="001837E8"/>
    <w:rsid w:val="001838B4"/>
    <w:rsid w:val="0018394A"/>
    <w:rsid w:val="00183A37"/>
    <w:rsid w:val="00183C57"/>
    <w:rsid w:val="00183C82"/>
    <w:rsid w:val="00183F74"/>
    <w:rsid w:val="001840C1"/>
    <w:rsid w:val="0018412A"/>
    <w:rsid w:val="0018477E"/>
    <w:rsid w:val="00184AD9"/>
    <w:rsid w:val="00184B4D"/>
    <w:rsid w:val="00184B74"/>
    <w:rsid w:val="00184BDD"/>
    <w:rsid w:val="00184DCC"/>
    <w:rsid w:val="00185285"/>
    <w:rsid w:val="0018562B"/>
    <w:rsid w:val="0018564D"/>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103"/>
    <w:rsid w:val="0018717B"/>
    <w:rsid w:val="001874A6"/>
    <w:rsid w:val="001875D1"/>
    <w:rsid w:val="0018765B"/>
    <w:rsid w:val="001877F6"/>
    <w:rsid w:val="00187874"/>
    <w:rsid w:val="00187978"/>
    <w:rsid w:val="0018799C"/>
    <w:rsid w:val="00187EB0"/>
    <w:rsid w:val="0019017B"/>
    <w:rsid w:val="00190260"/>
    <w:rsid w:val="001903FA"/>
    <w:rsid w:val="001904FE"/>
    <w:rsid w:val="00190657"/>
    <w:rsid w:val="00190913"/>
    <w:rsid w:val="0019094E"/>
    <w:rsid w:val="00190A50"/>
    <w:rsid w:val="00190B6E"/>
    <w:rsid w:val="00190BFB"/>
    <w:rsid w:val="00190CE2"/>
    <w:rsid w:val="00190D7C"/>
    <w:rsid w:val="00190DEF"/>
    <w:rsid w:val="001910C1"/>
    <w:rsid w:val="00191164"/>
    <w:rsid w:val="001914EE"/>
    <w:rsid w:val="001918D5"/>
    <w:rsid w:val="0019191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33C"/>
    <w:rsid w:val="00194438"/>
    <w:rsid w:val="00194491"/>
    <w:rsid w:val="00194C28"/>
    <w:rsid w:val="00194E95"/>
    <w:rsid w:val="00194ECA"/>
    <w:rsid w:val="00194F7D"/>
    <w:rsid w:val="00195075"/>
    <w:rsid w:val="00195185"/>
    <w:rsid w:val="00195336"/>
    <w:rsid w:val="00195483"/>
    <w:rsid w:val="001955ED"/>
    <w:rsid w:val="00195895"/>
    <w:rsid w:val="0019589C"/>
    <w:rsid w:val="001959BE"/>
    <w:rsid w:val="001959C9"/>
    <w:rsid w:val="00195DF3"/>
    <w:rsid w:val="00195F65"/>
    <w:rsid w:val="00195FBB"/>
    <w:rsid w:val="0019614F"/>
    <w:rsid w:val="0019622B"/>
    <w:rsid w:val="001962A3"/>
    <w:rsid w:val="00196391"/>
    <w:rsid w:val="0019649B"/>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35E"/>
    <w:rsid w:val="001A0401"/>
    <w:rsid w:val="001A0563"/>
    <w:rsid w:val="001A0761"/>
    <w:rsid w:val="001A07E2"/>
    <w:rsid w:val="001A0931"/>
    <w:rsid w:val="001A0B0D"/>
    <w:rsid w:val="001A122A"/>
    <w:rsid w:val="001A139D"/>
    <w:rsid w:val="001A14E3"/>
    <w:rsid w:val="001A17F1"/>
    <w:rsid w:val="001A1817"/>
    <w:rsid w:val="001A1D42"/>
    <w:rsid w:val="001A2018"/>
    <w:rsid w:val="001A272B"/>
    <w:rsid w:val="001A274D"/>
    <w:rsid w:val="001A2AE6"/>
    <w:rsid w:val="001A2AE8"/>
    <w:rsid w:val="001A2F24"/>
    <w:rsid w:val="001A2F6E"/>
    <w:rsid w:val="001A2FBF"/>
    <w:rsid w:val="001A31B0"/>
    <w:rsid w:val="001A322C"/>
    <w:rsid w:val="001A328C"/>
    <w:rsid w:val="001A33D4"/>
    <w:rsid w:val="001A36EE"/>
    <w:rsid w:val="001A3ABD"/>
    <w:rsid w:val="001A3E80"/>
    <w:rsid w:val="001A3E8A"/>
    <w:rsid w:val="001A4060"/>
    <w:rsid w:val="001A436C"/>
    <w:rsid w:val="001A462D"/>
    <w:rsid w:val="001A4C3D"/>
    <w:rsid w:val="001A4C6A"/>
    <w:rsid w:val="001A4C96"/>
    <w:rsid w:val="001A50D6"/>
    <w:rsid w:val="001A50DF"/>
    <w:rsid w:val="001A551F"/>
    <w:rsid w:val="001A555E"/>
    <w:rsid w:val="001A56F1"/>
    <w:rsid w:val="001A5726"/>
    <w:rsid w:val="001A57EF"/>
    <w:rsid w:val="001A5974"/>
    <w:rsid w:val="001A5B29"/>
    <w:rsid w:val="001A5C70"/>
    <w:rsid w:val="001A5CBA"/>
    <w:rsid w:val="001A5D66"/>
    <w:rsid w:val="001A5E49"/>
    <w:rsid w:val="001A5E66"/>
    <w:rsid w:val="001A5EB9"/>
    <w:rsid w:val="001A5EDD"/>
    <w:rsid w:val="001A6003"/>
    <w:rsid w:val="001A6753"/>
    <w:rsid w:val="001A6A20"/>
    <w:rsid w:val="001A6C5E"/>
    <w:rsid w:val="001A6E50"/>
    <w:rsid w:val="001A6EDE"/>
    <w:rsid w:val="001A70A1"/>
    <w:rsid w:val="001A70F5"/>
    <w:rsid w:val="001A75E5"/>
    <w:rsid w:val="001A7AC6"/>
    <w:rsid w:val="001A7B62"/>
    <w:rsid w:val="001A7BBA"/>
    <w:rsid w:val="001A7EFD"/>
    <w:rsid w:val="001A7F20"/>
    <w:rsid w:val="001A7FC2"/>
    <w:rsid w:val="001B0073"/>
    <w:rsid w:val="001B01C8"/>
    <w:rsid w:val="001B0481"/>
    <w:rsid w:val="001B074E"/>
    <w:rsid w:val="001B08DA"/>
    <w:rsid w:val="001B0A0A"/>
    <w:rsid w:val="001B0AD8"/>
    <w:rsid w:val="001B0B52"/>
    <w:rsid w:val="001B0BD7"/>
    <w:rsid w:val="001B0E1C"/>
    <w:rsid w:val="001B0EC6"/>
    <w:rsid w:val="001B0F69"/>
    <w:rsid w:val="001B13F6"/>
    <w:rsid w:val="001B1429"/>
    <w:rsid w:val="001B145C"/>
    <w:rsid w:val="001B14E1"/>
    <w:rsid w:val="001B15B8"/>
    <w:rsid w:val="001B1747"/>
    <w:rsid w:val="001B1890"/>
    <w:rsid w:val="001B1B0D"/>
    <w:rsid w:val="001B1BCE"/>
    <w:rsid w:val="001B1CBD"/>
    <w:rsid w:val="001B1CDD"/>
    <w:rsid w:val="001B1EE9"/>
    <w:rsid w:val="001B1F6B"/>
    <w:rsid w:val="001B2133"/>
    <w:rsid w:val="001B2268"/>
    <w:rsid w:val="001B276B"/>
    <w:rsid w:val="001B2BFD"/>
    <w:rsid w:val="001B2D44"/>
    <w:rsid w:val="001B2F36"/>
    <w:rsid w:val="001B30CF"/>
    <w:rsid w:val="001B3236"/>
    <w:rsid w:val="001B327B"/>
    <w:rsid w:val="001B35A9"/>
    <w:rsid w:val="001B3BE0"/>
    <w:rsid w:val="001B3CF3"/>
    <w:rsid w:val="001B3E8E"/>
    <w:rsid w:val="001B3FFD"/>
    <w:rsid w:val="001B4063"/>
    <w:rsid w:val="001B40DF"/>
    <w:rsid w:val="001B4279"/>
    <w:rsid w:val="001B4774"/>
    <w:rsid w:val="001B4DB8"/>
    <w:rsid w:val="001B4F2A"/>
    <w:rsid w:val="001B4FDC"/>
    <w:rsid w:val="001B5008"/>
    <w:rsid w:val="001B51D0"/>
    <w:rsid w:val="001B53D6"/>
    <w:rsid w:val="001B53DE"/>
    <w:rsid w:val="001B5404"/>
    <w:rsid w:val="001B56D5"/>
    <w:rsid w:val="001B5734"/>
    <w:rsid w:val="001B5B55"/>
    <w:rsid w:val="001B5CC8"/>
    <w:rsid w:val="001B620F"/>
    <w:rsid w:val="001B6358"/>
    <w:rsid w:val="001B64BE"/>
    <w:rsid w:val="001B64DF"/>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B7EAC"/>
    <w:rsid w:val="001C05C0"/>
    <w:rsid w:val="001C0648"/>
    <w:rsid w:val="001C0995"/>
    <w:rsid w:val="001C0A74"/>
    <w:rsid w:val="001C0ADC"/>
    <w:rsid w:val="001C0D1B"/>
    <w:rsid w:val="001C0E45"/>
    <w:rsid w:val="001C0E4D"/>
    <w:rsid w:val="001C12FB"/>
    <w:rsid w:val="001C14D7"/>
    <w:rsid w:val="001C1520"/>
    <w:rsid w:val="001C1C46"/>
    <w:rsid w:val="001C1D5A"/>
    <w:rsid w:val="001C1F80"/>
    <w:rsid w:val="001C2261"/>
    <w:rsid w:val="001C23DA"/>
    <w:rsid w:val="001C289C"/>
    <w:rsid w:val="001C2927"/>
    <w:rsid w:val="001C2DB4"/>
    <w:rsid w:val="001C2DD0"/>
    <w:rsid w:val="001C2E11"/>
    <w:rsid w:val="001C2F17"/>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41C"/>
    <w:rsid w:val="001C4516"/>
    <w:rsid w:val="001C466D"/>
    <w:rsid w:val="001C46C5"/>
    <w:rsid w:val="001C46D5"/>
    <w:rsid w:val="001C497B"/>
    <w:rsid w:val="001C49B3"/>
    <w:rsid w:val="001C49C4"/>
    <w:rsid w:val="001C5135"/>
    <w:rsid w:val="001C5232"/>
    <w:rsid w:val="001C5341"/>
    <w:rsid w:val="001C55A0"/>
    <w:rsid w:val="001C55FF"/>
    <w:rsid w:val="001C5632"/>
    <w:rsid w:val="001C592E"/>
    <w:rsid w:val="001C5A1C"/>
    <w:rsid w:val="001C5B30"/>
    <w:rsid w:val="001C5C22"/>
    <w:rsid w:val="001C5E59"/>
    <w:rsid w:val="001C62A2"/>
    <w:rsid w:val="001C64DA"/>
    <w:rsid w:val="001C6523"/>
    <w:rsid w:val="001C6653"/>
    <w:rsid w:val="001C66A9"/>
    <w:rsid w:val="001C66D0"/>
    <w:rsid w:val="001C675F"/>
    <w:rsid w:val="001C6A52"/>
    <w:rsid w:val="001C6A89"/>
    <w:rsid w:val="001C6B08"/>
    <w:rsid w:val="001C6B23"/>
    <w:rsid w:val="001C6F1E"/>
    <w:rsid w:val="001C708E"/>
    <w:rsid w:val="001C70E9"/>
    <w:rsid w:val="001C73A2"/>
    <w:rsid w:val="001C7526"/>
    <w:rsid w:val="001C7662"/>
    <w:rsid w:val="001C7702"/>
    <w:rsid w:val="001C7760"/>
    <w:rsid w:val="001C77DA"/>
    <w:rsid w:val="001C785A"/>
    <w:rsid w:val="001C78FF"/>
    <w:rsid w:val="001C79F2"/>
    <w:rsid w:val="001C7A76"/>
    <w:rsid w:val="001D0149"/>
    <w:rsid w:val="001D0805"/>
    <w:rsid w:val="001D081B"/>
    <w:rsid w:val="001D0848"/>
    <w:rsid w:val="001D085D"/>
    <w:rsid w:val="001D0BAB"/>
    <w:rsid w:val="001D0D24"/>
    <w:rsid w:val="001D0E96"/>
    <w:rsid w:val="001D0EF9"/>
    <w:rsid w:val="001D0FA0"/>
    <w:rsid w:val="001D1159"/>
    <w:rsid w:val="001D1269"/>
    <w:rsid w:val="001D1493"/>
    <w:rsid w:val="001D1631"/>
    <w:rsid w:val="001D167B"/>
    <w:rsid w:val="001D185C"/>
    <w:rsid w:val="001D1889"/>
    <w:rsid w:val="001D19B8"/>
    <w:rsid w:val="001D1B11"/>
    <w:rsid w:val="001D1EAC"/>
    <w:rsid w:val="001D1EFA"/>
    <w:rsid w:val="001D20E7"/>
    <w:rsid w:val="001D213E"/>
    <w:rsid w:val="001D2186"/>
    <w:rsid w:val="001D2400"/>
    <w:rsid w:val="001D2753"/>
    <w:rsid w:val="001D27DD"/>
    <w:rsid w:val="001D2912"/>
    <w:rsid w:val="001D2C95"/>
    <w:rsid w:val="001D2DD5"/>
    <w:rsid w:val="001D33AD"/>
    <w:rsid w:val="001D35AE"/>
    <w:rsid w:val="001D3661"/>
    <w:rsid w:val="001D3790"/>
    <w:rsid w:val="001D39BD"/>
    <w:rsid w:val="001D3A32"/>
    <w:rsid w:val="001D3BCA"/>
    <w:rsid w:val="001D3C05"/>
    <w:rsid w:val="001D41AF"/>
    <w:rsid w:val="001D4373"/>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FE"/>
    <w:rsid w:val="001D5D78"/>
    <w:rsid w:val="001D5D93"/>
    <w:rsid w:val="001D6043"/>
    <w:rsid w:val="001D6210"/>
    <w:rsid w:val="001D6670"/>
    <w:rsid w:val="001D68BD"/>
    <w:rsid w:val="001D6AF4"/>
    <w:rsid w:val="001D6B20"/>
    <w:rsid w:val="001D6B87"/>
    <w:rsid w:val="001D6BAB"/>
    <w:rsid w:val="001D776F"/>
    <w:rsid w:val="001D784E"/>
    <w:rsid w:val="001D7CD4"/>
    <w:rsid w:val="001D7D3A"/>
    <w:rsid w:val="001D7E1F"/>
    <w:rsid w:val="001E0281"/>
    <w:rsid w:val="001E06AB"/>
    <w:rsid w:val="001E06B8"/>
    <w:rsid w:val="001E083C"/>
    <w:rsid w:val="001E08D0"/>
    <w:rsid w:val="001E0961"/>
    <w:rsid w:val="001E0ACE"/>
    <w:rsid w:val="001E0B7B"/>
    <w:rsid w:val="001E0CC1"/>
    <w:rsid w:val="001E0E21"/>
    <w:rsid w:val="001E11F4"/>
    <w:rsid w:val="001E12AC"/>
    <w:rsid w:val="001E1430"/>
    <w:rsid w:val="001E1550"/>
    <w:rsid w:val="001E1741"/>
    <w:rsid w:val="001E18EB"/>
    <w:rsid w:val="001E1A82"/>
    <w:rsid w:val="001E1C10"/>
    <w:rsid w:val="001E2194"/>
    <w:rsid w:val="001E2467"/>
    <w:rsid w:val="001E2A57"/>
    <w:rsid w:val="001E2B62"/>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513D"/>
    <w:rsid w:val="001E5144"/>
    <w:rsid w:val="001E51B9"/>
    <w:rsid w:val="001E5513"/>
    <w:rsid w:val="001E5B16"/>
    <w:rsid w:val="001E5BEE"/>
    <w:rsid w:val="001E5CCA"/>
    <w:rsid w:val="001E60DC"/>
    <w:rsid w:val="001E6159"/>
    <w:rsid w:val="001E6291"/>
    <w:rsid w:val="001E65CB"/>
    <w:rsid w:val="001E665D"/>
    <w:rsid w:val="001E675C"/>
    <w:rsid w:val="001E6C02"/>
    <w:rsid w:val="001E6C27"/>
    <w:rsid w:val="001E6FF2"/>
    <w:rsid w:val="001E7288"/>
    <w:rsid w:val="001E752A"/>
    <w:rsid w:val="001E7530"/>
    <w:rsid w:val="001E7555"/>
    <w:rsid w:val="001E77C3"/>
    <w:rsid w:val="001E793A"/>
    <w:rsid w:val="001E79BA"/>
    <w:rsid w:val="001E7A84"/>
    <w:rsid w:val="001E7AF1"/>
    <w:rsid w:val="001F07AE"/>
    <w:rsid w:val="001F090B"/>
    <w:rsid w:val="001F093B"/>
    <w:rsid w:val="001F0B9D"/>
    <w:rsid w:val="001F0C01"/>
    <w:rsid w:val="001F0E6E"/>
    <w:rsid w:val="001F127C"/>
    <w:rsid w:val="001F130F"/>
    <w:rsid w:val="001F1483"/>
    <w:rsid w:val="001F174A"/>
    <w:rsid w:val="001F180A"/>
    <w:rsid w:val="001F181A"/>
    <w:rsid w:val="001F1860"/>
    <w:rsid w:val="001F1974"/>
    <w:rsid w:val="001F19AD"/>
    <w:rsid w:val="001F1A28"/>
    <w:rsid w:val="001F1AD0"/>
    <w:rsid w:val="001F1D4E"/>
    <w:rsid w:val="001F1DE3"/>
    <w:rsid w:val="001F1E1B"/>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5C6"/>
    <w:rsid w:val="001F35E8"/>
    <w:rsid w:val="001F36CA"/>
    <w:rsid w:val="001F3953"/>
    <w:rsid w:val="001F3B88"/>
    <w:rsid w:val="001F3D48"/>
    <w:rsid w:val="001F4014"/>
    <w:rsid w:val="001F4094"/>
    <w:rsid w:val="001F4116"/>
    <w:rsid w:val="001F416B"/>
    <w:rsid w:val="001F41D8"/>
    <w:rsid w:val="001F42A6"/>
    <w:rsid w:val="001F4392"/>
    <w:rsid w:val="001F445E"/>
    <w:rsid w:val="001F4507"/>
    <w:rsid w:val="001F458D"/>
    <w:rsid w:val="001F462C"/>
    <w:rsid w:val="001F4664"/>
    <w:rsid w:val="001F47BE"/>
    <w:rsid w:val="001F4822"/>
    <w:rsid w:val="001F49AC"/>
    <w:rsid w:val="001F4C26"/>
    <w:rsid w:val="001F4C5E"/>
    <w:rsid w:val="001F508E"/>
    <w:rsid w:val="001F5275"/>
    <w:rsid w:val="001F52B0"/>
    <w:rsid w:val="001F5336"/>
    <w:rsid w:val="001F54F0"/>
    <w:rsid w:val="001F56EA"/>
    <w:rsid w:val="001F5767"/>
    <w:rsid w:val="001F5876"/>
    <w:rsid w:val="001F5A8A"/>
    <w:rsid w:val="001F5B3B"/>
    <w:rsid w:val="001F5F7E"/>
    <w:rsid w:val="001F6107"/>
    <w:rsid w:val="001F6139"/>
    <w:rsid w:val="001F6233"/>
    <w:rsid w:val="001F64B6"/>
    <w:rsid w:val="001F6647"/>
    <w:rsid w:val="001F6997"/>
    <w:rsid w:val="001F6CDB"/>
    <w:rsid w:val="001F701A"/>
    <w:rsid w:val="001F7159"/>
    <w:rsid w:val="001F766D"/>
    <w:rsid w:val="001F76E4"/>
    <w:rsid w:val="001F7815"/>
    <w:rsid w:val="001F7A9A"/>
    <w:rsid w:val="001F7B6F"/>
    <w:rsid w:val="001F7C49"/>
    <w:rsid w:val="001F7D7B"/>
    <w:rsid w:val="001F7FF1"/>
    <w:rsid w:val="0020003F"/>
    <w:rsid w:val="0020004F"/>
    <w:rsid w:val="002003B0"/>
    <w:rsid w:val="002004C8"/>
    <w:rsid w:val="002004DF"/>
    <w:rsid w:val="0020051F"/>
    <w:rsid w:val="002005AB"/>
    <w:rsid w:val="0020067B"/>
    <w:rsid w:val="00201062"/>
    <w:rsid w:val="00201076"/>
    <w:rsid w:val="00201199"/>
    <w:rsid w:val="002011B6"/>
    <w:rsid w:val="00201213"/>
    <w:rsid w:val="0020161D"/>
    <w:rsid w:val="0020165E"/>
    <w:rsid w:val="002016E5"/>
    <w:rsid w:val="002016E9"/>
    <w:rsid w:val="00201B42"/>
    <w:rsid w:val="00201D7C"/>
    <w:rsid w:val="0020251E"/>
    <w:rsid w:val="002027B8"/>
    <w:rsid w:val="00202A29"/>
    <w:rsid w:val="00202A92"/>
    <w:rsid w:val="00202DB0"/>
    <w:rsid w:val="00202E50"/>
    <w:rsid w:val="00202FBA"/>
    <w:rsid w:val="002032F0"/>
    <w:rsid w:val="0020376F"/>
    <w:rsid w:val="0020386B"/>
    <w:rsid w:val="00203BD4"/>
    <w:rsid w:val="00203E73"/>
    <w:rsid w:val="0020466E"/>
    <w:rsid w:val="002047A0"/>
    <w:rsid w:val="00204A5B"/>
    <w:rsid w:val="00205180"/>
    <w:rsid w:val="0020535C"/>
    <w:rsid w:val="00205623"/>
    <w:rsid w:val="00205C02"/>
    <w:rsid w:val="00205E2D"/>
    <w:rsid w:val="00205E55"/>
    <w:rsid w:val="00205EB2"/>
    <w:rsid w:val="002063EA"/>
    <w:rsid w:val="00206413"/>
    <w:rsid w:val="00206483"/>
    <w:rsid w:val="00206773"/>
    <w:rsid w:val="00206867"/>
    <w:rsid w:val="00206A88"/>
    <w:rsid w:val="00206BA9"/>
    <w:rsid w:val="00206D18"/>
    <w:rsid w:val="00206E2D"/>
    <w:rsid w:val="00206E74"/>
    <w:rsid w:val="00206EDC"/>
    <w:rsid w:val="00206F3B"/>
    <w:rsid w:val="00206FFE"/>
    <w:rsid w:val="002072C1"/>
    <w:rsid w:val="002074A0"/>
    <w:rsid w:val="00207593"/>
    <w:rsid w:val="00207E1B"/>
    <w:rsid w:val="00207F81"/>
    <w:rsid w:val="00207FA0"/>
    <w:rsid w:val="0021041E"/>
    <w:rsid w:val="00210456"/>
    <w:rsid w:val="0021051A"/>
    <w:rsid w:val="002105FA"/>
    <w:rsid w:val="00210860"/>
    <w:rsid w:val="002109F4"/>
    <w:rsid w:val="00210B15"/>
    <w:rsid w:val="00210B58"/>
    <w:rsid w:val="00210C93"/>
    <w:rsid w:val="00210D47"/>
    <w:rsid w:val="00210FDC"/>
    <w:rsid w:val="00211388"/>
    <w:rsid w:val="002119B0"/>
    <w:rsid w:val="00211BAA"/>
    <w:rsid w:val="00211C9F"/>
    <w:rsid w:val="00211FBF"/>
    <w:rsid w:val="00211FDA"/>
    <w:rsid w:val="0021203D"/>
    <w:rsid w:val="002121FB"/>
    <w:rsid w:val="00212498"/>
    <w:rsid w:val="002124DC"/>
    <w:rsid w:val="002125B1"/>
    <w:rsid w:val="002128F9"/>
    <w:rsid w:val="00212E0E"/>
    <w:rsid w:val="00212F01"/>
    <w:rsid w:val="002130E6"/>
    <w:rsid w:val="00213191"/>
    <w:rsid w:val="002134B3"/>
    <w:rsid w:val="002134D1"/>
    <w:rsid w:val="00213760"/>
    <w:rsid w:val="00213766"/>
    <w:rsid w:val="0021377E"/>
    <w:rsid w:val="002139ED"/>
    <w:rsid w:val="00213F0D"/>
    <w:rsid w:val="0021418A"/>
    <w:rsid w:val="00214276"/>
    <w:rsid w:val="002142EA"/>
    <w:rsid w:val="00214389"/>
    <w:rsid w:val="0021441E"/>
    <w:rsid w:val="00214668"/>
    <w:rsid w:val="00214860"/>
    <w:rsid w:val="0021499B"/>
    <w:rsid w:val="00214B01"/>
    <w:rsid w:val="00214C93"/>
    <w:rsid w:val="00215130"/>
    <w:rsid w:val="00215190"/>
    <w:rsid w:val="002152B6"/>
    <w:rsid w:val="0021552D"/>
    <w:rsid w:val="00215652"/>
    <w:rsid w:val="00215700"/>
    <w:rsid w:val="00215FDA"/>
    <w:rsid w:val="002160C2"/>
    <w:rsid w:val="00216339"/>
    <w:rsid w:val="00216347"/>
    <w:rsid w:val="0021644B"/>
    <w:rsid w:val="0021664F"/>
    <w:rsid w:val="002166F3"/>
    <w:rsid w:val="00216A32"/>
    <w:rsid w:val="00216A34"/>
    <w:rsid w:val="00216B6C"/>
    <w:rsid w:val="00216CA4"/>
    <w:rsid w:val="00216CD3"/>
    <w:rsid w:val="00216EF9"/>
    <w:rsid w:val="00216F07"/>
    <w:rsid w:val="00216F25"/>
    <w:rsid w:val="00217039"/>
    <w:rsid w:val="002172CC"/>
    <w:rsid w:val="002173AA"/>
    <w:rsid w:val="0021749B"/>
    <w:rsid w:val="0021799F"/>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B8"/>
    <w:rsid w:val="002225D9"/>
    <w:rsid w:val="002227CA"/>
    <w:rsid w:val="002229E3"/>
    <w:rsid w:val="00222ACB"/>
    <w:rsid w:val="00222AD9"/>
    <w:rsid w:val="00222BB9"/>
    <w:rsid w:val="00222C17"/>
    <w:rsid w:val="00222C1A"/>
    <w:rsid w:val="00222C9E"/>
    <w:rsid w:val="00222CDE"/>
    <w:rsid w:val="00222F15"/>
    <w:rsid w:val="002234C2"/>
    <w:rsid w:val="00223748"/>
    <w:rsid w:val="002238C7"/>
    <w:rsid w:val="002238CE"/>
    <w:rsid w:val="00223C0B"/>
    <w:rsid w:val="00223CCE"/>
    <w:rsid w:val="00223F3D"/>
    <w:rsid w:val="002240AB"/>
    <w:rsid w:val="00224139"/>
    <w:rsid w:val="002241E9"/>
    <w:rsid w:val="0022432A"/>
    <w:rsid w:val="002243A9"/>
    <w:rsid w:val="00224470"/>
    <w:rsid w:val="002244C3"/>
    <w:rsid w:val="0022456A"/>
    <w:rsid w:val="00224591"/>
    <w:rsid w:val="002247C6"/>
    <w:rsid w:val="00224947"/>
    <w:rsid w:val="002249A9"/>
    <w:rsid w:val="00224ABE"/>
    <w:rsid w:val="00224DE5"/>
    <w:rsid w:val="00224E3B"/>
    <w:rsid w:val="002250F1"/>
    <w:rsid w:val="00225162"/>
    <w:rsid w:val="00225193"/>
    <w:rsid w:val="0022568B"/>
    <w:rsid w:val="002256C6"/>
    <w:rsid w:val="0022588A"/>
    <w:rsid w:val="002258D6"/>
    <w:rsid w:val="002259C3"/>
    <w:rsid w:val="00225E4E"/>
    <w:rsid w:val="00226135"/>
    <w:rsid w:val="00226544"/>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9E9"/>
    <w:rsid w:val="00227C0C"/>
    <w:rsid w:val="00227F6F"/>
    <w:rsid w:val="00230006"/>
    <w:rsid w:val="00230044"/>
    <w:rsid w:val="002300C0"/>
    <w:rsid w:val="0023035D"/>
    <w:rsid w:val="002306A6"/>
    <w:rsid w:val="002306F5"/>
    <w:rsid w:val="002309D2"/>
    <w:rsid w:val="00231029"/>
    <w:rsid w:val="00231490"/>
    <w:rsid w:val="002318E8"/>
    <w:rsid w:val="002318F0"/>
    <w:rsid w:val="00231B61"/>
    <w:rsid w:val="00231FE9"/>
    <w:rsid w:val="00232061"/>
    <w:rsid w:val="00232546"/>
    <w:rsid w:val="00232750"/>
    <w:rsid w:val="0023277C"/>
    <w:rsid w:val="0023282B"/>
    <w:rsid w:val="002329E2"/>
    <w:rsid w:val="002329F7"/>
    <w:rsid w:val="00232A1C"/>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91B"/>
    <w:rsid w:val="0023399F"/>
    <w:rsid w:val="00233A31"/>
    <w:rsid w:val="00233B5B"/>
    <w:rsid w:val="00233EDA"/>
    <w:rsid w:val="0023413F"/>
    <w:rsid w:val="00234235"/>
    <w:rsid w:val="002346F0"/>
    <w:rsid w:val="0023477D"/>
    <w:rsid w:val="002347DA"/>
    <w:rsid w:val="002347FE"/>
    <w:rsid w:val="00234F0C"/>
    <w:rsid w:val="00234F3E"/>
    <w:rsid w:val="002351AA"/>
    <w:rsid w:val="002351DE"/>
    <w:rsid w:val="0023523F"/>
    <w:rsid w:val="00235646"/>
    <w:rsid w:val="00235691"/>
    <w:rsid w:val="00235899"/>
    <w:rsid w:val="00235A72"/>
    <w:rsid w:val="00236102"/>
    <w:rsid w:val="0023621C"/>
    <w:rsid w:val="00236282"/>
    <w:rsid w:val="002363A2"/>
    <w:rsid w:val="002369A0"/>
    <w:rsid w:val="00236A31"/>
    <w:rsid w:val="00236C40"/>
    <w:rsid w:val="00236E19"/>
    <w:rsid w:val="00236F9B"/>
    <w:rsid w:val="00237036"/>
    <w:rsid w:val="002370C6"/>
    <w:rsid w:val="00237143"/>
    <w:rsid w:val="0023742D"/>
    <w:rsid w:val="0023743A"/>
    <w:rsid w:val="002377B6"/>
    <w:rsid w:val="00237E69"/>
    <w:rsid w:val="00237F1B"/>
    <w:rsid w:val="00237F4B"/>
    <w:rsid w:val="00240007"/>
    <w:rsid w:val="002400C8"/>
    <w:rsid w:val="0024040A"/>
    <w:rsid w:val="0024058E"/>
    <w:rsid w:val="00240727"/>
    <w:rsid w:val="002407E6"/>
    <w:rsid w:val="00240CA1"/>
    <w:rsid w:val="00240CF9"/>
    <w:rsid w:val="00240FF5"/>
    <w:rsid w:val="00241152"/>
    <w:rsid w:val="002412CE"/>
    <w:rsid w:val="0024178D"/>
    <w:rsid w:val="00241985"/>
    <w:rsid w:val="00241C8C"/>
    <w:rsid w:val="002420A9"/>
    <w:rsid w:val="0024215A"/>
    <w:rsid w:val="002423A7"/>
    <w:rsid w:val="0024252D"/>
    <w:rsid w:val="00242584"/>
    <w:rsid w:val="002426E0"/>
    <w:rsid w:val="00242702"/>
    <w:rsid w:val="00242B03"/>
    <w:rsid w:val="00242B7F"/>
    <w:rsid w:val="00242F0A"/>
    <w:rsid w:val="00242F94"/>
    <w:rsid w:val="0024310B"/>
    <w:rsid w:val="0024392B"/>
    <w:rsid w:val="00243A8D"/>
    <w:rsid w:val="00243BF1"/>
    <w:rsid w:val="00243CAD"/>
    <w:rsid w:val="00244404"/>
    <w:rsid w:val="0024459F"/>
    <w:rsid w:val="00244740"/>
    <w:rsid w:val="002447CE"/>
    <w:rsid w:val="0024481F"/>
    <w:rsid w:val="00244A4A"/>
    <w:rsid w:val="0024507C"/>
    <w:rsid w:val="002450C6"/>
    <w:rsid w:val="002450ED"/>
    <w:rsid w:val="00245746"/>
    <w:rsid w:val="002459DB"/>
    <w:rsid w:val="00245C95"/>
    <w:rsid w:val="00245DCF"/>
    <w:rsid w:val="0024614B"/>
    <w:rsid w:val="002461A5"/>
    <w:rsid w:val="002468C2"/>
    <w:rsid w:val="00246B92"/>
    <w:rsid w:val="00246C65"/>
    <w:rsid w:val="00246C6E"/>
    <w:rsid w:val="00246CC3"/>
    <w:rsid w:val="00246CE9"/>
    <w:rsid w:val="00246D09"/>
    <w:rsid w:val="00246EDF"/>
    <w:rsid w:val="00246F88"/>
    <w:rsid w:val="002470C1"/>
    <w:rsid w:val="002470CE"/>
    <w:rsid w:val="00247299"/>
    <w:rsid w:val="00247503"/>
    <w:rsid w:val="00247555"/>
    <w:rsid w:val="002475F6"/>
    <w:rsid w:val="002479AD"/>
    <w:rsid w:val="00250243"/>
    <w:rsid w:val="002502B8"/>
    <w:rsid w:val="002507F4"/>
    <w:rsid w:val="002509FC"/>
    <w:rsid w:val="00250A47"/>
    <w:rsid w:val="00250B46"/>
    <w:rsid w:val="00251108"/>
    <w:rsid w:val="002511A4"/>
    <w:rsid w:val="002512BE"/>
    <w:rsid w:val="00251359"/>
    <w:rsid w:val="00251407"/>
    <w:rsid w:val="00251548"/>
    <w:rsid w:val="002515F3"/>
    <w:rsid w:val="002520D2"/>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700"/>
    <w:rsid w:val="002537C9"/>
    <w:rsid w:val="00253B9E"/>
    <w:rsid w:val="00253E4C"/>
    <w:rsid w:val="002540B4"/>
    <w:rsid w:val="002542A8"/>
    <w:rsid w:val="002542EC"/>
    <w:rsid w:val="002543BC"/>
    <w:rsid w:val="002545EE"/>
    <w:rsid w:val="00254627"/>
    <w:rsid w:val="002546BD"/>
    <w:rsid w:val="00254BB6"/>
    <w:rsid w:val="00254BD7"/>
    <w:rsid w:val="00254C84"/>
    <w:rsid w:val="00255605"/>
    <w:rsid w:val="0025561C"/>
    <w:rsid w:val="00255780"/>
    <w:rsid w:val="00255A4D"/>
    <w:rsid w:val="00255ADA"/>
    <w:rsid w:val="00255B67"/>
    <w:rsid w:val="00255C51"/>
    <w:rsid w:val="0025625B"/>
    <w:rsid w:val="002566D4"/>
    <w:rsid w:val="0025685C"/>
    <w:rsid w:val="002569C8"/>
    <w:rsid w:val="00256A97"/>
    <w:rsid w:val="00256E2E"/>
    <w:rsid w:val="00256EFE"/>
    <w:rsid w:val="002570F0"/>
    <w:rsid w:val="00257183"/>
    <w:rsid w:val="0025763D"/>
    <w:rsid w:val="00257A23"/>
    <w:rsid w:val="00257F34"/>
    <w:rsid w:val="00260688"/>
    <w:rsid w:val="00260753"/>
    <w:rsid w:val="00260A11"/>
    <w:rsid w:val="00260AA2"/>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1D9"/>
    <w:rsid w:val="00262763"/>
    <w:rsid w:val="002627A8"/>
    <w:rsid w:val="00262831"/>
    <w:rsid w:val="00262882"/>
    <w:rsid w:val="00263140"/>
    <w:rsid w:val="002631FA"/>
    <w:rsid w:val="002632ED"/>
    <w:rsid w:val="002636A5"/>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026"/>
    <w:rsid w:val="00265261"/>
    <w:rsid w:val="00265515"/>
    <w:rsid w:val="00265745"/>
    <w:rsid w:val="00265AC9"/>
    <w:rsid w:val="00265B63"/>
    <w:rsid w:val="00266285"/>
    <w:rsid w:val="002662B5"/>
    <w:rsid w:val="00266546"/>
    <w:rsid w:val="0026662E"/>
    <w:rsid w:val="0026696E"/>
    <w:rsid w:val="00266B24"/>
    <w:rsid w:val="00266D3F"/>
    <w:rsid w:val="00266DD1"/>
    <w:rsid w:val="00266F5C"/>
    <w:rsid w:val="00267101"/>
    <w:rsid w:val="00267128"/>
    <w:rsid w:val="002671B8"/>
    <w:rsid w:val="00267593"/>
    <w:rsid w:val="002677D0"/>
    <w:rsid w:val="00267850"/>
    <w:rsid w:val="00267BA8"/>
    <w:rsid w:val="00267BC0"/>
    <w:rsid w:val="00267DD7"/>
    <w:rsid w:val="0027041D"/>
    <w:rsid w:val="00270726"/>
    <w:rsid w:val="002708BB"/>
    <w:rsid w:val="002709D4"/>
    <w:rsid w:val="002709E7"/>
    <w:rsid w:val="00270B44"/>
    <w:rsid w:val="00270C8D"/>
    <w:rsid w:val="00270D0D"/>
    <w:rsid w:val="00270E2E"/>
    <w:rsid w:val="00271032"/>
    <w:rsid w:val="002710F3"/>
    <w:rsid w:val="00271ADD"/>
    <w:rsid w:val="00271D4C"/>
    <w:rsid w:val="00271FE7"/>
    <w:rsid w:val="002721A8"/>
    <w:rsid w:val="0027225B"/>
    <w:rsid w:val="00272465"/>
    <w:rsid w:val="00272497"/>
    <w:rsid w:val="0027250E"/>
    <w:rsid w:val="00272763"/>
    <w:rsid w:val="00272AEF"/>
    <w:rsid w:val="00272B8B"/>
    <w:rsid w:val="00272D5E"/>
    <w:rsid w:val="002731D1"/>
    <w:rsid w:val="00273462"/>
    <w:rsid w:val="00273577"/>
    <w:rsid w:val="0027361A"/>
    <w:rsid w:val="0027362F"/>
    <w:rsid w:val="00273880"/>
    <w:rsid w:val="0027398E"/>
    <w:rsid w:val="00273A30"/>
    <w:rsid w:val="00273B81"/>
    <w:rsid w:val="00273C25"/>
    <w:rsid w:val="00273E3E"/>
    <w:rsid w:val="00273F25"/>
    <w:rsid w:val="00273FE9"/>
    <w:rsid w:val="00274022"/>
    <w:rsid w:val="00274039"/>
    <w:rsid w:val="00274147"/>
    <w:rsid w:val="002743CC"/>
    <w:rsid w:val="00274446"/>
    <w:rsid w:val="002744EB"/>
    <w:rsid w:val="0027475E"/>
    <w:rsid w:val="00274830"/>
    <w:rsid w:val="002748BD"/>
    <w:rsid w:val="002748F0"/>
    <w:rsid w:val="002749F8"/>
    <w:rsid w:val="00274D57"/>
    <w:rsid w:val="00274D66"/>
    <w:rsid w:val="002750B7"/>
    <w:rsid w:val="00275172"/>
    <w:rsid w:val="00275189"/>
    <w:rsid w:val="00275286"/>
    <w:rsid w:val="0027529A"/>
    <w:rsid w:val="0027564E"/>
    <w:rsid w:val="00275697"/>
    <w:rsid w:val="002756DC"/>
    <w:rsid w:val="00275AFB"/>
    <w:rsid w:val="00275C37"/>
    <w:rsid w:val="00275EE5"/>
    <w:rsid w:val="0027601C"/>
    <w:rsid w:val="002762B5"/>
    <w:rsid w:val="00276412"/>
    <w:rsid w:val="00276437"/>
    <w:rsid w:val="002764D8"/>
    <w:rsid w:val="002766CE"/>
    <w:rsid w:val="00276888"/>
    <w:rsid w:val="00276A9D"/>
    <w:rsid w:val="00276E51"/>
    <w:rsid w:val="002772BE"/>
    <w:rsid w:val="002774EF"/>
    <w:rsid w:val="002774F9"/>
    <w:rsid w:val="00277716"/>
    <w:rsid w:val="00277773"/>
    <w:rsid w:val="00277862"/>
    <w:rsid w:val="00277921"/>
    <w:rsid w:val="00277D34"/>
    <w:rsid w:val="00277DB7"/>
    <w:rsid w:val="00277E10"/>
    <w:rsid w:val="00277EB9"/>
    <w:rsid w:val="00277F60"/>
    <w:rsid w:val="0028063F"/>
    <w:rsid w:val="00280740"/>
    <w:rsid w:val="0028081E"/>
    <w:rsid w:val="00280F27"/>
    <w:rsid w:val="00281076"/>
    <w:rsid w:val="00281084"/>
    <w:rsid w:val="002812A9"/>
    <w:rsid w:val="002813BC"/>
    <w:rsid w:val="002814F2"/>
    <w:rsid w:val="002815E6"/>
    <w:rsid w:val="002816C0"/>
    <w:rsid w:val="00281B0B"/>
    <w:rsid w:val="00281B59"/>
    <w:rsid w:val="00281C43"/>
    <w:rsid w:val="00281ED3"/>
    <w:rsid w:val="002822C1"/>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A55"/>
    <w:rsid w:val="00283B02"/>
    <w:rsid w:val="00283B1E"/>
    <w:rsid w:val="00283C5D"/>
    <w:rsid w:val="00283C6A"/>
    <w:rsid w:val="00283F33"/>
    <w:rsid w:val="0028403F"/>
    <w:rsid w:val="002844B0"/>
    <w:rsid w:val="0028469E"/>
    <w:rsid w:val="002846E9"/>
    <w:rsid w:val="00284714"/>
    <w:rsid w:val="0028489D"/>
    <w:rsid w:val="00284F54"/>
    <w:rsid w:val="00285106"/>
    <w:rsid w:val="00285161"/>
    <w:rsid w:val="002853BC"/>
    <w:rsid w:val="002853D5"/>
    <w:rsid w:val="00285518"/>
    <w:rsid w:val="0028551D"/>
    <w:rsid w:val="00285594"/>
    <w:rsid w:val="00285680"/>
    <w:rsid w:val="00285759"/>
    <w:rsid w:val="00285E09"/>
    <w:rsid w:val="00285F0C"/>
    <w:rsid w:val="0028622F"/>
    <w:rsid w:val="002862B3"/>
    <w:rsid w:val="00286322"/>
    <w:rsid w:val="00286323"/>
    <w:rsid w:val="00286565"/>
    <w:rsid w:val="00286588"/>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905"/>
    <w:rsid w:val="00291B37"/>
    <w:rsid w:val="00291BED"/>
    <w:rsid w:val="00291EBC"/>
    <w:rsid w:val="002920C2"/>
    <w:rsid w:val="00292105"/>
    <w:rsid w:val="0029236B"/>
    <w:rsid w:val="002923BC"/>
    <w:rsid w:val="00292544"/>
    <w:rsid w:val="002928DE"/>
    <w:rsid w:val="0029290B"/>
    <w:rsid w:val="00292986"/>
    <w:rsid w:val="00292D63"/>
    <w:rsid w:val="00292FD7"/>
    <w:rsid w:val="002930AD"/>
    <w:rsid w:val="00293234"/>
    <w:rsid w:val="002932AC"/>
    <w:rsid w:val="00293485"/>
    <w:rsid w:val="0029349E"/>
    <w:rsid w:val="0029349F"/>
    <w:rsid w:val="002934AF"/>
    <w:rsid w:val="0029358F"/>
    <w:rsid w:val="00293846"/>
    <w:rsid w:val="00293A12"/>
    <w:rsid w:val="00293F81"/>
    <w:rsid w:val="002941EA"/>
    <w:rsid w:val="002942D0"/>
    <w:rsid w:val="00294696"/>
    <w:rsid w:val="002948A2"/>
    <w:rsid w:val="00294901"/>
    <w:rsid w:val="00294929"/>
    <w:rsid w:val="00294AA6"/>
    <w:rsid w:val="00294D3E"/>
    <w:rsid w:val="00294F3E"/>
    <w:rsid w:val="002950D0"/>
    <w:rsid w:val="00295410"/>
    <w:rsid w:val="0029552B"/>
    <w:rsid w:val="00295904"/>
    <w:rsid w:val="00295A16"/>
    <w:rsid w:val="00295B3E"/>
    <w:rsid w:val="00295B47"/>
    <w:rsid w:val="00295D83"/>
    <w:rsid w:val="002962B6"/>
    <w:rsid w:val="00296792"/>
    <w:rsid w:val="00296B03"/>
    <w:rsid w:val="00296C1F"/>
    <w:rsid w:val="00296DBF"/>
    <w:rsid w:val="0029717D"/>
    <w:rsid w:val="0029718E"/>
    <w:rsid w:val="002974B1"/>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212D"/>
    <w:rsid w:val="002A22F6"/>
    <w:rsid w:val="002A2518"/>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48C"/>
    <w:rsid w:val="002A374D"/>
    <w:rsid w:val="002A37D6"/>
    <w:rsid w:val="002A3931"/>
    <w:rsid w:val="002A396B"/>
    <w:rsid w:val="002A3A9F"/>
    <w:rsid w:val="002A3ACB"/>
    <w:rsid w:val="002A3F5F"/>
    <w:rsid w:val="002A4070"/>
    <w:rsid w:val="002A41E6"/>
    <w:rsid w:val="002A42BA"/>
    <w:rsid w:val="002A44C8"/>
    <w:rsid w:val="002A4663"/>
    <w:rsid w:val="002A4752"/>
    <w:rsid w:val="002A47F5"/>
    <w:rsid w:val="002A4E90"/>
    <w:rsid w:val="002A4EA5"/>
    <w:rsid w:val="002A512F"/>
    <w:rsid w:val="002A52BB"/>
    <w:rsid w:val="002A53BB"/>
    <w:rsid w:val="002A58E5"/>
    <w:rsid w:val="002A5A9F"/>
    <w:rsid w:val="002A5D83"/>
    <w:rsid w:val="002A5E48"/>
    <w:rsid w:val="002A615B"/>
    <w:rsid w:val="002A6300"/>
    <w:rsid w:val="002A646F"/>
    <w:rsid w:val="002A647E"/>
    <w:rsid w:val="002A6717"/>
    <w:rsid w:val="002A6791"/>
    <w:rsid w:val="002A6820"/>
    <w:rsid w:val="002A6990"/>
    <w:rsid w:val="002A6A44"/>
    <w:rsid w:val="002A6A80"/>
    <w:rsid w:val="002A6B1D"/>
    <w:rsid w:val="002A6B7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F11"/>
    <w:rsid w:val="002B0059"/>
    <w:rsid w:val="002B01B1"/>
    <w:rsid w:val="002B0455"/>
    <w:rsid w:val="002B0505"/>
    <w:rsid w:val="002B0ACA"/>
    <w:rsid w:val="002B0DCA"/>
    <w:rsid w:val="002B0E5D"/>
    <w:rsid w:val="002B0EFF"/>
    <w:rsid w:val="002B12D0"/>
    <w:rsid w:val="002B16DA"/>
    <w:rsid w:val="002B18C0"/>
    <w:rsid w:val="002B1B49"/>
    <w:rsid w:val="002B1BC3"/>
    <w:rsid w:val="002B1EB8"/>
    <w:rsid w:val="002B1EF1"/>
    <w:rsid w:val="002B1EFF"/>
    <w:rsid w:val="002B1F65"/>
    <w:rsid w:val="002B202F"/>
    <w:rsid w:val="002B21D1"/>
    <w:rsid w:val="002B232A"/>
    <w:rsid w:val="002B23B2"/>
    <w:rsid w:val="002B261C"/>
    <w:rsid w:val="002B2701"/>
    <w:rsid w:val="002B2980"/>
    <w:rsid w:val="002B2A59"/>
    <w:rsid w:val="002B2A77"/>
    <w:rsid w:val="002B2BEE"/>
    <w:rsid w:val="002B2CE6"/>
    <w:rsid w:val="002B2D44"/>
    <w:rsid w:val="002B2D7B"/>
    <w:rsid w:val="002B2E82"/>
    <w:rsid w:val="002B2EA2"/>
    <w:rsid w:val="002B2EDC"/>
    <w:rsid w:val="002B32F9"/>
    <w:rsid w:val="002B3307"/>
    <w:rsid w:val="002B35C5"/>
    <w:rsid w:val="002B36F5"/>
    <w:rsid w:val="002B3910"/>
    <w:rsid w:val="002B3935"/>
    <w:rsid w:val="002B3C92"/>
    <w:rsid w:val="002B3D86"/>
    <w:rsid w:val="002B406A"/>
    <w:rsid w:val="002B41D4"/>
    <w:rsid w:val="002B4261"/>
    <w:rsid w:val="002B4280"/>
    <w:rsid w:val="002B428F"/>
    <w:rsid w:val="002B4485"/>
    <w:rsid w:val="002B45E0"/>
    <w:rsid w:val="002B460E"/>
    <w:rsid w:val="002B474A"/>
    <w:rsid w:val="002B4A14"/>
    <w:rsid w:val="002B4C5B"/>
    <w:rsid w:val="002B4D36"/>
    <w:rsid w:val="002B4DBF"/>
    <w:rsid w:val="002B4E5A"/>
    <w:rsid w:val="002B512F"/>
    <w:rsid w:val="002B520F"/>
    <w:rsid w:val="002B52ED"/>
    <w:rsid w:val="002B5357"/>
    <w:rsid w:val="002B53B0"/>
    <w:rsid w:val="002B543F"/>
    <w:rsid w:val="002B55B9"/>
    <w:rsid w:val="002B578A"/>
    <w:rsid w:val="002B5797"/>
    <w:rsid w:val="002B58D2"/>
    <w:rsid w:val="002B5997"/>
    <w:rsid w:val="002B62FF"/>
    <w:rsid w:val="002B6382"/>
    <w:rsid w:val="002B638E"/>
    <w:rsid w:val="002B642D"/>
    <w:rsid w:val="002B64AA"/>
    <w:rsid w:val="002B67E0"/>
    <w:rsid w:val="002B6A0F"/>
    <w:rsid w:val="002B6A8F"/>
    <w:rsid w:val="002B6AF8"/>
    <w:rsid w:val="002B6B33"/>
    <w:rsid w:val="002B6EBE"/>
    <w:rsid w:val="002B6FAD"/>
    <w:rsid w:val="002B7037"/>
    <w:rsid w:val="002B70D9"/>
    <w:rsid w:val="002B71F0"/>
    <w:rsid w:val="002B73F7"/>
    <w:rsid w:val="002B7579"/>
    <w:rsid w:val="002B7637"/>
    <w:rsid w:val="002B76A9"/>
    <w:rsid w:val="002B78F6"/>
    <w:rsid w:val="002B7B62"/>
    <w:rsid w:val="002B7C35"/>
    <w:rsid w:val="002B7D73"/>
    <w:rsid w:val="002B7DAD"/>
    <w:rsid w:val="002C0137"/>
    <w:rsid w:val="002C0648"/>
    <w:rsid w:val="002C06E3"/>
    <w:rsid w:val="002C07DB"/>
    <w:rsid w:val="002C0801"/>
    <w:rsid w:val="002C094F"/>
    <w:rsid w:val="002C0CA4"/>
    <w:rsid w:val="002C0EE6"/>
    <w:rsid w:val="002C0F91"/>
    <w:rsid w:val="002C0FA3"/>
    <w:rsid w:val="002C0FBF"/>
    <w:rsid w:val="002C109F"/>
    <w:rsid w:val="002C13C6"/>
    <w:rsid w:val="002C16AE"/>
    <w:rsid w:val="002C1851"/>
    <w:rsid w:val="002C1B7A"/>
    <w:rsid w:val="002C1C80"/>
    <w:rsid w:val="002C1DEA"/>
    <w:rsid w:val="002C1F62"/>
    <w:rsid w:val="002C2050"/>
    <w:rsid w:val="002C2128"/>
    <w:rsid w:val="002C2673"/>
    <w:rsid w:val="002C2BBA"/>
    <w:rsid w:val="002C2BC4"/>
    <w:rsid w:val="002C2C89"/>
    <w:rsid w:val="002C3111"/>
    <w:rsid w:val="002C31B6"/>
    <w:rsid w:val="002C3335"/>
    <w:rsid w:val="002C33B3"/>
    <w:rsid w:val="002C35C5"/>
    <w:rsid w:val="002C3A07"/>
    <w:rsid w:val="002C3E9C"/>
    <w:rsid w:val="002C403A"/>
    <w:rsid w:val="002C4262"/>
    <w:rsid w:val="002C4273"/>
    <w:rsid w:val="002C44B0"/>
    <w:rsid w:val="002C4713"/>
    <w:rsid w:val="002C47AF"/>
    <w:rsid w:val="002C4B08"/>
    <w:rsid w:val="002C4C10"/>
    <w:rsid w:val="002C4C61"/>
    <w:rsid w:val="002C4DDB"/>
    <w:rsid w:val="002C4E07"/>
    <w:rsid w:val="002C522B"/>
    <w:rsid w:val="002C524B"/>
    <w:rsid w:val="002C53C8"/>
    <w:rsid w:val="002C586D"/>
    <w:rsid w:val="002C592B"/>
    <w:rsid w:val="002C5B74"/>
    <w:rsid w:val="002C5BE7"/>
    <w:rsid w:val="002C5BE9"/>
    <w:rsid w:val="002C6182"/>
    <w:rsid w:val="002C6404"/>
    <w:rsid w:val="002C64A9"/>
    <w:rsid w:val="002C67C0"/>
    <w:rsid w:val="002C6942"/>
    <w:rsid w:val="002C6A2D"/>
    <w:rsid w:val="002C6CD0"/>
    <w:rsid w:val="002C6EB0"/>
    <w:rsid w:val="002C737A"/>
    <w:rsid w:val="002C741C"/>
    <w:rsid w:val="002C75BE"/>
    <w:rsid w:val="002C7600"/>
    <w:rsid w:val="002C784B"/>
    <w:rsid w:val="002C7ABA"/>
    <w:rsid w:val="002C7DE6"/>
    <w:rsid w:val="002D0328"/>
    <w:rsid w:val="002D0586"/>
    <w:rsid w:val="002D08DC"/>
    <w:rsid w:val="002D0A1F"/>
    <w:rsid w:val="002D1023"/>
    <w:rsid w:val="002D13E5"/>
    <w:rsid w:val="002D1449"/>
    <w:rsid w:val="002D1459"/>
    <w:rsid w:val="002D1470"/>
    <w:rsid w:val="002D1638"/>
    <w:rsid w:val="002D16B9"/>
    <w:rsid w:val="002D1966"/>
    <w:rsid w:val="002D19BA"/>
    <w:rsid w:val="002D1B6C"/>
    <w:rsid w:val="002D1D7B"/>
    <w:rsid w:val="002D1D8C"/>
    <w:rsid w:val="002D21CF"/>
    <w:rsid w:val="002D23E2"/>
    <w:rsid w:val="002D244F"/>
    <w:rsid w:val="002D24E8"/>
    <w:rsid w:val="002D2631"/>
    <w:rsid w:val="002D2846"/>
    <w:rsid w:val="002D2981"/>
    <w:rsid w:val="002D29C8"/>
    <w:rsid w:val="002D2E7B"/>
    <w:rsid w:val="002D332B"/>
    <w:rsid w:val="002D349C"/>
    <w:rsid w:val="002D3779"/>
    <w:rsid w:val="002D4245"/>
    <w:rsid w:val="002D4346"/>
    <w:rsid w:val="002D437A"/>
    <w:rsid w:val="002D456B"/>
    <w:rsid w:val="002D459F"/>
    <w:rsid w:val="002D469C"/>
    <w:rsid w:val="002D4705"/>
    <w:rsid w:val="002D4727"/>
    <w:rsid w:val="002D4A19"/>
    <w:rsid w:val="002D4CBF"/>
    <w:rsid w:val="002D4DCE"/>
    <w:rsid w:val="002D4E0C"/>
    <w:rsid w:val="002D4FD9"/>
    <w:rsid w:val="002D4FE3"/>
    <w:rsid w:val="002D50AF"/>
    <w:rsid w:val="002D54CE"/>
    <w:rsid w:val="002D5838"/>
    <w:rsid w:val="002D5923"/>
    <w:rsid w:val="002D5A64"/>
    <w:rsid w:val="002D5AE3"/>
    <w:rsid w:val="002D5B65"/>
    <w:rsid w:val="002D5E62"/>
    <w:rsid w:val="002D5FDA"/>
    <w:rsid w:val="002D6396"/>
    <w:rsid w:val="002D639C"/>
    <w:rsid w:val="002D6670"/>
    <w:rsid w:val="002D6733"/>
    <w:rsid w:val="002D6858"/>
    <w:rsid w:val="002D6A4E"/>
    <w:rsid w:val="002D6CB6"/>
    <w:rsid w:val="002D737C"/>
    <w:rsid w:val="002D7506"/>
    <w:rsid w:val="002D77F9"/>
    <w:rsid w:val="002D796F"/>
    <w:rsid w:val="002D7A05"/>
    <w:rsid w:val="002D7E5E"/>
    <w:rsid w:val="002D7EB7"/>
    <w:rsid w:val="002E00E5"/>
    <w:rsid w:val="002E01E4"/>
    <w:rsid w:val="002E02B1"/>
    <w:rsid w:val="002E03E9"/>
    <w:rsid w:val="002E0719"/>
    <w:rsid w:val="002E07EF"/>
    <w:rsid w:val="002E0871"/>
    <w:rsid w:val="002E0BDB"/>
    <w:rsid w:val="002E0C1A"/>
    <w:rsid w:val="002E0D06"/>
    <w:rsid w:val="002E0E09"/>
    <w:rsid w:val="002E0FFB"/>
    <w:rsid w:val="002E1194"/>
    <w:rsid w:val="002E1203"/>
    <w:rsid w:val="002E13E3"/>
    <w:rsid w:val="002E1810"/>
    <w:rsid w:val="002E184F"/>
    <w:rsid w:val="002E1898"/>
    <w:rsid w:val="002E1970"/>
    <w:rsid w:val="002E199B"/>
    <w:rsid w:val="002E1A30"/>
    <w:rsid w:val="002E1A52"/>
    <w:rsid w:val="002E1AE4"/>
    <w:rsid w:val="002E1B82"/>
    <w:rsid w:val="002E1D76"/>
    <w:rsid w:val="002E20B2"/>
    <w:rsid w:val="002E2112"/>
    <w:rsid w:val="002E23B0"/>
    <w:rsid w:val="002E23BC"/>
    <w:rsid w:val="002E2472"/>
    <w:rsid w:val="002E2524"/>
    <w:rsid w:val="002E2820"/>
    <w:rsid w:val="002E28CD"/>
    <w:rsid w:val="002E2A51"/>
    <w:rsid w:val="002E2C0A"/>
    <w:rsid w:val="002E2CC3"/>
    <w:rsid w:val="002E2D3E"/>
    <w:rsid w:val="002E2D6F"/>
    <w:rsid w:val="002E2FC3"/>
    <w:rsid w:val="002E3061"/>
    <w:rsid w:val="002E30CA"/>
    <w:rsid w:val="002E3249"/>
    <w:rsid w:val="002E3325"/>
    <w:rsid w:val="002E379B"/>
    <w:rsid w:val="002E37DC"/>
    <w:rsid w:val="002E39DC"/>
    <w:rsid w:val="002E3D1A"/>
    <w:rsid w:val="002E3DA7"/>
    <w:rsid w:val="002E3DD3"/>
    <w:rsid w:val="002E40B4"/>
    <w:rsid w:val="002E411F"/>
    <w:rsid w:val="002E416E"/>
    <w:rsid w:val="002E42C9"/>
    <w:rsid w:val="002E431C"/>
    <w:rsid w:val="002E4361"/>
    <w:rsid w:val="002E43EC"/>
    <w:rsid w:val="002E463D"/>
    <w:rsid w:val="002E473E"/>
    <w:rsid w:val="002E474D"/>
    <w:rsid w:val="002E49F5"/>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89"/>
    <w:rsid w:val="002E61AF"/>
    <w:rsid w:val="002E661C"/>
    <w:rsid w:val="002E678A"/>
    <w:rsid w:val="002E6792"/>
    <w:rsid w:val="002E69F3"/>
    <w:rsid w:val="002E6A12"/>
    <w:rsid w:val="002E6EC0"/>
    <w:rsid w:val="002E710C"/>
    <w:rsid w:val="002E7263"/>
    <w:rsid w:val="002E72D2"/>
    <w:rsid w:val="002E7426"/>
    <w:rsid w:val="002E7443"/>
    <w:rsid w:val="002E7526"/>
    <w:rsid w:val="002E7625"/>
    <w:rsid w:val="002E7718"/>
    <w:rsid w:val="002E7885"/>
    <w:rsid w:val="002E7B5A"/>
    <w:rsid w:val="002E7CBB"/>
    <w:rsid w:val="002E7CF5"/>
    <w:rsid w:val="002E7F1A"/>
    <w:rsid w:val="002F0042"/>
    <w:rsid w:val="002F0101"/>
    <w:rsid w:val="002F027C"/>
    <w:rsid w:val="002F02AA"/>
    <w:rsid w:val="002F02EA"/>
    <w:rsid w:val="002F0550"/>
    <w:rsid w:val="002F05C3"/>
    <w:rsid w:val="002F0608"/>
    <w:rsid w:val="002F060A"/>
    <w:rsid w:val="002F0675"/>
    <w:rsid w:val="002F08E8"/>
    <w:rsid w:val="002F0C03"/>
    <w:rsid w:val="002F0CE3"/>
    <w:rsid w:val="002F0E57"/>
    <w:rsid w:val="002F0EC0"/>
    <w:rsid w:val="002F0ED7"/>
    <w:rsid w:val="002F104D"/>
    <w:rsid w:val="002F10D6"/>
    <w:rsid w:val="002F1114"/>
    <w:rsid w:val="002F12C3"/>
    <w:rsid w:val="002F1422"/>
    <w:rsid w:val="002F172B"/>
    <w:rsid w:val="002F1734"/>
    <w:rsid w:val="002F1965"/>
    <w:rsid w:val="002F1B40"/>
    <w:rsid w:val="002F1BCA"/>
    <w:rsid w:val="002F1C59"/>
    <w:rsid w:val="002F1D81"/>
    <w:rsid w:val="002F1F28"/>
    <w:rsid w:val="002F22BD"/>
    <w:rsid w:val="002F237B"/>
    <w:rsid w:val="002F26CD"/>
    <w:rsid w:val="002F27E7"/>
    <w:rsid w:val="002F28C7"/>
    <w:rsid w:val="002F308E"/>
    <w:rsid w:val="002F3252"/>
    <w:rsid w:val="002F3367"/>
    <w:rsid w:val="002F3664"/>
    <w:rsid w:val="002F37BD"/>
    <w:rsid w:val="002F38C1"/>
    <w:rsid w:val="002F3924"/>
    <w:rsid w:val="002F39D1"/>
    <w:rsid w:val="002F3CA5"/>
    <w:rsid w:val="002F3CD4"/>
    <w:rsid w:val="002F4083"/>
    <w:rsid w:val="002F4168"/>
    <w:rsid w:val="002F41D2"/>
    <w:rsid w:val="002F43CA"/>
    <w:rsid w:val="002F4773"/>
    <w:rsid w:val="002F492A"/>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6198"/>
    <w:rsid w:val="002F624B"/>
    <w:rsid w:val="002F6464"/>
    <w:rsid w:val="002F6770"/>
    <w:rsid w:val="002F68A4"/>
    <w:rsid w:val="002F68F1"/>
    <w:rsid w:val="002F6A5E"/>
    <w:rsid w:val="002F6C19"/>
    <w:rsid w:val="002F6FF7"/>
    <w:rsid w:val="002F70F9"/>
    <w:rsid w:val="002F714C"/>
    <w:rsid w:val="002F7159"/>
    <w:rsid w:val="002F71AD"/>
    <w:rsid w:val="002F728E"/>
    <w:rsid w:val="002F72B3"/>
    <w:rsid w:val="002F733C"/>
    <w:rsid w:val="002F73E1"/>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AA"/>
    <w:rsid w:val="00300BB7"/>
    <w:rsid w:val="00300D02"/>
    <w:rsid w:val="00301158"/>
    <w:rsid w:val="0030127C"/>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2E"/>
    <w:rsid w:val="00303DD5"/>
    <w:rsid w:val="00303E20"/>
    <w:rsid w:val="00303F38"/>
    <w:rsid w:val="00303F91"/>
    <w:rsid w:val="0030408C"/>
    <w:rsid w:val="003041FF"/>
    <w:rsid w:val="003043FF"/>
    <w:rsid w:val="00304486"/>
    <w:rsid w:val="0030469B"/>
    <w:rsid w:val="00304AD2"/>
    <w:rsid w:val="00304BA9"/>
    <w:rsid w:val="00304EE4"/>
    <w:rsid w:val="003052DE"/>
    <w:rsid w:val="00305318"/>
    <w:rsid w:val="003054D7"/>
    <w:rsid w:val="003055D2"/>
    <w:rsid w:val="00305643"/>
    <w:rsid w:val="00305A08"/>
    <w:rsid w:val="00305A50"/>
    <w:rsid w:val="00305D44"/>
    <w:rsid w:val="0030627F"/>
    <w:rsid w:val="003064A5"/>
    <w:rsid w:val="00306605"/>
    <w:rsid w:val="00306755"/>
    <w:rsid w:val="003067B3"/>
    <w:rsid w:val="003068D1"/>
    <w:rsid w:val="00306A2A"/>
    <w:rsid w:val="00306AC0"/>
    <w:rsid w:val="00306CA8"/>
    <w:rsid w:val="00306D79"/>
    <w:rsid w:val="00306F54"/>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4F1"/>
    <w:rsid w:val="00310764"/>
    <w:rsid w:val="00310FBD"/>
    <w:rsid w:val="003111A8"/>
    <w:rsid w:val="0031175C"/>
    <w:rsid w:val="003117B5"/>
    <w:rsid w:val="003119CB"/>
    <w:rsid w:val="00311A54"/>
    <w:rsid w:val="00311C2D"/>
    <w:rsid w:val="0031243B"/>
    <w:rsid w:val="003124BE"/>
    <w:rsid w:val="0031257A"/>
    <w:rsid w:val="00312A00"/>
    <w:rsid w:val="00312B99"/>
    <w:rsid w:val="00312EB9"/>
    <w:rsid w:val="00312F58"/>
    <w:rsid w:val="003132F3"/>
    <w:rsid w:val="003134C2"/>
    <w:rsid w:val="00313883"/>
    <w:rsid w:val="00313D5B"/>
    <w:rsid w:val="00313E17"/>
    <w:rsid w:val="003142A5"/>
    <w:rsid w:val="0031478A"/>
    <w:rsid w:val="00314931"/>
    <w:rsid w:val="00314948"/>
    <w:rsid w:val="00314B5D"/>
    <w:rsid w:val="00314BBC"/>
    <w:rsid w:val="00314E10"/>
    <w:rsid w:val="00314E93"/>
    <w:rsid w:val="00314EDB"/>
    <w:rsid w:val="0031503F"/>
    <w:rsid w:val="003150AA"/>
    <w:rsid w:val="003152B5"/>
    <w:rsid w:val="00315407"/>
    <w:rsid w:val="00315722"/>
    <w:rsid w:val="003157DD"/>
    <w:rsid w:val="00315841"/>
    <w:rsid w:val="00315AA9"/>
    <w:rsid w:val="00315B8D"/>
    <w:rsid w:val="00315BF6"/>
    <w:rsid w:val="00315C62"/>
    <w:rsid w:val="00315EF0"/>
    <w:rsid w:val="00316035"/>
    <w:rsid w:val="00316221"/>
    <w:rsid w:val="003162AA"/>
    <w:rsid w:val="00316640"/>
    <w:rsid w:val="00316779"/>
    <w:rsid w:val="003169EF"/>
    <w:rsid w:val="00316A04"/>
    <w:rsid w:val="00316A5C"/>
    <w:rsid w:val="00316B18"/>
    <w:rsid w:val="00316B8A"/>
    <w:rsid w:val="00316E66"/>
    <w:rsid w:val="00316FBA"/>
    <w:rsid w:val="003171F7"/>
    <w:rsid w:val="003173F3"/>
    <w:rsid w:val="003176A6"/>
    <w:rsid w:val="0031784A"/>
    <w:rsid w:val="0031786D"/>
    <w:rsid w:val="0031790E"/>
    <w:rsid w:val="00317933"/>
    <w:rsid w:val="00317AC2"/>
    <w:rsid w:val="003200DB"/>
    <w:rsid w:val="00320203"/>
    <w:rsid w:val="003208DF"/>
    <w:rsid w:val="00320B41"/>
    <w:rsid w:val="00320B67"/>
    <w:rsid w:val="00320CE2"/>
    <w:rsid w:val="00320DB7"/>
    <w:rsid w:val="00321046"/>
    <w:rsid w:val="00321082"/>
    <w:rsid w:val="003210A7"/>
    <w:rsid w:val="0032112F"/>
    <w:rsid w:val="003211CD"/>
    <w:rsid w:val="0032121F"/>
    <w:rsid w:val="00321241"/>
    <w:rsid w:val="003217D9"/>
    <w:rsid w:val="00321A5D"/>
    <w:rsid w:val="00321B1C"/>
    <w:rsid w:val="00321C24"/>
    <w:rsid w:val="00321C82"/>
    <w:rsid w:val="00321CBD"/>
    <w:rsid w:val="00321EDD"/>
    <w:rsid w:val="00321EE6"/>
    <w:rsid w:val="00321F63"/>
    <w:rsid w:val="00322002"/>
    <w:rsid w:val="0032201A"/>
    <w:rsid w:val="00322192"/>
    <w:rsid w:val="00322339"/>
    <w:rsid w:val="0032287B"/>
    <w:rsid w:val="00322B1E"/>
    <w:rsid w:val="00322C3E"/>
    <w:rsid w:val="00322C46"/>
    <w:rsid w:val="003230C3"/>
    <w:rsid w:val="00323A29"/>
    <w:rsid w:val="00323AF2"/>
    <w:rsid w:val="00323B7F"/>
    <w:rsid w:val="00323D2C"/>
    <w:rsid w:val="00324299"/>
    <w:rsid w:val="00324323"/>
    <w:rsid w:val="0032432D"/>
    <w:rsid w:val="00324369"/>
    <w:rsid w:val="003245C3"/>
    <w:rsid w:val="003247B0"/>
    <w:rsid w:val="00324D4C"/>
    <w:rsid w:val="0032505C"/>
    <w:rsid w:val="0032505D"/>
    <w:rsid w:val="003250D0"/>
    <w:rsid w:val="00325722"/>
    <w:rsid w:val="00325736"/>
    <w:rsid w:val="00325BB1"/>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700C"/>
    <w:rsid w:val="00327027"/>
    <w:rsid w:val="00327052"/>
    <w:rsid w:val="00327321"/>
    <w:rsid w:val="0032736A"/>
    <w:rsid w:val="0032740D"/>
    <w:rsid w:val="003276AF"/>
    <w:rsid w:val="003278EC"/>
    <w:rsid w:val="003279AB"/>
    <w:rsid w:val="00327C62"/>
    <w:rsid w:val="00327DBE"/>
    <w:rsid w:val="00327E41"/>
    <w:rsid w:val="00327F55"/>
    <w:rsid w:val="00330317"/>
    <w:rsid w:val="00330415"/>
    <w:rsid w:val="003306C0"/>
    <w:rsid w:val="00330C47"/>
    <w:rsid w:val="00330C64"/>
    <w:rsid w:val="00330D07"/>
    <w:rsid w:val="00330E72"/>
    <w:rsid w:val="00331442"/>
    <w:rsid w:val="0033149A"/>
    <w:rsid w:val="003314D3"/>
    <w:rsid w:val="00331518"/>
    <w:rsid w:val="003315A1"/>
    <w:rsid w:val="00331772"/>
    <w:rsid w:val="003318BA"/>
    <w:rsid w:val="00331B5D"/>
    <w:rsid w:val="00331C6E"/>
    <w:rsid w:val="00331F27"/>
    <w:rsid w:val="0033228D"/>
    <w:rsid w:val="003322ED"/>
    <w:rsid w:val="00332347"/>
    <w:rsid w:val="00332359"/>
    <w:rsid w:val="003323BF"/>
    <w:rsid w:val="003323E5"/>
    <w:rsid w:val="003324CD"/>
    <w:rsid w:val="003325FF"/>
    <w:rsid w:val="00332643"/>
    <w:rsid w:val="003326CA"/>
    <w:rsid w:val="00332750"/>
    <w:rsid w:val="003329A4"/>
    <w:rsid w:val="003329D3"/>
    <w:rsid w:val="00332A48"/>
    <w:rsid w:val="00332BE7"/>
    <w:rsid w:val="00332C03"/>
    <w:rsid w:val="00332D0A"/>
    <w:rsid w:val="00332D4D"/>
    <w:rsid w:val="00332F94"/>
    <w:rsid w:val="00332FF4"/>
    <w:rsid w:val="00333068"/>
    <w:rsid w:val="0033317A"/>
    <w:rsid w:val="0033333D"/>
    <w:rsid w:val="003333BF"/>
    <w:rsid w:val="00333AA1"/>
    <w:rsid w:val="00333B49"/>
    <w:rsid w:val="00333B8F"/>
    <w:rsid w:val="00333BDA"/>
    <w:rsid w:val="00333EF1"/>
    <w:rsid w:val="00333FF4"/>
    <w:rsid w:val="00334010"/>
    <w:rsid w:val="0033414F"/>
    <w:rsid w:val="00334247"/>
    <w:rsid w:val="0033443F"/>
    <w:rsid w:val="0033456B"/>
    <w:rsid w:val="0033481E"/>
    <w:rsid w:val="0033486D"/>
    <w:rsid w:val="00334A8D"/>
    <w:rsid w:val="00334BD1"/>
    <w:rsid w:val="00334CD6"/>
    <w:rsid w:val="00334D90"/>
    <w:rsid w:val="00334F26"/>
    <w:rsid w:val="00334FC5"/>
    <w:rsid w:val="003350EC"/>
    <w:rsid w:val="00335131"/>
    <w:rsid w:val="00335182"/>
    <w:rsid w:val="003351D2"/>
    <w:rsid w:val="003354D1"/>
    <w:rsid w:val="00335646"/>
    <w:rsid w:val="003356C6"/>
    <w:rsid w:val="003357AD"/>
    <w:rsid w:val="003358A9"/>
    <w:rsid w:val="00335AC3"/>
    <w:rsid w:val="00335CC2"/>
    <w:rsid w:val="00335CCD"/>
    <w:rsid w:val="00335DF4"/>
    <w:rsid w:val="00335FF9"/>
    <w:rsid w:val="0033619B"/>
    <w:rsid w:val="003362CE"/>
    <w:rsid w:val="003363CC"/>
    <w:rsid w:val="00336491"/>
    <w:rsid w:val="003365AD"/>
    <w:rsid w:val="003366D6"/>
    <w:rsid w:val="003367C4"/>
    <w:rsid w:val="00336842"/>
    <w:rsid w:val="00336888"/>
    <w:rsid w:val="003368BB"/>
    <w:rsid w:val="003368CE"/>
    <w:rsid w:val="00336D8E"/>
    <w:rsid w:val="00336E91"/>
    <w:rsid w:val="00337030"/>
    <w:rsid w:val="00337077"/>
    <w:rsid w:val="0033708E"/>
    <w:rsid w:val="0033713B"/>
    <w:rsid w:val="00337278"/>
    <w:rsid w:val="003373B3"/>
    <w:rsid w:val="003374E7"/>
    <w:rsid w:val="003376B3"/>
    <w:rsid w:val="003378E0"/>
    <w:rsid w:val="0033794F"/>
    <w:rsid w:val="00337989"/>
    <w:rsid w:val="00337BD3"/>
    <w:rsid w:val="00337D71"/>
    <w:rsid w:val="00337ECD"/>
    <w:rsid w:val="00337F94"/>
    <w:rsid w:val="00340415"/>
    <w:rsid w:val="003404E1"/>
    <w:rsid w:val="00340748"/>
    <w:rsid w:val="0034093F"/>
    <w:rsid w:val="00340978"/>
    <w:rsid w:val="003409DE"/>
    <w:rsid w:val="00340D0F"/>
    <w:rsid w:val="00340DDC"/>
    <w:rsid w:val="00341168"/>
    <w:rsid w:val="00341538"/>
    <w:rsid w:val="0034177F"/>
    <w:rsid w:val="00341A02"/>
    <w:rsid w:val="00341A48"/>
    <w:rsid w:val="00341A4C"/>
    <w:rsid w:val="00341AA5"/>
    <w:rsid w:val="00341B3D"/>
    <w:rsid w:val="00341CBE"/>
    <w:rsid w:val="00342395"/>
    <w:rsid w:val="003425A8"/>
    <w:rsid w:val="00342ABF"/>
    <w:rsid w:val="00342AF6"/>
    <w:rsid w:val="00342CF9"/>
    <w:rsid w:val="00342E05"/>
    <w:rsid w:val="003431D7"/>
    <w:rsid w:val="00343221"/>
    <w:rsid w:val="00343365"/>
    <w:rsid w:val="00343442"/>
    <w:rsid w:val="00343815"/>
    <w:rsid w:val="00343AE4"/>
    <w:rsid w:val="00343BD2"/>
    <w:rsid w:val="00343D1B"/>
    <w:rsid w:val="00343E45"/>
    <w:rsid w:val="00343F00"/>
    <w:rsid w:val="00343F4F"/>
    <w:rsid w:val="00343F62"/>
    <w:rsid w:val="00343FFA"/>
    <w:rsid w:val="0034411B"/>
    <w:rsid w:val="0034418E"/>
    <w:rsid w:val="003443F0"/>
    <w:rsid w:val="00344411"/>
    <w:rsid w:val="0034458F"/>
    <w:rsid w:val="00344645"/>
    <w:rsid w:val="0034479B"/>
    <w:rsid w:val="0034490B"/>
    <w:rsid w:val="00344C30"/>
    <w:rsid w:val="00344D48"/>
    <w:rsid w:val="00344F1D"/>
    <w:rsid w:val="003450E3"/>
    <w:rsid w:val="00345132"/>
    <w:rsid w:val="0034516D"/>
    <w:rsid w:val="00345439"/>
    <w:rsid w:val="00345608"/>
    <w:rsid w:val="0034580A"/>
    <w:rsid w:val="00345A89"/>
    <w:rsid w:val="00345C85"/>
    <w:rsid w:val="00345E2C"/>
    <w:rsid w:val="00345F79"/>
    <w:rsid w:val="00345F9C"/>
    <w:rsid w:val="00346230"/>
    <w:rsid w:val="0034638C"/>
    <w:rsid w:val="00346425"/>
    <w:rsid w:val="00346489"/>
    <w:rsid w:val="003464E2"/>
    <w:rsid w:val="00346BAA"/>
    <w:rsid w:val="00346DB0"/>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475"/>
    <w:rsid w:val="003504AC"/>
    <w:rsid w:val="00350528"/>
    <w:rsid w:val="0035056B"/>
    <w:rsid w:val="003505DE"/>
    <w:rsid w:val="003508EE"/>
    <w:rsid w:val="00350916"/>
    <w:rsid w:val="00350AC0"/>
    <w:rsid w:val="00350E08"/>
    <w:rsid w:val="00350E36"/>
    <w:rsid w:val="00350F0E"/>
    <w:rsid w:val="00351090"/>
    <w:rsid w:val="00351689"/>
    <w:rsid w:val="00351906"/>
    <w:rsid w:val="0035198B"/>
    <w:rsid w:val="003519F4"/>
    <w:rsid w:val="00351A1B"/>
    <w:rsid w:val="00351A91"/>
    <w:rsid w:val="00351B28"/>
    <w:rsid w:val="00351BE6"/>
    <w:rsid w:val="00351BF4"/>
    <w:rsid w:val="00351D24"/>
    <w:rsid w:val="00351D8E"/>
    <w:rsid w:val="00351F44"/>
    <w:rsid w:val="00351F58"/>
    <w:rsid w:val="00352015"/>
    <w:rsid w:val="003520C4"/>
    <w:rsid w:val="003521B0"/>
    <w:rsid w:val="003521FE"/>
    <w:rsid w:val="00352210"/>
    <w:rsid w:val="00352254"/>
    <w:rsid w:val="00352457"/>
    <w:rsid w:val="0035260F"/>
    <w:rsid w:val="00352C87"/>
    <w:rsid w:val="00352CFA"/>
    <w:rsid w:val="00352F6E"/>
    <w:rsid w:val="00353083"/>
    <w:rsid w:val="0035315B"/>
    <w:rsid w:val="0035318C"/>
    <w:rsid w:val="003531EF"/>
    <w:rsid w:val="003533AE"/>
    <w:rsid w:val="0035366C"/>
    <w:rsid w:val="00353C77"/>
    <w:rsid w:val="00353DFC"/>
    <w:rsid w:val="00353EFF"/>
    <w:rsid w:val="00354028"/>
    <w:rsid w:val="003540BF"/>
    <w:rsid w:val="00354231"/>
    <w:rsid w:val="003542A2"/>
    <w:rsid w:val="00354882"/>
    <w:rsid w:val="00354A82"/>
    <w:rsid w:val="00354BEF"/>
    <w:rsid w:val="00354C84"/>
    <w:rsid w:val="00354CDD"/>
    <w:rsid w:val="00354E2D"/>
    <w:rsid w:val="0035549A"/>
    <w:rsid w:val="00355526"/>
    <w:rsid w:val="00355B55"/>
    <w:rsid w:val="00355E14"/>
    <w:rsid w:val="00355E47"/>
    <w:rsid w:val="00356059"/>
    <w:rsid w:val="0035608F"/>
    <w:rsid w:val="003564BA"/>
    <w:rsid w:val="00356584"/>
    <w:rsid w:val="00356722"/>
    <w:rsid w:val="00356A10"/>
    <w:rsid w:val="00356C6D"/>
    <w:rsid w:val="00356C95"/>
    <w:rsid w:val="00356CDC"/>
    <w:rsid w:val="003574E0"/>
    <w:rsid w:val="00357768"/>
    <w:rsid w:val="0035776B"/>
    <w:rsid w:val="00357834"/>
    <w:rsid w:val="00357AD9"/>
    <w:rsid w:val="00357B9C"/>
    <w:rsid w:val="00357CD9"/>
    <w:rsid w:val="00360098"/>
    <w:rsid w:val="0036009D"/>
    <w:rsid w:val="00360307"/>
    <w:rsid w:val="0036054B"/>
    <w:rsid w:val="00360709"/>
    <w:rsid w:val="003607FE"/>
    <w:rsid w:val="0036097C"/>
    <w:rsid w:val="003609C6"/>
    <w:rsid w:val="00360B36"/>
    <w:rsid w:val="00360CF3"/>
    <w:rsid w:val="00360D56"/>
    <w:rsid w:val="00360ED0"/>
    <w:rsid w:val="00360F6C"/>
    <w:rsid w:val="00360F8B"/>
    <w:rsid w:val="0036113D"/>
    <w:rsid w:val="0036114D"/>
    <w:rsid w:val="00361280"/>
    <w:rsid w:val="0036139E"/>
    <w:rsid w:val="0036140E"/>
    <w:rsid w:val="003614D5"/>
    <w:rsid w:val="0036156E"/>
    <w:rsid w:val="003615F1"/>
    <w:rsid w:val="003619AA"/>
    <w:rsid w:val="003619FC"/>
    <w:rsid w:val="00361A2D"/>
    <w:rsid w:val="00361A6E"/>
    <w:rsid w:val="00361AFB"/>
    <w:rsid w:val="00361F21"/>
    <w:rsid w:val="003620BC"/>
    <w:rsid w:val="0036223E"/>
    <w:rsid w:val="003625DB"/>
    <w:rsid w:val="00362692"/>
    <w:rsid w:val="00362EA1"/>
    <w:rsid w:val="00362EAD"/>
    <w:rsid w:val="00363106"/>
    <w:rsid w:val="00363302"/>
    <w:rsid w:val="003635A3"/>
    <w:rsid w:val="0036362C"/>
    <w:rsid w:val="0036377A"/>
    <w:rsid w:val="00363C9C"/>
    <w:rsid w:val="00363D08"/>
    <w:rsid w:val="00363D14"/>
    <w:rsid w:val="00363D7F"/>
    <w:rsid w:val="00363F10"/>
    <w:rsid w:val="00364302"/>
    <w:rsid w:val="00364436"/>
    <w:rsid w:val="00364758"/>
    <w:rsid w:val="003649C1"/>
    <w:rsid w:val="00364A8A"/>
    <w:rsid w:val="00364B67"/>
    <w:rsid w:val="00364F37"/>
    <w:rsid w:val="0036511B"/>
    <w:rsid w:val="00365130"/>
    <w:rsid w:val="003656BA"/>
    <w:rsid w:val="00365920"/>
    <w:rsid w:val="00365AF5"/>
    <w:rsid w:val="00365C01"/>
    <w:rsid w:val="00365D45"/>
    <w:rsid w:val="00365EDC"/>
    <w:rsid w:val="00365F3C"/>
    <w:rsid w:val="00365F50"/>
    <w:rsid w:val="00365FBB"/>
    <w:rsid w:val="00366161"/>
    <w:rsid w:val="0036631C"/>
    <w:rsid w:val="00366326"/>
    <w:rsid w:val="00366337"/>
    <w:rsid w:val="003663DA"/>
    <w:rsid w:val="003664CA"/>
    <w:rsid w:val="003664F4"/>
    <w:rsid w:val="003665CB"/>
    <w:rsid w:val="00366621"/>
    <w:rsid w:val="003668E5"/>
    <w:rsid w:val="00366D3C"/>
    <w:rsid w:val="00367156"/>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997"/>
    <w:rsid w:val="003709ED"/>
    <w:rsid w:val="00370C60"/>
    <w:rsid w:val="00370D10"/>
    <w:rsid w:val="00370FAA"/>
    <w:rsid w:val="00371051"/>
    <w:rsid w:val="00371714"/>
    <w:rsid w:val="00371761"/>
    <w:rsid w:val="003718E7"/>
    <w:rsid w:val="00371A32"/>
    <w:rsid w:val="00371DD9"/>
    <w:rsid w:val="00371E2A"/>
    <w:rsid w:val="0037233D"/>
    <w:rsid w:val="0037259B"/>
    <w:rsid w:val="003727BF"/>
    <w:rsid w:val="0037285E"/>
    <w:rsid w:val="003729A8"/>
    <w:rsid w:val="00372DD4"/>
    <w:rsid w:val="00372F79"/>
    <w:rsid w:val="00372F83"/>
    <w:rsid w:val="00373154"/>
    <w:rsid w:val="00373255"/>
    <w:rsid w:val="003734C6"/>
    <w:rsid w:val="0037365E"/>
    <w:rsid w:val="003736EF"/>
    <w:rsid w:val="0037374A"/>
    <w:rsid w:val="003737E3"/>
    <w:rsid w:val="00373A08"/>
    <w:rsid w:val="00373A24"/>
    <w:rsid w:val="00373EC2"/>
    <w:rsid w:val="00373FE6"/>
    <w:rsid w:val="0037433E"/>
    <w:rsid w:val="00374564"/>
    <w:rsid w:val="003746D9"/>
    <w:rsid w:val="0037473D"/>
    <w:rsid w:val="00374808"/>
    <w:rsid w:val="0037494E"/>
    <w:rsid w:val="00374993"/>
    <w:rsid w:val="0037499F"/>
    <w:rsid w:val="00374BF7"/>
    <w:rsid w:val="00374C89"/>
    <w:rsid w:val="00374D34"/>
    <w:rsid w:val="00374DD5"/>
    <w:rsid w:val="00374DFF"/>
    <w:rsid w:val="00374E2F"/>
    <w:rsid w:val="00374EDE"/>
    <w:rsid w:val="00374F2C"/>
    <w:rsid w:val="00375071"/>
    <w:rsid w:val="00375148"/>
    <w:rsid w:val="003751C6"/>
    <w:rsid w:val="00375344"/>
    <w:rsid w:val="00375482"/>
    <w:rsid w:val="003756BA"/>
    <w:rsid w:val="0037574D"/>
    <w:rsid w:val="00375C81"/>
    <w:rsid w:val="00375E4C"/>
    <w:rsid w:val="00375FBF"/>
    <w:rsid w:val="00375FCC"/>
    <w:rsid w:val="003760DF"/>
    <w:rsid w:val="003763A9"/>
    <w:rsid w:val="00376583"/>
    <w:rsid w:val="00376703"/>
    <w:rsid w:val="003767EA"/>
    <w:rsid w:val="00376A31"/>
    <w:rsid w:val="00376C83"/>
    <w:rsid w:val="00376D4C"/>
    <w:rsid w:val="00376DD5"/>
    <w:rsid w:val="00376F92"/>
    <w:rsid w:val="003770C5"/>
    <w:rsid w:val="00377129"/>
    <w:rsid w:val="00377593"/>
    <w:rsid w:val="003777C7"/>
    <w:rsid w:val="003778CB"/>
    <w:rsid w:val="00377905"/>
    <w:rsid w:val="00377D43"/>
    <w:rsid w:val="00377F10"/>
    <w:rsid w:val="00380078"/>
    <w:rsid w:val="003802B2"/>
    <w:rsid w:val="003802CF"/>
    <w:rsid w:val="003802E4"/>
    <w:rsid w:val="003802F5"/>
    <w:rsid w:val="00380445"/>
    <w:rsid w:val="003806BF"/>
    <w:rsid w:val="00380A1A"/>
    <w:rsid w:val="00380AD2"/>
    <w:rsid w:val="00380BD8"/>
    <w:rsid w:val="00380D03"/>
    <w:rsid w:val="00380D11"/>
    <w:rsid w:val="00380D80"/>
    <w:rsid w:val="003810EA"/>
    <w:rsid w:val="00381268"/>
    <w:rsid w:val="0038142F"/>
    <w:rsid w:val="0038162B"/>
    <w:rsid w:val="003817CB"/>
    <w:rsid w:val="00381846"/>
    <w:rsid w:val="00381B17"/>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8E4"/>
    <w:rsid w:val="00383F6A"/>
    <w:rsid w:val="00384772"/>
    <w:rsid w:val="003849D4"/>
    <w:rsid w:val="003849F9"/>
    <w:rsid w:val="00384AA0"/>
    <w:rsid w:val="00384AF9"/>
    <w:rsid w:val="00384C7E"/>
    <w:rsid w:val="0038500E"/>
    <w:rsid w:val="0038527A"/>
    <w:rsid w:val="0038537D"/>
    <w:rsid w:val="00385CB1"/>
    <w:rsid w:val="00385CBB"/>
    <w:rsid w:val="00386166"/>
    <w:rsid w:val="00386207"/>
    <w:rsid w:val="0038645E"/>
    <w:rsid w:val="003864E1"/>
    <w:rsid w:val="00386583"/>
    <w:rsid w:val="00386698"/>
    <w:rsid w:val="00386924"/>
    <w:rsid w:val="003869D5"/>
    <w:rsid w:val="00386AC5"/>
    <w:rsid w:val="00386BE6"/>
    <w:rsid w:val="00386FD6"/>
    <w:rsid w:val="003871B8"/>
    <w:rsid w:val="0038723D"/>
    <w:rsid w:val="0038724F"/>
    <w:rsid w:val="00387271"/>
    <w:rsid w:val="0038745D"/>
    <w:rsid w:val="003875AF"/>
    <w:rsid w:val="0038761D"/>
    <w:rsid w:val="003878E9"/>
    <w:rsid w:val="00387933"/>
    <w:rsid w:val="00387B2C"/>
    <w:rsid w:val="00387C60"/>
    <w:rsid w:val="00387DB3"/>
    <w:rsid w:val="00387F84"/>
    <w:rsid w:val="003903C7"/>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C8E"/>
    <w:rsid w:val="00391E00"/>
    <w:rsid w:val="00391E57"/>
    <w:rsid w:val="0039204C"/>
    <w:rsid w:val="00392532"/>
    <w:rsid w:val="00392A45"/>
    <w:rsid w:val="00392E84"/>
    <w:rsid w:val="00392FEB"/>
    <w:rsid w:val="003931D9"/>
    <w:rsid w:val="003934E3"/>
    <w:rsid w:val="00393550"/>
    <w:rsid w:val="003935EE"/>
    <w:rsid w:val="00393644"/>
    <w:rsid w:val="00393662"/>
    <w:rsid w:val="003937D3"/>
    <w:rsid w:val="003939B8"/>
    <w:rsid w:val="00393B34"/>
    <w:rsid w:val="00393DDE"/>
    <w:rsid w:val="00393E71"/>
    <w:rsid w:val="00393F0C"/>
    <w:rsid w:val="00393F6F"/>
    <w:rsid w:val="0039408A"/>
    <w:rsid w:val="003941DE"/>
    <w:rsid w:val="003943B2"/>
    <w:rsid w:val="0039446F"/>
    <w:rsid w:val="003945D9"/>
    <w:rsid w:val="003945F5"/>
    <w:rsid w:val="003946B6"/>
    <w:rsid w:val="003947A1"/>
    <w:rsid w:val="003949DC"/>
    <w:rsid w:val="00394AB1"/>
    <w:rsid w:val="00394F3A"/>
    <w:rsid w:val="00394F53"/>
    <w:rsid w:val="00395051"/>
    <w:rsid w:val="00395222"/>
    <w:rsid w:val="0039528C"/>
    <w:rsid w:val="003955A2"/>
    <w:rsid w:val="00395854"/>
    <w:rsid w:val="00395856"/>
    <w:rsid w:val="00395B78"/>
    <w:rsid w:val="00395B88"/>
    <w:rsid w:val="00395FAF"/>
    <w:rsid w:val="0039612C"/>
    <w:rsid w:val="00396277"/>
    <w:rsid w:val="00396345"/>
    <w:rsid w:val="00396386"/>
    <w:rsid w:val="0039645A"/>
    <w:rsid w:val="003964C0"/>
    <w:rsid w:val="003964F1"/>
    <w:rsid w:val="003964F4"/>
    <w:rsid w:val="0039673D"/>
    <w:rsid w:val="003968B8"/>
    <w:rsid w:val="003969CA"/>
    <w:rsid w:val="00396AF7"/>
    <w:rsid w:val="00396FE2"/>
    <w:rsid w:val="00397214"/>
    <w:rsid w:val="003972DF"/>
    <w:rsid w:val="00397595"/>
    <w:rsid w:val="003975C5"/>
    <w:rsid w:val="003975DA"/>
    <w:rsid w:val="00397893"/>
    <w:rsid w:val="00397A06"/>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262"/>
    <w:rsid w:val="003A131F"/>
    <w:rsid w:val="003A1B1E"/>
    <w:rsid w:val="003A1B46"/>
    <w:rsid w:val="003A1C29"/>
    <w:rsid w:val="003A1D69"/>
    <w:rsid w:val="003A21D5"/>
    <w:rsid w:val="003A23F3"/>
    <w:rsid w:val="003A2407"/>
    <w:rsid w:val="003A256C"/>
    <w:rsid w:val="003A261B"/>
    <w:rsid w:val="003A2B5C"/>
    <w:rsid w:val="003A2CF0"/>
    <w:rsid w:val="003A2E51"/>
    <w:rsid w:val="003A331D"/>
    <w:rsid w:val="003A33D3"/>
    <w:rsid w:val="003A3682"/>
    <w:rsid w:val="003A36DC"/>
    <w:rsid w:val="003A3880"/>
    <w:rsid w:val="003A3890"/>
    <w:rsid w:val="003A3CF7"/>
    <w:rsid w:val="003A3D56"/>
    <w:rsid w:val="003A4330"/>
    <w:rsid w:val="003A4355"/>
    <w:rsid w:val="003A4419"/>
    <w:rsid w:val="003A44E9"/>
    <w:rsid w:val="003A453E"/>
    <w:rsid w:val="003A45BF"/>
    <w:rsid w:val="003A45E7"/>
    <w:rsid w:val="003A494A"/>
    <w:rsid w:val="003A49C6"/>
    <w:rsid w:val="003A4C26"/>
    <w:rsid w:val="003A4E5E"/>
    <w:rsid w:val="003A4F65"/>
    <w:rsid w:val="003A51F3"/>
    <w:rsid w:val="003A53A5"/>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B"/>
    <w:rsid w:val="003A7BC9"/>
    <w:rsid w:val="003A7F27"/>
    <w:rsid w:val="003B0258"/>
    <w:rsid w:val="003B02AE"/>
    <w:rsid w:val="003B0346"/>
    <w:rsid w:val="003B0643"/>
    <w:rsid w:val="003B0685"/>
    <w:rsid w:val="003B0901"/>
    <w:rsid w:val="003B101A"/>
    <w:rsid w:val="003B114B"/>
    <w:rsid w:val="003B12EB"/>
    <w:rsid w:val="003B1814"/>
    <w:rsid w:val="003B18AF"/>
    <w:rsid w:val="003B1AC2"/>
    <w:rsid w:val="003B1B7A"/>
    <w:rsid w:val="003B207E"/>
    <w:rsid w:val="003B21CA"/>
    <w:rsid w:val="003B2389"/>
    <w:rsid w:val="003B24AC"/>
    <w:rsid w:val="003B255B"/>
    <w:rsid w:val="003B25CF"/>
    <w:rsid w:val="003B2780"/>
    <w:rsid w:val="003B292D"/>
    <w:rsid w:val="003B2A16"/>
    <w:rsid w:val="003B2A9A"/>
    <w:rsid w:val="003B2D6C"/>
    <w:rsid w:val="003B30CC"/>
    <w:rsid w:val="003B3317"/>
    <w:rsid w:val="003B390A"/>
    <w:rsid w:val="003B3C4E"/>
    <w:rsid w:val="003B3E07"/>
    <w:rsid w:val="003B3E7C"/>
    <w:rsid w:val="003B4091"/>
    <w:rsid w:val="003B4147"/>
    <w:rsid w:val="003B44C3"/>
    <w:rsid w:val="003B45DE"/>
    <w:rsid w:val="003B489E"/>
    <w:rsid w:val="003B49C8"/>
    <w:rsid w:val="003B4A22"/>
    <w:rsid w:val="003B4B2F"/>
    <w:rsid w:val="003B4B6C"/>
    <w:rsid w:val="003B4BB6"/>
    <w:rsid w:val="003B4D4C"/>
    <w:rsid w:val="003B4FAC"/>
    <w:rsid w:val="003B515D"/>
    <w:rsid w:val="003B52D4"/>
    <w:rsid w:val="003B54A1"/>
    <w:rsid w:val="003B56CC"/>
    <w:rsid w:val="003B56CF"/>
    <w:rsid w:val="003B57CB"/>
    <w:rsid w:val="003B5813"/>
    <w:rsid w:val="003B5938"/>
    <w:rsid w:val="003B5C35"/>
    <w:rsid w:val="003B5C62"/>
    <w:rsid w:val="003B5C79"/>
    <w:rsid w:val="003B5E76"/>
    <w:rsid w:val="003B5EB9"/>
    <w:rsid w:val="003B631E"/>
    <w:rsid w:val="003B68AC"/>
    <w:rsid w:val="003B6904"/>
    <w:rsid w:val="003B6A41"/>
    <w:rsid w:val="003B6A9E"/>
    <w:rsid w:val="003B6B66"/>
    <w:rsid w:val="003B6D25"/>
    <w:rsid w:val="003B6E0B"/>
    <w:rsid w:val="003B6ED5"/>
    <w:rsid w:val="003B703D"/>
    <w:rsid w:val="003B71E2"/>
    <w:rsid w:val="003B73F7"/>
    <w:rsid w:val="003B746D"/>
    <w:rsid w:val="003B74D0"/>
    <w:rsid w:val="003B7584"/>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DF"/>
    <w:rsid w:val="003C116F"/>
    <w:rsid w:val="003C11A9"/>
    <w:rsid w:val="003C11C1"/>
    <w:rsid w:val="003C154C"/>
    <w:rsid w:val="003C16C7"/>
    <w:rsid w:val="003C1BBD"/>
    <w:rsid w:val="003C1C12"/>
    <w:rsid w:val="003C1C69"/>
    <w:rsid w:val="003C1CA5"/>
    <w:rsid w:val="003C1D10"/>
    <w:rsid w:val="003C1D93"/>
    <w:rsid w:val="003C1EAD"/>
    <w:rsid w:val="003C1EC7"/>
    <w:rsid w:val="003C1F9A"/>
    <w:rsid w:val="003C2004"/>
    <w:rsid w:val="003C2332"/>
    <w:rsid w:val="003C24D5"/>
    <w:rsid w:val="003C27CC"/>
    <w:rsid w:val="003C2D2C"/>
    <w:rsid w:val="003C2D54"/>
    <w:rsid w:val="003C2F1B"/>
    <w:rsid w:val="003C3165"/>
    <w:rsid w:val="003C3494"/>
    <w:rsid w:val="003C35DD"/>
    <w:rsid w:val="003C3740"/>
    <w:rsid w:val="003C3748"/>
    <w:rsid w:val="003C3C64"/>
    <w:rsid w:val="003C3D8E"/>
    <w:rsid w:val="003C3F55"/>
    <w:rsid w:val="003C403E"/>
    <w:rsid w:val="003C4287"/>
    <w:rsid w:val="003C4293"/>
    <w:rsid w:val="003C42D8"/>
    <w:rsid w:val="003C441A"/>
    <w:rsid w:val="003C46E4"/>
    <w:rsid w:val="003C46E8"/>
    <w:rsid w:val="003C4748"/>
    <w:rsid w:val="003C4793"/>
    <w:rsid w:val="003C4901"/>
    <w:rsid w:val="003C4CD1"/>
    <w:rsid w:val="003C4E88"/>
    <w:rsid w:val="003C4F28"/>
    <w:rsid w:val="003C5086"/>
    <w:rsid w:val="003C5182"/>
    <w:rsid w:val="003C5278"/>
    <w:rsid w:val="003C540B"/>
    <w:rsid w:val="003C5611"/>
    <w:rsid w:val="003C57B0"/>
    <w:rsid w:val="003C5A0D"/>
    <w:rsid w:val="003C5B92"/>
    <w:rsid w:val="003C5C33"/>
    <w:rsid w:val="003C5E8D"/>
    <w:rsid w:val="003C6014"/>
    <w:rsid w:val="003C6426"/>
    <w:rsid w:val="003C64A0"/>
    <w:rsid w:val="003C650C"/>
    <w:rsid w:val="003C695C"/>
    <w:rsid w:val="003C6BAA"/>
    <w:rsid w:val="003C6CCA"/>
    <w:rsid w:val="003C6F0B"/>
    <w:rsid w:val="003C6F47"/>
    <w:rsid w:val="003C7017"/>
    <w:rsid w:val="003C78B8"/>
    <w:rsid w:val="003C7913"/>
    <w:rsid w:val="003C7928"/>
    <w:rsid w:val="003C7ACC"/>
    <w:rsid w:val="003C7B1E"/>
    <w:rsid w:val="003C7BA3"/>
    <w:rsid w:val="003C7C64"/>
    <w:rsid w:val="003D03C9"/>
    <w:rsid w:val="003D0732"/>
    <w:rsid w:val="003D0A12"/>
    <w:rsid w:val="003D0D0E"/>
    <w:rsid w:val="003D12B6"/>
    <w:rsid w:val="003D1331"/>
    <w:rsid w:val="003D1D82"/>
    <w:rsid w:val="003D22EA"/>
    <w:rsid w:val="003D23F9"/>
    <w:rsid w:val="003D24D8"/>
    <w:rsid w:val="003D28B9"/>
    <w:rsid w:val="003D2DAB"/>
    <w:rsid w:val="003D2DFE"/>
    <w:rsid w:val="003D2E19"/>
    <w:rsid w:val="003D2FF0"/>
    <w:rsid w:val="003D30C0"/>
    <w:rsid w:val="003D31EF"/>
    <w:rsid w:val="003D3267"/>
    <w:rsid w:val="003D3670"/>
    <w:rsid w:val="003D39F5"/>
    <w:rsid w:val="003D3A1F"/>
    <w:rsid w:val="003D3B6A"/>
    <w:rsid w:val="003D3C03"/>
    <w:rsid w:val="003D3E52"/>
    <w:rsid w:val="003D3F99"/>
    <w:rsid w:val="003D41D3"/>
    <w:rsid w:val="003D42E0"/>
    <w:rsid w:val="003D4875"/>
    <w:rsid w:val="003D4923"/>
    <w:rsid w:val="003D4C31"/>
    <w:rsid w:val="003D4E9C"/>
    <w:rsid w:val="003D4ED7"/>
    <w:rsid w:val="003D514F"/>
    <w:rsid w:val="003D5414"/>
    <w:rsid w:val="003D55D2"/>
    <w:rsid w:val="003D5606"/>
    <w:rsid w:val="003D56D3"/>
    <w:rsid w:val="003D582F"/>
    <w:rsid w:val="003D592A"/>
    <w:rsid w:val="003D5EB2"/>
    <w:rsid w:val="003D6180"/>
    <w:rsid w:val="003D626E"/>
    <w:rsid w:val="003D6273"/>
    <w:rsid w:val="003D64CC"/>
    <w:rsid w:val="003D6776"/>
    <w:rsid w:val="003D6D50"/>
    <w:rsid w:val="003D6D92"/>
    <w:rsid w:val="003D6E0C"/>
    <w:rsid w:val="003D7114"/>
    <w:rsid w:val="003D71E4"/>
    <w:rsid w:val="003D73EC"/>
    <w:rsid w:val="003D7608"/>
    <w:rsid w:val="003D7634"/>
    <w:rsid w:val="003D7666"/>
    <w:rsid w:val="003D7780"/>
    <w:rsid w:val="003D79A6"/>
    <w:rsid w:val="003D7AAD"/>
    <w:rsid w:val="003D7C77"/>
    <w:rsid w:val="003D7E01"/>
    <w:rsid w:val="003E0500"/>
    <w:rsid w:val="003E0616"/>
    <w:rsid w:val="003E0979"/>
    <w:rsid w:val="003E0B6E"/>
    <w:rsid w:val="003E0B7B"/>
    <w:rsid w:val="003E0BA2"/>
    <w:rsid w:val="003E0BDB"/>
    <w:rsid w:val="003E0D78"/>
    <w:rsid w:val="003E0F9D"/>
    <w:rsid w:val="003E0FE1"/>
    <w:rsid w:val="003E144F"/>
    <w:rsid w:val="003E1467"/>
    <w:rsid w:val="003E16A8"/>
    <w:rsid w:val="003E1A5D"/>
    <w:rsid w:val="003E1C2A"/>
    <w:rsid w:val="003E1C72"/>
    <w:rsid w:val="003E1CB1"/>
    <w:rsid w:val="003E1D35"/>
    <w:rsid w:val="003E1FE0"/>
    <w:rsid w:val="003E21AC"/>
    <w:rsid w:val="003E22CC"/>
    <w:rsid w:val="003E2390"/>
    <w:rsid w:val="003E2771"/>
    <w:rsid w:val="003E2845"/>
    <w:rsid w:val="003E2A10"/>
    <w:rsid w:val="003E2C5D"/>
    <w:rsid w:val="003E2DE4"/>
    <w:rsid w:val="003E2FBD"/>
    <w:rsid w:val="003E3042"/>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B96"/>
    <w:rsid w:val="003E5BF4"/>
    <w:rsid w:val="003E5DA4"/>
    <w:rsid w:val="003E5F63"/>
    <w:rsid w:val="003E6181"/>
    <w:rsid w:val="003E6233"/>
    <w:rsid w:val="003E62C2"/>
    <w:rsid w:val="003E641D"/>
    <w:rsid w:val="003E64A1"/>
    <w:rsid w:val="003E66E8"/>
    <w:rsid w:val="003E6922"/>
    <w:rsid w:val="003E6CA0"/>
    <w:rsid w:val="003E6D7F"/>
    <w:rsid w:val="003E748C"/>
    <w:rsid w:val="003E765D"/>
    <w:rsid w:val="003E7880"/>
    <w:rsid w:val="003E797E"/>
    <w:rsid w:val="003E7FB2"/>
    <w:rsid w:val="003F00A7"/>
    <w:rsid w:val="003F0353"/>
    <w:rsid w:val="003F0379"/>
    <w:rsid w:val="003F06BE"/>
    <w:rsid w:val="003F07CE"/>
    <w:rsid w:val="003F08A6"/>
    <w:rsid w:val="003F0A2C"/>
    <w:rsid w:val="003F0A3F"/>
    <w:rsid w:val="003F0B06"/>
    <w:rsid w:val="003F12B3"/>
    <w:rsid w:val="003F12D0"/>
    <w:rsid w:val="003F173C"/>
    <w:rsid w:val="003F18C7"/>
    <w:rsid w:val="003F19EB"/>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08C"/>
    <w:rsid w:val="003F3250"/>
    <w:rsid w:val="003F32F8"/>
    <w:rsid w:val="003F330B"/>
    <w:rsid w:val="003F3778"/>
    <w:rsid w:val="003F37AF"/>
    <w:rsid w:val="003F3829"/>
    <w:rsid w:val="003F3A66"/>
    <w:rsid w:val="003F3ACF"/>
    <w:rsid w:val="003F3C1B"/>
    <w:rsid w:val="003F3EF1"/>
    <w:rsid w:val="003F3F66"/>
    <w:rsid w:val="003F3F77"/>
    <w:rsid w:val="003F41C5"/>
    <w:rsid w:val="003F422B"/>
    <w:rsid w:val="003F429C"/>
    <w:rsid w:val="003F432D"/>
    <w:rsid w:val="003F4784"/>
    <w:rsid w:val="003F4836"/>
    <w:rsid w:val="003F495D"/>
    <w:rsid w:val="003F4D02"/>
    <w:rsid w:val="003F4D6A"/>
    <w:rsid w:val="003F4E9B"/>
    <w:rsid w:val="003F4F7B"/>
    <w:rsid w:val="003F5576"/>
    <w:rsid w:val="003F5767"/>
    <w:rsid w:val="003F57D0"/>
    <w:rsid w:val="003F5BCA"/>
    <w:rsid w:val="003F5CFE"/>
    <w:rsid w:val="003F5D52"/>
    <w:rsid w:val="003F5DDA"/>
    <w:rsid w:val="003F62CB"/>
    <w:rsid w:val="003F6322"/>
    <w:rsid w:val="003F65FF"/>
    <w:rsid w:val="003F6981"/>
    <w:rsid w:val="003F6FC2"/>
    <w:rsid w:val="003F6FDF"/>
    <w:rsid w:val="003F7299"/>
    <w:rsid w:val="003F729D"/>
    <w:rsid w:val="003F72B2"/>
    <w:rsid w:val="003F72F3"/>
    <w:rsid w:val="003F7547"/>
    <w:rsid w:val="003F7615"/>
    <w:rsid w:val="003F78A4"/>
    <w:rsid w:val="003F7A1E"/>
    <w:rsid w:val="003F7E92"/>
    <w:rsid w:val="003F7FEA"/>
    <w:rsid w:val="00400073"/>
    <w:rsid w:val="004002E9"/>
    <w:rsid w:val="00400529"/>
    <w:rsid w:val="00400747"/>
    <w:rsid w:val="00400B0B"/>
    <w:rsid w:val="00400B2B"/>
    <w:rsid w:val="00400B8C"/>
    <w:rsid w:val="00400B9D"/>
    <w:rsid w:val="00400CB9"/>
    <w:rsid w:val="004011B9"/>
    <w:rsid w:val="0040126F"/>
    <w:rsid w:val="004014B8"/>
    <w:rsid w:val="004016DD"/>
    <w:rsid w:val="004016F5"/>
    <w:rsid w:val="00401B43"/>
    <w:rsid w:val="00401DFD"/>
    <w:rsid w:val="00401E35"/>
    <w:rsid w:val="0040243C"/>
    <w:rsid w:val="004025D6"/>
    <w:rsid w:val="00402766"/>
    <w:rsid w:val="004028EE"/>
    <w:rsid w:val="004029B3"/>
    <w:rsid w:val="00402A14"/>
    <w:rsid w:val="00402A78"/>
    <w:rsid w:val="00402C77"/>
    <w:rsid w:val="00402C90"/>
    <w:rsid w:val="00402F43"/>
    <w:rsid w:val="004031BA"/>
    <w:rsid w:val="00403297"/>
    <w:rsid w:val="00403314"/>
    <w:rsid w:val="0040339E"/>
    <w:rsid w:val="004037DD"/>
    <w:rsid w:val="00403801"/>
    <w:rsid w:val="00403969"/>
    <w:rsid w:val="0040397A"/>
    <w:rsid w:val="004039FF"/>
    <w:rsid w:val="00403ACC"/>
    <w:rsid w:val="00403AEF"/>
    <w:rsid w:val="00403D87"/>
    <w:rsid w:val="00403E6C"/>
    <w:rsid w:val="00404028"/>
    <w:rsid w:val="004044E3"/>
    <w:rsid w:val="004045A1"/>
    <w:rsid w:val="004045AA"/>
    <w:rsid w:val="004045F9"/>
    <w:rsid w:val="004046E5"/>
    <w:rsid w:val="00404B97"/>
    <w:rsid w:val="00404BE1"/>
    <w:rsid w:val="00404C2D"/>
    <w:rsid w:val="00404ECF"/>
    <w:rsid w:val="00404F26"/>
    <w:rsid w:val="004053A6"/>
    <w:rsid w:val="0040549A"/>
    <w:rsid w:val="004057C3"/>
    <w:rsid w:val="00405987"/>
    <w:rsid w:val="00405A27"/>
    <w:rsid w:val="00405CC9"/>
    <w:rsid w:val="00405E0C"/>
    <w:rsid w:val="00405E3A"/>
    <w:rsid w:val="00405FA8"/>
    <w:rsid w:val="004062C1"/>
    <w:rsid w:val="004063EF"/>
    <w:rsid w:val="004064F2"/>
    <w:rsid w:val="00406688"/>
    <w:rsid w:val="00406C6E"/>
    <w:rsid w:val="00406DCD"/>
    <w:rsid w:val="004072D0"/>
    <w:rsid w:val="004074EF"/>
    <w:rsid w:val="0040798F"/>
    <w:rsid w:val="00407A07"/>
    <w:rsid w:val="00407BF1"/>
    <w:rsid w:val="00407D1C"/>
    <w:rsid w:val="00407D67"/>
    <w:rsid w:val="00407FB9"/>
    <w:rsid w:val="00410081"/>
    <w:rsid w:val="00410140"/>
    <w:rsid w:val="00410229"/>
    <w:rsid w:val="0041072E"/>
    <w:rsid w:val="004108AE"/>
    <w:rsid w:val="00410959"/>
    <w:rsid w:val="004109AB"/>
    <w:rsid w:val="00410A61"/>
    <w:rsid w:val="00410B14"/>
    <w:rsid w:val="00410CF0"/>
    <w:rsid w:val="00410E43"/>
    <w:rsid w:val="0041141E"/>
    <w:rsid w:val="00411660"/>
    <w:rsid w:val="004116D2"/>
    <w:rsid w:val="004119F2"/>
    <w:rsid w:val="00411B18"/>
    <w:rsid w:val="00411C47"/>
    <w:rsid w:val="00411F6D"/>
    <w:rsid w:val="00412085"/>
    <w:rsid w:val="00412154"/>
    <w:rsid w:val="00412617"/>
    <w:rsid w:val="004127E4"/>
    <w:rsid w:val="00412800"/>
    <w:rsid w:val="0041295F"/>
    <w:rsid w:val="00412A26"/>
    <w:rsid w:val="004133AE"/>
    <w:rsid w:val="00413410"/>
    <w:rsid w:val="00413581"/>
    <w:rsid w:val="0041366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CC0"/>
    <w:rsid w:val="00415E58"/>
    <w:rsid w:val="00416181"/>
    <w:rsid w:val="004161EF"/>
    <w:rsid w:val="0041622F"/>
    <w:rsid w:val="00416231"/>
    <w:rsid w:val="00416282"/>
    <w:rsid w:val="004166EB"/>
    <w:rsid w:val="00416862"/>
    <w:rsid w:val="00416897"/>
    <w:rsid w:val="00416DA5"/>
    <w:rsid w:val="00416E2A"/>
    <w:rsid w:val="004170BD"/>
    <w:rsid w:val="004174C1"/>
    <w:rsid w:val="0041773F"/>
    <w:rsid w:val="00417A4B"/>
    <w:rsid w:val="00417B71"/>
    <w:rsid w:val="00417DD1"/>
    <w:rsid w:val="00420174"/>
    <w:rsid w:val="0042036B"/>
    <w:rsid w:val="0042043D"/>
    <w:rsid w:val="004205D7"/>
    <w:rsid w:val="00420798"/>
    <w:rsid w:val="004208AB"/>
    <w:rsid w:val="00420E69"/>
    <w:rsid w:val="00420FD3"/>
    <w:rsid w:val="004215E6"/>
    <w:rsid w:val="0042197D"/>
    <w:rsid w:val="004219EF"/>
    <w:rsid w:val="00421A85"/>
    <w:rsid w:val="00421D48"/>
    <w:rsid w:val="00421D93"/>
    <w:rsid w:val="00422136"/>
    <w:rsid w:val="00422329"/>
    <w:rsid w:val="00422698"/>
    <w:rsid w:val="004226BC"/>
    <w:rsid w:val="00422887"/>
    <w:rsid w:val="00422C17"/>
    <w:rsid w:val="00422C53"/>
    <w:rsid w:val="00422DFB"/>
    <w:rsid w:val="00422F26"/>
    <w:rsid w:val="004230F4"/>
    <w:rsid w:val="004231D1"/>
    <w:rsid w:val="00423779"/>
    <w:rsid w:val="004237E8"/>
    <w:rsid w:val="00423890"/>
    <w:rsid w:val="00423910"/>
    <w:rsid w:val="00423958"/>
    <w:rsid w:val="00423C14"/>
    <w:rsid w:val="00423C7F"/>
    <w:rsid w:val="00423E55"/>
    <w:rsid w:val="00423E5A"/>
    <w:rsid w:val="00423ECD"/>
    <w:rsid w:val="004240C6"/>
    <w:rsid w:val="004240DE"/>
    <w:rsid w:val="0042418A"/>
    <w:rsid w:val="004242DC"/>
    <w:rsid w:val="00424354"/>
    <w:rsid w:val="00424360"/>
    <w:rsid w:val="004243BA"/>
    <w:rsid w:val="00424467"/>
    <w:rsid w:val="004244AB"/>
    <w:rsid w:val="004244E1"/>
    <w:rsid w:val="004245DD"/>
    <w:rsid w:val="00424CFF"/>
    <w:rsid w:val="00424D2E"/>
    <w:rsid w:val="00424DA2"/>
    <w:rsid w:val="004250DB"/>
    <w:rsid w:val="0042533F"/>
    <w:rsid w:val="0042540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BB3"/>
    <w:rsid w:val="00426BD0"/>
    <w:rsid w:val="00426CD9"/>
    <w:rsid w:val="00427132"/>
    <w:rsid w:val="004273DA"/>
    <w:rsid w:val="0042753A"/>
    <w:rsid w:val="0042778D"/>
    <w:rsid w:val="00427930"/>
    <w:rsid w:val="00427A23"/>
    <w:rsid w:val="0043042C"/>
    <w:rsid w:val="004304A0"/>
    <w:rsid w:val="00430CD2"/>
    <w:rsid w:val="00430D1C"/>
    <w:rsid w:val="00430D32"/>
    <w:rsid w:val="00430D65"/>
    <w:rsid w:val="00430D8A"/>
    <w:rsid w:val="00430E94"/>
    <w:rsid w:val="00430FEB"/>
    <w:rsid w:val="004310EE"/>
    <w:rsid w:val="00431106"/>
    <w:rsid w:val="00431525"/>
    <w:rsid w:val="0043186F"/>
    <w:rsid w:val="00431916"/>
    <w:rsid w:val="004319B4"/>
    <w:rsid w:val="00431AC1"/>
    <w:rsid w:val="00431B34"/>
    <w:rsid w:val="00431D38"/>
    <w:rsid w:val="00431D43"/>
    <w:rsid w:val="00431E3B"/>
    <w:rsid w:val="004321B1"/>
    <w:rsid w:val="004322BA"/>
    <w:rsid w:val="00432476"/>
    <w:rsid w:val="00432589"/>
    <w:rsid w:val="00432695"/>
    <w:rsid w:val="004326BB"/>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F44"/>
    <w:rsid w:val="004340D5"/>
    <w:rsid w:val="004341E2"/>
    <w:rsid w:val="00434204"/>
    <w:rsid w:val="004344BB"/>
    <w:rsid w:val="0043457D"/>
    <w:rsid w:val="004347AD"/>
    <w:rsid w:val="00434880"/>
    <w:rsid w:val="004348FE"/>
    <w:rsid w:val="004349F7"/>
    <w:rsid w:val="00434D43"/>
    <w:rsid w:val="00434D9A"/>
    <w:rsid w:val="00435267"/>
    <w:rsid w:val="0043526D"/>
    <w:rsid w:val="00435550"/>
    <w:rsid w:val="004355BF"/>
    <w:rsid w:val="00435B78"/>
    <w:rsid w:val="00435BF7"/>
    <w:rsid w:val="00435F0A"/>
    <w:rsid w:val="00436054"/>
    <w:rsid w:val="004361A8"/>
    <w:rsid w:val="004362DD"/>
    <w:rsid w:val="0043640C"/>
    <w:rsid w:val="0043658E"/>
    <w:rsid w:val="00436DE1"/>
    <w:rsid w:val="00436FF4"/>
    <w:rsid w:val="004371A4"/>
    <w:rsid w:val="004375F4"/>
    <w:rsid w:val="00437628"/>
    <w:rsid w:val="004378B6"/>
    <w:rsid w:val="004378FF"/>
    <w:rsid w:val="00437ABE"/>
    <w:rsid w:val="00437B1B"/>
    <w:rsid w:val="00437CB1"/>
    <w:rsid w:val="00437D3A"/>
    <w:rsid w:val="0044010D"/>
    <w:rsid w:val="00440268"/>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A31"/>
    <w:rsid w:val="00441B72"/>
    <w:rsid w:val="00441BA4"/>
    <w:rsid w:val="004420DF"/>
    <w:rsid w:val="00442195"/>
    <w:rsid w:val="0044226F"/>
    <w:rsid w:val="00442280"/>
    <w:rsid w:val="004423F0"/>
    <w:rsid w:val="004425F2"/>
    <w:rsid w:val="0044290F"/>
    <w:rsid w:val="00442945"/>
    <w:rsid w:val="00442DDE"/>
    <w:rsid w:val="00442E97"/>
    <w:rsid w:val="00443175"/>
    <w:rsid w:val="0044320D"/>
    <w:rsid w:val="00443300"/>
    <w:rsid w:val="004435C5"/>
    <w:rsid w:val="004435C9"/>
    <w:rsid w:val="00443A17"/>
    <w:rsid w:val="00443AFD"/>
    <w:rsid w:val="00443B8C"/>
    <w:rsid w:val="00443D17"/>
    <w:rsid w:val="00443DAF"/>
    <w:rsid w:val="00443F73"/>
    <w:rsid w:val="004441F3"/>
    <w:rsid w:val="00444C53"/>
    <w:rsid w:val="00444C8C"/>
    <w:rsid w:val="00444CA2"/>
    <w:rsid w:val="00444DC8"/>
    <w:rsid w:val="00444E6B"/>
    <w:rsid w:val="00444EC1"/>
    <w:rsid w:val="00444ED4"/>
    <w:rsid w:val="00445051"/>
    <w:rsid w:val="00445118"/>
    <w:rsid w:val="0044516B"/>
    <w:rsid w:val="004451CD"/>
    <w:rsid w:val="004457BB"/>
    <w:rsid w:val="00445861"/>
    <w:rsid w:val="00445907"/>
    <w:rsid w:val="00445F9F"/>
    <w:rsid w:val="004460A4"/>
    <w:rsid w:val="004460E9"/>
    <w:rsid w:val="0044615B"/>
    <w:rsid w:val="004461BE"/>
    <w:rsid w:val="0044625D"/>
    <w:rsid w:val="00446455"/>
    <w:rsid w:val="00446516"/>
    <w:rsid w:val="00446BB2"/>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C5"/>
    <w:rsid w:val="00451C3F"/>
    <w:rsid w:val="00451ED1"/>
    <w:rsid w:val="00452285"/>
    <w:rsid w:val="00452309"/>
    <w:rsid w:val="004523C2"/>
    <w:rsid w:val="004524F4"/>
    <w:rsid w:val="00452596"/>
    <w:rsid w:val="00452996"/>
    <w:rsid w:val="00452B97"/>
    <w:rsid w:val="00452E42"/>
    <w:rsid w:val="00452E8B"/>
    <w:rsid w:val="00453101"/>
    <w:rsid w:val="0045328D"/>
    <w:rsid w:val="0045360E"/>
    <w:rsid w:val="0045361A"/>
    <w:rsid w:val="00453623"/>
    <w:rsid w:val="004536FE"/>
    <w:rsid w:val="004537DB"/>
    <w:rsid w:val="00453965"/>
    <w:rsid w:val="00453A6C"/>
    <w:rsid w:val="00453B6B"/>
    <w:rsid w:val="00453BE2"/>
    <w:rsid w:val="00453C11"/>
    <w:rsid w:val="00453FAD"/>
    <w:rsid w:val="004541D6"/>
    <w:rsid w:val="0045422E"/>
    <w:rsid w:val="0045488E"/>
    <w:rsid w:val="00455026"/>
    <w:rsid w:val="0045565B"/>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8F"/>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C31"/>
    <w:rsid w:val="00460D22"/>
    <w:rsid w:val="00460D4B"/>
    <w:rsid w:val="00461235"/>
    <w:rsid w:val="0046132A"/>
    <w:rsid w:val="00461553"/>
    <w:rsid w:val="00461637"/>
    <w:rsid w:val="004616A3"/>
    <w:rsid w:val="0046177B"/>
    <w:rsid w:val="004617D9"/>
    <w:rsid w:val="00461A8C"/>
    <w:rsid w:val="00461CE6"/>
    <w:rsid w:val="004620F2"/>
    <w:rsid w:val="0046224F"/>
    <w:rsid w:val="004623C4"/>
    <w:rsid w:val="0046241E"/>
    <w:rsid w:val="004625A3"/>
    <w:rsid w:val="00462713"/>
    <w:rsid w:val="004627A0"/>
    <w:rsid w:val="00462952"/>
    <w:rsid w:val="004629B2"/>
    <w:rsid w:val="00462D97"/>
    <w:rsid w:val="00462E5E"/>
    <w:rsid w:val="00462F79"/>
    <w:rsid w:val="0046300C"/>
    <w:rsid w:val="00463673"/>
    <w:rsid w:val="00463A53"/>
    <w:rsid w:val="00463AC6"/>
    <w:rsid w:val="00463ECE"/>
    <w:rsid w:val="00464046"/>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F16"/>
    <w:rsid w:val="00466383"/>
    <w:rsid w:val="00466404"/>
    <w:rsid w:val="004667F1"/>
    <w:rsid w:val="0046682F"/>
    <w:rsid w:val="004668FE"/>
    <w:rsid w:val="00466CDF"/>
    <w:rsid w:val="00466E33"/>
    <w:rsid w:val="00466F65"/>
    <w:rsid w:val="00467722"/>
    <w:rsid w:val="00467936"/>
    <w:rsid w:val="004679EF"/>
    <w:rsid w:val="00467A78"/>
    <w:rsid w:val="00467E43"/>
    <w:rsid w:val="00470087"/>
    <w:rsid w:val="0047009A"/>
    <w:rsid w:val="004700A9"/>
    <w:rsid w:val="004700E8"/>
    <w:rsid w:val="00470134"/>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1D5"/>
    <w:rsid w:val="0047224F"/>
    <w:rsid w:val="004723EA"/>
    <w:rsid w:val="004723EE"/>
    <w:rsid w:val="0047253B"/>
    <w:rsid w:val="0047273B"/>
    <w:rsid w:val="004729A5"/>
    <w:rsid w:val="00472BF5"/>
    <w:rsid w:val="00472E70"/>
    <w:rsid w:val="00473108"/>
    <w:rsid w:val="0047326E"/>
    <w:rsid w:val="0047354F"/>
    <w:rsid w:val="004735E2"/>
    <w:rsid w:val="00473698"/>
    <w:rsid w:val="004736F6"/>
    <w:rsid w:val="00473710"/>
    <w:rsid w:val="00473742"/>
    <w:rsid w:val="0047376A"/>
    <w:rsid w:val="004737DD"/>
    <w:rsid w:val="00473945"/>
    <w:rsid w:val="004739F2"/>
    <w:rsid w:val="00473B4D"/>
    <w:rsid w:val="00473CA4"/>
    <w:rsid w:val="00473E5E"/>
    <w:rsid w:val="00474416"/>
    <w:rsid w:val="00474455"/>
    <w:rsid w:val="00474694"/>
    <w:rsid w:val="004747B5"/>
    <w:rsid w:val="0047498B"/>
    <w:rsid w:val="00474AC1"/>
    <w:rsid w:val="00474DFE"/>
    <w:rsid w:val="00474E2B"/>
    <w:rsid w:val="00474EA1"/>
    <w:rsid w:val="00474EA2"/>
    <w:rsid w:val="004755AD"/>
    <w:rsid w:val="00475945"/>
    <w:rsid w:val="0047599B"/>
    <w:rsid w:val="00475A4D"/>
    <w:rsid w:val="00475A92"/>
    <w:rsid w:val="00475BBD"/>
    <w:rsid w:val="00475C4B"/>
    <w:rsid w:val="00475E6B"/>
    <w:rsid w:val="00476112"/>
    <w:rsid w:val="00476228"/>
    <w:rsid w:val="00476252"/>
    <w:rsid w:val="00476455"/>
    <w:rsid w:val="0047647E"/>
    <w:rsid w:val="00476484"/>
    <w:rsid w:val="00476543"/>
    <w:rsid w:val="004768BA"/>
    <w:rsid w:val="00476908"/>
    <w:rsid w:val="00476A27"/>
    <w:rsid w:val="00476CAA"/>
    <w:rsid w:val="00476FE1"/>
    <w:rsid w:val="0047747B"/>
    <w:rsid w:val="004775FE"/>
    <w:rsid w:val="004776AB"/>
    <w:rsid w:val="004778EE"/>
    <w:rsid w:val="00477BB9"/>
    <w:rsid w:val="00477FD6"/>
    <w:rsid w:val="0048012E"/>
    <w:rsid w:val="00480166"/>
    <w:rsid w:val="00480196"/>
    <w:rsid w:val="00480291"/>
    <w:rsid w:val="0048065D"/>
    <w:rsid w:val="00480897"/>
    <w:rsid w:val="004808C0"/>
    <w:rsid w:val="00480A0C"/>
    <w:rsid w:val="00480B3A"/>
    <w:rsid w:val="00480B86"/>
    <w:rsid w:val="00480D47"/>
    <w:rsid w:val="004810AC"/>
    <w:rsid w:val="004813BC"/>
    <w:rsid w:val="004815AE"/>
    <w:rsid w:val="004815D8"/>
    <w:rsid w:val="004815DB"/>
    <w:rsid w:val="00481617"/>
    <w:rsid w:val="0048167D"/>
    <w:rsid w:val="004817B1"/>
    <w:rsid w:val="0048183A"/>
    <w:rsid w:val="00481EB0"/>
    <w:rsid w:val="00481FA2"/>
    <w:rsid w:val="00481FC0"/>
    <w:rsid w:val="00481FFC"/>
    <w:rsid w:val="0048218C"/>
    <w:rsid w:val="00482242"/>
    <w:rsid w:val="004825CA"/>
    <w:rsid w:val="00482638"/>
    <w:rsid w:val="00482700"/>
    <w:rsid w:val="004827BD"/>
    <w:rsid w:val="0048292C"/>
    <w:rsid w:val="00482A41"/>
    <w:rsid w:val="00482B07"/>
    <w:rsid w:val="00482E7B"/>
    <w:rsid w:val="00482FAD"/>
    <w:rsid w:val="0048381F"/>
    <w:rsid w:val="00483EB9"/>
    <w:rsid w:val="00483FD7"/>
    <w:rsid w:val="0048451D"/>
    <w:rsid w:val="0048452E"/>
    <w:rsid w:val="00484590"/>
    <w:rsid w:val="004845F1"/>
    <w:rsid w:val="00484856"/>
    <w:rsid w:val="00484A96"/>
    <w:rsid w:val="00484AD5"/>
    <w:rsid w:val="00484C28"/>
    <w:rsid w:val="00485015"/>
    <w:rsid w:val="00485271"/>
    <w:rsid w:val="004858E5"/>
    <w:rsid w:val="00485911"/>
    <w:rsid w:val="00485C09"/>
    <w:rsid w:val="00485CC6"/>
    <w:rsid w:val="00485D26"/>
    <w:rsid w:val="00485DC1"/>
    <w:rsid w:val="00485F0A"/>
    <w:rsid w:val="00485FB5"/>
    <w:rsid w:val="00486199"/>
    <w:rsid w:val="004861DE"/>
    <w:rsid w:val="00486318"/>
    <w:rsid w:val="00486532"/>
    <w:rsid w:val="00486A9D"/>
    <w:rsid w:val="00486AF2"/>
    <w:rsid w:val="00487017"/>
    <w:rsid w:val="0048703A"/>
    <w:rsid w:val="00487113"/>
    <w:rsid w:val="004871F9"/>
    <w:rsid w:val="00487366"/>
    <w:rsid w:val="004873E4"/>
    <w:rsid w:val="004875AD"/>
    <w:rsid w:val="0049072C"/>
    <w:rsid w:val="0049095C"/>
    <w:rsid w:val="00490AF1"/>
    <w:rsid w:val="00490BFA"/>
    <w:rsid w:val="00490CC2"/>
    <w:rsid w:val="00490CC8"/>
    <w:rsid w:val="00490E3A"/>
    <w:rsid w:val="00490F93"/>
    <w:rsid w:val="00490FD1"/>
    <w:rsid w:val="00490FDA"/>
    <w:rsid w:val="0049100C"/>
    <w:rsid w:val="00491481"/>
    <w:rsid w:val="00491650"/>
    <w:rsid w:val="004916FF"/>
    <w:rsid w:val="00491AD2"/>
    <w:rsid w:val="00491F3B"/>
    <w:rsid w:val="00491F90"/>
    <w:rsid w:val="004920E8"/>
    <w:rsid w:val="0049229C"/>
    <w:rsid w:val="00492418"/>
    <w:rsid w:val="0049247A"/>
    <w:rsid w:val="0049270C"/>
    <w:rsid w:val="00492769"/>
    <w:rsid w:val="004928CD"/>
    <w:rsid w:val="00492BA3"/>
    <w:rsid w:val="00492C09"/>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EB1"/>
    <w:rsid w:val="0049525D"/>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6E8E"/>
    <w:rsid w:val="004970AF"/>
    <w:rsid w:val="0049712D"/>
    <w:rsid w:val="0049733B"/>
    <w:rsid w:val="0049755E"/>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884"/>
    <w:rsid w:val="004A191F"/>
    <w:rsid w:val="004A1B9D"/>
    <w:rsid w:val="004A1BD1"/>
    <w:rsid w:val="004A2C2A"/>
    <w:rsid w:val="004A2EA7"/>
    <w:rsid w:val="004A2F19"/>
    <w:rsid w:val="004A333A"/>
    <w:rsid w:val="004A3468"/>
    <w:rsid w:val="004A3635"/>
    <w:rsid w:val="004A3988"/>
    <w:rsid w:val="004A3C07"/>
    <w:rsid w:val="004A3D6C"/>
    <w:rsid w:val="004A3E3C"/>
    <w:rsid w:val="004A3FA4"/>
    <w:rsid w:val="004A4584"/>
    <w:rsid w:val="004A45BD"/>
    <w:rsid w:val="004A4656"/>
    <w:rsid w:val="004A467C"/>
    <w:rsid w:val="004A47A2"/>
    <w:rsid w:val="004A48AF"/>
    <w:rsid w:val="004A4910"/>
    <w:rsid w:val="004A4AC4"/>
    <w:rsid w:val="004A4ADF"/>
    <w:rsid w:val="004A4C2C"/>
    <w:rsid w:val="004A4C76"/>
    <w:rsid w:val="004A4DAF"/>
    <w:rsid w:val="004A4E6C"/>
    <w:rsid w:val="004A5173"/>
    <w:rsid w:val="004A519A"/>
    <w:rsid w:val="004A5424"/>
    <w:rsid w:val="004A5578"/>
    <w:rsid w:val="004A5682"/>
    <w:rsid w:val="004A5831"/>
    <w:rsid w:val="004A59B2"/>
    <w:rsid w:val="004A5BCA"/>
    <w:rsid w:val="004A5BDB"/>
    <w:rsid w:val="004A5DCA"/>
    <w:rsid w:val="004A5F69"/>
    <w:rsid w:val="004A5FD2"/>
    <w:rsid w:val="004A5FF4"/>
    <w:rsid w:val="004A6000"/>
    <w:rsid w:val="004A626D"/>
    <w:rsid w:val="004A63BF"/>
    <w:rsid w:val="004A6798"/>
    <w:rsid w:val="004A6821"/>
    <w:rsid w:val="004A6A15"/>
    <w:rsid w:val="004A6B15"/>
    <w:rsid w:val="004A70E2"/>
    <w:rsid w:val="004A7257"/>
    <w:rsid w:val="004A7463"/>
    <w:rsid w:val="004A768A"/>
    <w:rsid w:val="004A77B0"/>
    <w:rsid w:val="004A78D1"/>
    <w:rsid w:val="004A7D50"/>
    <w:rsid w:val="004A7E8A"/>
    <w:rsid w:val="004B00AD"/>
    <w:rsid w:val="004B00B8"/>
    <w:rsid w:val="004B021A"/>
    <w:rsid w:val="004B022B"/>
    <w:rsid w:val="004B057E"/>
    <w:rsid w:val="004B08A9"/>
    <w:rsid w:val="004B0935"/>
    <w:rsid w:val="004B09B7"/>
    <w:rsid w:val="004B0E34"/>
    <w:rsid w:val="004B0EAB"/>
    <w:rsid w:val="004B0EB8"/>
    <w:rsid w:val="004B1574"/>
    <w:rsid w:val="004B1615"/>
    <w:rsid w:val="004B1743"/>
    <w:rsid w:val="004B188F"/>
    <w:rsid w:val="004B1910"/>
    <w:rsid w:val="004B1996"/>
    <w:rsid w:val="004B1CC2"/>
    <w:rsid w:val="004B1CED"/>
    <w:rsid w:val="004B2152"/>
    <w:rsid w:val="004B2161"/>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860"/>
    <w:rsid w:val="004B48A0"/>
    <w:rsid w:val="004B4A68"/>
    <w:rsid w:val="004B4B62"/>
    <w:rsid w:val="004B4DB4"/>
    <w:rsid w:val="004B4F83"/>
    <w:rsid w:val="004B50F7"/>
    <w:rsid w:val="004B5155"/>
    <w:rsid w:val="004B5236"/>
    <w:rsid w:val="004B54C1"/>
    <w:rsid w:val="004B55AE"/>
    <w:rsid w:val="004B5701"/>
    <w:rsid w:val="004B5801"/>
    <w:rsid w:val="004B588D"/>
    <w:rsid w:val="004B589A"/>
    <w:rsid w:val="004B590B"/>
    <w:rsid w:val="004B5921"/>
    <w:rsid w:val="004B5A66"/>
    <w:rsid w:val="004B5C37"/>
    <w:rsid w:val="004B5C78"/>
    <w:rsid w:val="004B5DB5"/>
    <w:rsid w:val="004B5FD7"/>
    <w:rsid w:val="004B605F"/>
    <w:rsid w:val="004B607C"/>
    <w:rsid w:val="004B6267"/>
    <w:rsid w:val="004B6306"/>
    <w:rsid w:val="004B6313"/>
    <w:rsid w:val="004B6404"/>
    <w:rsid w:val="004B642F"/>
    <w:rsid w:val="004B6460"/>
    <w:rsid w:val="004B6775"/>
    <w:rsid w:val="004B6835"/>
    <w:rsid w:val="004B6897"/>
    <w:rsid w:val="004B68A1"/>
    <w:rsid w:val="004B6AFB"/>
    <w:rsid w:val="004B6BAF"/>
    <w:rsid w:val="004B6C2F"/>
    <w:rsid w:val="004B6D46"/>
    <w:rsid w:val="004B744C"/>
    <w:rsid w:val="004B7802"/>
    <w:rsid w:val="004B7C2A"/>
    <w:rsid w:val="004B7F67"/>
    <w:rsid w:val="004C0017"/>
    <w:rsid w:val="004C009C"/>
    <w:rsid w:val="004C036D"/>
    <w:rsid w:val="004C043A"/>
    <w:rsid w:val="004C087A"/>
    <w:rsid w:val="004C089E"/>
    <w:rsid w:val="004C0A27"/>
    <w:rsid w:val="004C0E50"/>
    <w:rsid w:val="004C116C"/>
    <w:rsid w:val="004C13B9"/>
    <w:rsid w:val="004C140F"/>
    <w:rsid w:val="004C1896"/>
    <w:rsid w:val="004C197C"/>
    <w:rsid w:val="004C1994"/>
    <w:rsid w:val="004C1EA6"/>
    <w:rsid w:val="004C1FCD"/>
    <w:rsid w:val="004C231F"/>
    <w:rsid w:val="004C24CA"/>
    <w:rsid w:val="004C2554"/>
    <w:rsid w:val="004C266F"/>
    <w:rsid w:val="004C2731"/>
    <w:rsid w:val="004C29BB"/>
    <w:rsid w:val="004C2AD5"/>
    <w:rsid w:val="004C2AE9"/>
    <w:rsid w:val="004C2D15"/>
    <w:rsid w:val="004C2E29"/>
    <w:rsid w:val="004C2EE3"/>
    <w:rsid w:val="004C30C0"/>
    <w:rsid w:val="004C31F5"/>
    <w:rsid w:val="004C3693"/>
    <w:rsid w:val="004C3825"/>
    <w:rsid w:val="004C3AF1"/>
    <w:rsid w:val="004C3C7B"/>
    <w:rsid w:val="004C3D4B"/>
    <w:rsid w:val="004C406D"/>
    <w:rsid w:val="004C4C3B"/>
    <w:rsid w:val="004C50FE"/>
    <w:rsid w:val="004C53A0"/>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9C"/>
    <w:rsid w:val="004C6B13"/>
    <w:rsid w:val="004C6B5C"/>
    <w:rsid w:val="004C6B92"/>
    <w:rsid w:val="004C6C88"/>
    <w:rsid w:val="004C6DEB"/>
    <w:rsid w:val="004C6E9D"/>
    <w:rsid w:val="004C6EC5"/>
    <w:rsid w:val="004C7389"/>
    <w:rsid w:val="004C7641"/>
    <w:rsid w:val="004C764C"/>
    <w:rsid w:val="004C7685"/>
    <w:rsid w:val="004C76F2"/>
    <w:rsid w:val="004D00F4"/>
    <w:rsid w:val="004D0101"/>
    <w:rsid w:val="004D01AF"/>
    <w:rsid w:val="004D01C2"/>
    <w:rsid w:val="004D029D"/>
    <w:rsid w:val="004D02CA"/>
    <w:rsid w:val="004D0407"/>
    <w:rsid w:val="004D0986"/>
    <w:rsid w:val="004D09EA"/>
    <w:rsid w:val="004D0A63"/>
    <w:rsid w:val="004D0B1B"/>
    <w:rsid w:val="004D0B72"/>
    <w:rsid w:val="004D0CE4"/>
    <w:rsid w:val="004D1134"/>
    <w:rsid w:val="004D1189"/>
    <w:rsid w:val="004D1867"/>
    <w:rsid w:val="004D1A5C"/>
    <w:rsid w:val="004D1B67"/>
    <w:rsid w:val="004D1B77"/>
    <w:rsid w:val="004D1CD3"/>
    <w:rsid w:val="004D204D"/>
    <w:rsid w:val="004D205A"/>
    <w:rsid w:val="004D20B4"/>
    <w:rsid w:val="004D20C9"/>
    <w:rsid w:val="004D2119"/>
    <w:rsid w:val="004D21B9"/>
    <w:rsid w:val="004D21D1"/>
    <w:rsid w:val="004D2675"/>
    <w:rsid w:val="004D28F2"/>
    <w:rsid w:val="004D2A85"/>
    <w:rsid w:val="004D2AB5"/>
    <w:rsid w:val="004D305D"/>
    <w:rsid w:val="004D371B"/>
    <w:rsid w:val="004D3AEA"/>
    <w:rsid w:val="004D3E27"/>
    <w:rsid w:val="004D3E45"/>
    <w:rsid w:val="004D3F93"/>
    <w:rsid w:val="004D3FDE"/>
    <w:rsid w:val="004D4080"/>
    <w:rsid w:val="004D42B9"/>
    <w:rsid w:val="004D445E"/>
    <w:rsid w:val="004D47E2"/>
    <w:rsid w:val="004D48C9"/>
    <w:rsid w:val="004D4AE9"/>
    <w:rsid w:val="004D4B2F"/>
    <w:rsid w:val="004D4F02"/>
    <w:rsid w:val="004D5122"/>
    <w:rsid w:val="004D5720"/>
    <w:rsid w:val="004D57C4"/>
    <w:rsid w:val="004D5BA6"/>
    <w:rsid w:val="004D60CF"/>
    <w:rsid w:val="004D6263"/>
    <w:rsid w:val="004D6415"/>
    <w:rsid w:val="004D65AD"/>
    <w:rsid w:val="004D66A7"/>
    <w:rsid w:val="004D6711"/>
    <w:rsid w:val="004D67CF"/>
    <w:rsid w:val="004D6801"/>
    <w:rsid w:val="004D6AEA"/>
    <w:rsid w:val="004D6DD4"/>
    <w:rsid w:val="004D6E7A"/>
    <w:rsid w:val="004D71DA"/>
    <w:rsid w:val="004D725F"/>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FFA"/>
    <w:rsid w:val="004E100A"/>
    <w:rsid w:val="004E10ED"/>
    <w:rsid w:val="004E1304"/>
    <w:rsid w:val="004E1509"/>
    <w:rsid w:val="004E1A0D"/>
    <w:rsid w:val="004E1BDC"/>
    <w:rsid w:val="004E1CF8"/>
    <w:rsid w:val="004E1D29"/>
    <w:rsid w:val="004E1EB5"/>
    <w:rsid w:val="004E2348"/>
    <w:rsid w:val="004E23F5"/>
    <w:rsid w:val="004E256C"/>
    <w:rsid w:val="004E26A5"/>
    <w:rsid w:val="004E2C0B"/>
    <w:rsid w:val="004E2EB5"/>
    <w:rsid w:val="004E300B"/>
    <w:rsid w:val="004E3122"/>
    <w:rsid w:val="004E337B"/>
    <w:rsid w:val="004E34C3"/>
    <w:rsid w:val="004E35AA"/>
    <w:rsid w:val="004E36F3"/>
    <w:rsid w:val="004E376D"/>
    <w:rsid w:val="004E37BF"/>
    <w:rsid w:val="004E37E2"/>
    <w:rsid w:val="004E398E"/>
    <w:rsid w:val="004E39FE"/>
    <w:rsid w:val="004E3D07"/>
    <w:rsid w:val="004E3D13"/>
    <w:rsid w:val="004E3F81"/>
    <w:rsid w:val="004E40C6"/>
    <w:rsid w:val="004E4505"/>
    <w:rsid w:val="004E45B3"/>
    <w:rsid w:val="004E4987"/>
    <w:rsid w:val="004E4BEF"/>
    <w:rsid w:val="004E4E86"/>
    <w:rsid w:val="004E5221"/>
    <w:rsid w:val="004E5350"/>
    <w:rsid w:val="004E5356"/>
    <w:rsid w:val="004E53B1"/>
    <w:rsid w:val="004E5418"/>
    <w:rsid w:val="004E5878"/>
    <w:rsid w:val="004E5935"/>
    <w:rsid w:val="004E61DD"/>
    <w:rsid w:val="004E63E5"/>
    <w:rsid w:val="004E6843"/>
    <w:rsid w:val="004E68AA"/>
    <w:rsid w:val="004E6B76"/>
    <w:rsid w:val="004E6B99"/>
    <w:rsid w:val="004E6C17"/>
    <w:rsid w:val="004E6CB5"/>
    <w:rsid w:val="004E73A8"/>
    <w:rsid w:val="004E7687"/>
    <w:rsid w:val="004E773D"/>
    <w:rsid w:val="004E7D13"/>
    <w:rsid w:val="004E7DB1"/>
    <w:rsid w:val="004E7E2D"/>
    <w:rsid w:val="004E7E57"/>
    <w:rsid w:val="004E7FDB"/>
    <w:rsid w:val="004F0176"/>
    <w:rsid w:val="004F019B"/>
    <w:rsid w:val="004F0631"/>
    <w:rsid w:val="004F0791"/>
    <w:rsid w:val="004F0B78"/>
    <w:rsid w:val="004F0CB1"/>
    <w:rsid w:val="004F1197"/>
    <w:rsid w:val="004F130B"/>
    <w:rsid w:val="004F14A6"/>
    <w:rsid w:val="004F160A"/>
    <w:rsid w:val="004F1875"/>
    <w:rsid w:val="004F18E7"/>
    <w:rsid w:val="004F1B45"/>
    <w:rsid w:val="004F1D77"/>
    <w:rsid w:val="004F1E77"/>
    <w:rsid w:val="004F2039"/>
    <w:rsid w:val="004F20E2"/>
    <w:rsid w:val="004F20F6"/>
    <w:rsid w:val="004F215E"/>
    <w:rsid w:val="004F21CD"/>
    <w:rsid w:val="004F2214"/>
    <w:rsid w:val="004F23A4"/>
    <w:rsid w:val="004F2528"/>
    <w:rsid w:val="004F25E4"/>
    <w:rsid w:val="004F2A12"/>
    <w:rsid w:val="004F2A67"/>
    <w:rsid w:val="004F3174"/>
    <w:rsid w:val="004F328F"/>
    <w:rsid w:val="004F3402"/>
    <w:rsid w:val="004F3540"/>
    <w:rsid w:val="004F35CA"/>
    <w:rsid w:val="004F36DD"/>
    <w:rsid w:val="004F37BA"/>
    <w:rsid w:val="004F38D9"/>
    <w:rsid w:val="004F3DC6"/>
    <w:rsid w:val="004F3F78"/>
    <w:rsid w:val="004F3FE7"/>
    <w:rsid w:val="004F4819"/>
    <w:rsid w:val="004F4BAE"/>
    <w:rsid w:val="004F4C18"/>
    <w:rsid w:val="004F4DAE"/>
    <w:rsid w:val="004F51D1"/>
    <w:rsid w:val="004F52DB"/>
    <w:rsid w:val="004F538C"/>
    <w:rsid w:val="004F5447"/>
    <w:rsid w:val="004F5624"/>
    <w:rsid w:val="004F564E"/>
    <w:rsid w:val="004F56AA"/>
    <w:rsid w:val="004F56D9"/>
    <w:rsid w:val="004F582A"/>
    <w:rsid w:val="004F5988"/>
    <w:rsid w:val="004F5A17"/>
    <w:rsid w:val="004F5A73"/>
    <w:rsid w:val="004F5AD1"/>
    <w:rsid w:val="004F5DA4"/>
    <w:rsid w:val="004F61A5"/>
    <w:rsid w:val="004F61AB"/>
    <w:rsid w:val="004F62B2"/>
    <w:rsid w:val="004F635A"/>
    <w:rsid w:val="004F637E"/>
    <w:rsid w:val="004F63B1"/>
    <w:rsid w:val="004F6424"/>
    <w:rsid w:val="004F6597"/>
    <w:rsid w:val="004F66AA"/>
    <w:rsid w:val="004F694B"/>
    <w:rsid w:val="004F6E91"/>
    <w:rsid w:val="004F7269"/>
    <w:rsid w:val="004F7579"/>
    <w:rsid w:val="004F76A1"/>
    <w:rsid w:val="004F772F"/>
    <w:rsid w:val="004F7858"/>
    <w:rsid w:val="004F7DE8"/>
    <w:rsid w:val="004F7EDF"/>
    <w:rsid w:val="004F7FE4"/>
    <w:rsid w:val="005001CB"/>
    <w:rsid w:val="0050022B"/>
    <w:rsid w:val="00500247"/>
    <w:rsid w:val="00500370"/>
    <w:rsid w:val="00500374"/>
    <w:rsid w:val="0050057A"/>
    <w:rsid w:val="0050070D"/>
    <w:rsid w:val="005007D6"/>
    <w:rsid w:val="005007F1"/>
    <w:rsid w:val="00500AD2"/>
    <w:rsid w:val="00500E18"/>
    <w:rsid w:val="00500E7D"/>
    <w:rsid w:val="00500FA4"/>
    <w:rsid w:val="00501137"/>
    <w:rsid w:val="005012DD"/>
    <w:rsid w:val="005017D5"/>
    <w:rsid w:val="00501E16"/>
    <w:rsid w:val="00501F33"/>
    <w:rsid w:val="00501F8E"/>
    <w:rsid w:val="0050204C"/>
    <w:rsid w:val="005020B7"/>
    <w:rsid w:val="0050216A"/>
    <w:rsid w:val="0050260D"/>
    <w:rsid w:val="00502961"/>
    <w:rsid w:val="00502BFE"/>
    <w:rsid w:val="00502F58"/>
    <w:rsid w:val="0050321C"/>
    <w:rsid w:val="00503241"/>
    <w:rsid w:val="0050333C"/>
    <w:rsid w:val="00503373"/>
    <w:rsid w:val="005033FA"/>
    <w:rsid w:val="0050343A"/>
    <w:rsid w:val="00503533"/>
    <w:rsid w:val="00503540"/>
    <w:rsid w:val="0050355F"/>
    <w:rsid w:val="00503678"/>
    <w:rsid w:val="00503785"/>
    <w:rsid w:val="00503CB5"/>
    <w:rsid w:val="00503E9A"/>
    <w:rsid w:val="0050405C"/>
    <w:rsid w:val="005040CD"/>
    <w:rsid w:val="0050456A"/>
    <w:rsid w:val="00504728"/>
    <w:rsid w:val="00504B46"/>
    <w:rsid w:val="00504BEE"/>
    <w:rsid w:val="00504D56"/>
    <w:rsid w:val="00504E77"/>
    <w:rsid w:val="0050506E"/>
    <w:rsid w:val="005050E1"/>
    <w:rsid w:val="005050EC"/>
    <w:rsid w:val="00505194"/>
    <w:rsid w:val="00505229"/>
    <w:rsid w:val="00505368"/>
    <w:rsid w:val="00505695"/>
    <w:rsid w:val="00505696"/>
    <w:rsid w:val="00505A70"/>
    <w:rsid w:val="00505C00"/>
    <w:rsid w:val="00505D5E"/>
    <w:rsid w:val="00505EC5"/>
    <w:rsid w:val="00505EF7"/>
    <w:rsid w:val="00505F81"/>
    <w:rsid w:val="00506043"/>
    <w:rsid w:val="00506146"/>
    <w:rsid w:val="005062F5"/>
    <w:rsid w:val="005064CE"/>
    <w:rsid w:val="0050676F"/>
    <w:rsid w:val="00506CF8"/>
    <w:rsid w:val="00506D97"/>
    <w:rsid w:val="005071B8"/>
    <w:rsid w:val="00507407"/>
    <w:rsid w:val="0050794A"/>
    <w:rsid w:val="00507D29"/>
    <w:rsid w:val="00507EDF"/>
    <w:rsid w:val="00507F98"/>
    <w:rsid w:val="00510377"/>
    <w:rsid w:val="005108A3"/>
    <w:rsid w:val="00510921"/>
    <w:rsid w:val="005109A4"/>
    <w:rsid w:val="00510AB1"/>
    <w:rsid w:val="00510BF2"/>
    <w:rsid w:val="00510DCD"/>
    <w:rsid w:val="00510EB4"/>
    <w:rsid w:val="00510ED6"/>
    <w:rsid w:val="00510F27"/>
    <w:rsid w:val="00510F6E"/>
    <w:rsid w:val="005113BB"/>
    <w:rsid w:val="005113F1"/>
    <w:rsid w:val="005115AE"/>
    <w:rsid w:val="0051162B"/>
    <w:rsid w:val="0051162D"/>
    <w:rsid w:val="005118AE"/>
    <w:rsid w:val="00511D3C"/>
    <w:rsid w:val="00511FF5"/>
    <w:rsid w:val="005120BA"/>
    <w:rsid w:val="00512161"/>
    <w:rsid w:val="005123E0"/>
    <w:rsid w:val="0051250D"/>
    <w:rsid w:val="00512BEF"/>
    <w:rsid w:val="00512C74"/>
    <w:rsid w:val="00512D3B"/>
    <w:rsid w:val="00512D88"/>
    <w:rsid w:val="00512E11"/>
    <w:rsid w:val="00512F97"/>
    <w:rsid w:val="00513054"/>
    <w:rsid w:val="005131AA"/>
    <w:rsid w:val="005133ED"/>
    <w:rsid w:val="005136A6"/>
    <w:rsid w:val="005139A3"/>
    <w:rsid w:val="00513AC2"/>
    <w:rsid w:val="00513D2D"/>
    <w:rsid w:val="00513EF6"/>
    <w:rsid w:val="00513F2B"/>
    <w:rsid w:val="00513FC5"/>
    <w:rsid w:val="005140D4"/>
    <w:rsid w:val="00514207"/>
    <w:rsid w:val="00514372"/>
    <w:rsid w:val="005146CA"/>
    <w:rsid w:val="00514794"/>
    <w:rsid w:val="0051494A"/>
    <w:rsid w:val="00514CBF"/>
    <w:rsid w:val="00514DC0"/>
    <w:rsid w:val="00514E20"/>
    <w:rsid w:val="00514F9E"/>
    <w:rsid w:val="00515167"/>
    <w:rsid w:val="00515236"/>
    <w:rsid w:val="005154CD"/>
    <w:rsid w:val="0051571C"/>
    <w:rsid w:val="0051587A"/>
    <w:rsid w:val="005158FA"/>
    <w:rsid w:val="00515958"/>
    <w:rsid w:val="00515B8B"/>
    <w:rsid w:val="00515C47"/>
    <w:rsid w:val="00515CA0"/>
    <w:rsid w:val="00515ED7"/>
    <w:rsid w:val="0051607C"/>
    <w:rsid w:val="0051649F"/>
    <w:rsid w:val="005164AB"/>
    <w:rsid w:val="00516520"/>
    <w:rsid w:val="0051670A"/>
    <w:rsid w:val="00516836"/>
    <w:rsid w:val="005169AD"/>
    <w:rsid w:val="00516B09"/>
    <w:rsid w:val="00516E9A"/>
    <w:rsid w:val="00516F41"/>
    <w:rsid w:val="00516FC3"/>
    <w:rsid w:val="00517056"/>
    <w:rsid w:val="00517195"/>
    <w:rsid w:val="0051724C"/>
    <w:rsid w:val="00517314"/>
    <w:rsid w:val="00517684"/>
    <w:rsid w:val="00517711"/>
    <w:rsid w:val="005177FD"/>
    <w:rsid w:val="00517832"/>
    <w:rsid w:val="00517AF1"/>
    <w:rsid w:val="00517EA4"/>
    <w:rsid w:val="0052012A"/>
    <w:rsid w:val="00520262"/>
    <w:rsid w:val="00520272"/>
    <w:rsid w:val="005203D5"/>
    <w:rsid w:val="0052050F"/>
    <w:rsid w:val="005205A7"/>
    <w:rsid w:val="00520622"/>
    <w:rsid w:val="005208B9"/>
    <w:rsid w:val="00520F58"/>
    <w:rsid w:val="00520F62"/>
    <w:rsid w:val="00520F6D"/>
    <w:rsid w:val="005211EE"/>
    <w:rsid w:val="0052159A"/>
    <w:rsid w:val="00521677"/>
    <w:rsid w:val="00521802"/>
    <w:rsid w:val="00521BB5"/>
    <w:rsid w:val="00521C0F"/>
    <w:rsid w:val="00521F1A"/>
    <w:rsid w:val="005220CB"/>
    <w:rsid w:val="005220D7"/>
    <w:rsid w:val="005221F0"/>
    <w:rsid w:val="00522388"/>
    <w:rsid w:val="00522780"/>
    <w:rsid w:val="005228EE"/>
    <w:rsid w:val="00522A40"/>
    <w:rsid w:val="00522B51"/>
    <w:rsid w:val="00522CC2"/>
    <w:rsid w:val="00522E61"/>
    <w:rsid w:val="00522F72"/>
    <w:rsid w:val="005231B7"/>
    <w:rsid w:val="00523436"/>
    <w:rsid w:val="005237C6"/>
    <w:rsid w:val="005237DC"/>
    <w:rsid w:val="0052395C"/>
    <w:rsid w:val="00523A0B"/>
    <w:rsid w:val="00523C65"/>
    <w:rsid w:val="00523DA1"/>
    <w:rsid w:val="00523E5C"/>
    <w:rsid w:val="00524027"/>
    <w:rsid w:val="0052440E"/>
    <w:rsid w:val="00524447"/>
    <w:rsid w:val="005246BB"/>
    <w:rsid w:val="0052472E"/>
    <w:rsid w:val="00524807"/>
    <w:rsid w:val="00524AEA"/>
    <w:rsid w:val="00524BA0"/>
    <w:rsid w:val="00524EBE"/>
    <w:rsid w:val="00525097"/>
    <w:rsid w:val="005251ED"/>
    <w:rsid w:val="00525585"/>
    <w:rsid w:val="0052572C"/>
    <w:rsid w:val="00525824"/>
    <w:rsid w:val="0052584C"/>
    <w:rsid w:val="0052589D"/>
    <w:rsid w:val="005258C3"/>
    <w:rsid w:val="00525DFD"/>
    <w:rsid w:val="00525E37"/>
    <w:rsid w:val="00525FF9"/>
    <w:rsid w:val="00526189"/>
    <w:rsid w:val="005261DB"/>
    <w:rsid w:val="005263C2"/>
    <w:rsid w:val="00526401"/>
    <w:rsid w:val="0052649E"/>
    <w:rsid w:val="0052655B"/>
    <w:rsid w:val="00526844"/>
    <w:rsid w:val="00526A29"/>
    <w:rsid w:val="00526C5C"/>
    <w:rsid w:val="00526CA1"/>
    <w:rsid w:val="00526D8D"/>
    <w:rsid w:val="00526E56"/>
    <w:rsid w:val="00526EE7"/>
    <w:rsid w:val="00526FF4"/>
    <w:rsid w:val="00527212"/>
    <w:rsid w:val="00527385"/>
    <w:rsid w:val="00527395"/>
    <w:rsid w:val="005273DE"/>
    <w:rsid w:val="005276EC"/>
    <w:rsid w:val="005279B0"/>
    <w:rsid w:val="00527C14"/>
    <w:rsid w:val="00527D51"/>
    <w:rsid w:val="005300B0"/>
    <w:rsid w:val="00530253"/>
    <w:rsid w:val="00530258"/>
    <w:rsid w:val="005303AE"/>
    <w:rsid w:val="00530534"/>
    <w:rsid w:val="005305D2"/>
    <w:rsid w:val="00530600"/>
    <w:rsid w:val="00530633"/>
    <w:rsid w:val="00530639"/>
    <w:rsid w:val="005306B8"/>
    <w:rsid w:val="005306DF"/>
    <w:rsid w:val="00530C8C"/>
    <w:rsid w:val="00530DC9"/>
    <w:rsid w:val="005310BC"/>
    <w:rsid w:val="00531186"/>
    <w:rsid w:val="005313D7"/>
    <w:rsid w:val="005314C0"/>
    <w:rsid w:val="00531663"/>
    <w:rsid w:val="005317B5"/>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B8"/>
    <w:rsid w:val="00532D3F"/>
    <w:rsid w:val="00533161"/>
    <w:rsid w:val="005331FE"/>
    <w:rsid w:val="00533232"/>
    <w:rsid w:val="00533238"/>
    <w:rsid w:val="005332D9"/>
    <w:rsid w:val="005332E9"/>
    <w:rsid w:val="005333DB"/>
    <w:rsid w:val="00533838"/>
    <w:rsid w:val="0053386D"/>
    <w:rsid w:val="00533A5A"/>
    <w:rsid w:val="00533A5C"/>
    <w:rsid w:val="00533B44"/>
    <w:rsid w:val="00533C55"/>
    <w:rsid w:val="00533EC7"/>
    <w:rsid w:val="00534245"/>
    <w:rsid w:val="005343F1"/>
    <w:rsid w:val="0053450E"/>
    <w:rsid w:val="00534700"/>
    <w:rsid w:val="005348A0"/>
    <w:rsid w:val="00534A7C"/>
    <w:rsid w:val="00534B36"/>
    <w:rsid w:val="00534D7C"/>
    <w:rsid w:val="005353E2"/>
    <w:rsid w:val="00535700"/>
    <w:rsid w:val="00535786"/>
    <w:rsid w:val="005357A8"/>
    <w:rsid w:val="00535A09"/>
    <w:rsid w:val="00535BA3"/>
    <w:rsid w:val="00535D15"/>
    <w:rsid w:val="00535F1E"/>
    <w:rsid w:val="0053615D"/>
    <w:rsid w:val="00536285"/>
    <w:rsid w:val="00536428"/>
    <w:rsid w:val="0053688E"/>
    <w:rsid w:val="005368FE"/>
    <w:rsid w:val="00536A70"/>
    <w:rsid w:val="00536CA6"/>
    <w:rsid w:val="00536DCF"/>
    <w:rsid w:val="00536F7E"/>
    <w:rsid w:val="00537162"/>
    <w:rsid w:val="0053717D"/>
    <w:rsid w:val="00537196"/>
    <w:rsid w:val="0053758D"/>
    <w:rsid w:val="0053762A"/>
    <w:rsid w:val="00537686"/>
    <w:rsid w:val="0053777E"/>
    <w:rsid w:val="0053791F"/>
    <w:rsid w:val="00537B75"/>
    <w:rsid w:val="00537D2E"/>
    <w:rsid w:val="005402D4"/>
    <w:rsid w:val="005403A1"/>
    <w:rsid w:val="0054074C"/>
    <w:rsid w:val="005408A5"/>
    <w:rsid w:val="005409F3"/>
    <w:rsid w:val="00540A43"/>
    <w:rsid w:val="00540F64"/>
    <w:rsid w:val="00541011"/>
    <w:rsid w:val="005410CF"/>
    <w:rsid w:val="005412AB"/>
    <w:rsid w:val="005413CD"/>
    <w:rsid w:val="005415AA"/>
    <w:rsid w:val="00541A13"/>
    <w:rsid w:val="00541E5D"/>
    <w:rsid w:val="00542133"/>
    <w:rsid w:val="0054223D"/>
    <w:rsid w:val="00542581"/>
    <w:rsid w:val="0054268E"/>
    <w:rsid w:val="00542A47"/>
    <w:rsid w:val="00542B29"/>
    <w:rsid w:val="00542C49"/>
    <w:rsid w:val="00542CE5"/>
    <w:rsid w:val="00542D11"/>
    <w:rsid w:val="00542D68"/>
    <w:rsid w:val="00542DA9"/>
    <w:rsid w:val="005433DA"/>
    <w:rsid w:val="005433E4"/>
    <w:rsid w:val="005433FA"/>
    <w:rsid w:val="0054340A"/>
    <w:rsid w:val="005435A4"/>
    <w:rsid w:val="005436CF"/>
    <w:rsid w:val="00543B21"/>
    <w:rsid w:val="00543F3F"/>
    <w:rsid w:val="00544218"/>
    <w:rsid w:val="00544264"/>
    <w:rsid w:val="005443F8"/>
    <w:rsid w:val="0054446C"/>
    <w:rsid w:val="0054454B"/>
    <w:rsid w:val="005447ED"/>
    <w:rsid w:val="00544A11"/>
    <w:rsid w:val="00544B56"/>
    <w:rsid w:val="00544B66"/>
    <w:rsid w:val="00544B98"/>
    <w:rsid w:val="00544C58"/>
    <w:rsid w:val="00544C91"/>
    <w:rsid w:val="00544E6E"/>
    <w:rsid w:val="00545717"/>
    <w:rsid w:val="00545A2E"/>
    <w:rsid w:val="00545EB7"/>
    <w:rsid w:val="00545F2A"/>
    <w:rsid w:val="005460BC"/>
    <w:rsid w:val="0054618C"/>
    <w:rsid w:val="005461B3"/>
    <w:rsid w:val="005465C8"/>
    <w:rsid w:val="00546655"/>
    <w:rsid w:val="0054681B"/>
    <w:rsid w:val="005468B6"/>
    <w:rsid w:val="005469EA"/>
    <w:rsid w:val="00546E72"/>
    <w:rsid w:val="005471EF"/>
    <w:rsid w:val="0054721B"/>
    <w:rsid w:val="00547375"/>
    <w:rsid w:val="005473FB"/>
    <w:rsid w:val="00547538"/>
    <w:rsid w:val="0054754B"/>
    <w:rsid w:val="00547616"/>
    <w:rsid w:val="0054763A"/>
    <w:rsid w:val="0054792C"/>
    <w:rsid w:val="00547FB4"/>
    <w:rsid w:val="00547FF1"/>
    <w:rsid w:val="0055057C"/>
    <w:rsid w:val="00550661"/>
    <w:rsid w:val="00550692"/>
    <w:rsid w:val="005507D9"/>
    <w:rsid w:val="00550947"/>
    <w:rsid w:val="00550953"/>
    <w:rsid w:val="00550974"/>
    <w:rsid w:val="00550A02"/>
    <w:rsid w:val="00550DB9"/>
    <w:rsid w:val="00551170"/>
    <w:rsid w:val="005511AD"/>
    <w:rsid w:val="005513F8"/>
    <w:rsid w:val="00551601"/>
    <w:rsid w:val="00551976"/>
    <w:rsid w:val="00551B43"/>
    <w:rsid w:val="00551E55"/>
    <w:rsid w:val="00551E9C"/>
    <w:rsid w:val="00551F07"/>
    <w:rsid w:val="0055209E"/>
    <w:rsid w:val="005523F1"/>
    <w:rsid w:val="0055243C"/>
    <w:rsid w:val="005525D5"/>
    <w:rsid w:val="005526EC"/>
    <w:rsid w:val="00552764"/>
    <w:rsid w:val="00552895"/>
    <w:rsid w:val="0055295B"/>
    <w:rsid w:val="00552B5A"/>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5DB"/>
    <w:rsid w:val="00554885"/>
    <w:rsid w:val="005549B8"/>
    <w:rsid w:val="00554A82"/>
    <w:rsid w:val="00554C66"/>
    <w:rsid w:val="00554D05"/>
    <w:rsid w:val="00554DFF"/>
    <w:rsid w:val="00554EAA"/>
    <w:rsid w:val="00554EE1"/>
    <w:rsid w:val="00554F02"/>
    <w:rsid w:val="00554FE5"/>
    <w:rsid w:val="00555030"/>
    <w:rsid w:val="00555034"/>
    <w:rsid w:val="005550D1"/>
    <w:rsid w:val="00555835"/>
    <w:rsid w:val="005559EC"/>
    <w:rsid w:val="00555A02"/>
    <w:rsid w:val="00555F37"/>
    <w:rsid w:val="00556213"/>
    <w:rsid w:val="005565F8"/>
    <w:rsid w:val="00556711"/>
    <w:rsid w:val="005568DF"/>
    <w:rsid w:val="00556C4D"/>
    <w:rsid w:val="00556C9D"/>
    <w:rsid w:val="00556DCC"/>
    <w:rsid w:val="00556EDE"/>
    <w:rsid w:val="00556F84"/>
    <w:rsid w:val="00556F88"/>
    <w:rsid w:val="005571C7"/>
    <w:rsid w:val="0055728B"/>
    <w:rsid w:val="00557356"/>
    <w:rsid w:val="005573E5"/>
    <w:rsid w:val="00557816"/>
    <w:rsid w:val="00557B31"/>
    <w:rsid w:val="00557D87"/>
    <w:rsid w:val="005602A2"/>
    <w:rsid w:val="00560375"/>
    <w:rsid w:val="00560485"/>
    <w:rsid w:val="0056077E"/>
    <w:rsid w:val="00560ABA"/>
    <w:rsid w:val="00560EDA"/>
    <w:rsid w:val="00560F35"/>
    <w:rsid w:val="00560F5A"/>
    <w:rsid w:val="00561047"/>
    <w:rsid w:val="00561269"/>
    <w:rsid w:val="0056146A"/>
    <w:rsid w:val="005614B6"/>
    <w:rsid w:val="005615CA"/>
    <w:rsid w:val="0056171B"/>
    <w:rsid w:val="005617AA"/>
    <w:rsid w:val="00561AB6"/>
    <w:rsid w:val="00561C4D"/>
    <w:rsid w:val="00561D73"/>
    <w:rsid w:val="005622A5"/>
    <w:rsid w:val="0056244B"/>
    <w:rsid w:val="0056294D"/>
    <w:rsid w:val="0056294F"/>
    <w:rsid w:val="005629EE"/>
    <w:rsid w:val="00562DFA"/>
    <w:rsid w:val="00563196"/>
    <w:rsid w:val="0056323A"/>
    <w:rsid w:val="00563356"/>
    <w:rsid w:val="005633FA"/>
    <w:rsid w:val="00563492"/>
    <w:rsid w:val="00563544"/>
    <w:rsid w:val="005639E2"/>
    <w:rsid w:val="00563D47"/>
    <w:rsid w:val="00563DA2"/>
    <w:rsid w:val="00563DBD"/>
    <w:rsid w:val="00563EAC"/>
    <w:rsid w:val="0056400D"/>
    <w:rsid w:val="00564125"/>
    <w:rsid w:val="00564313"/>
    <w:rsid w:val="005643C4"/>
    <w:rsid w:val="0056475E"/>
    <w:rsid w:val="00564858"/>
    <w:rsid w:val="00564889"/>
    <w:rsid w:val="005648FA"/>
    <w:rsid w:val="0056491B"/>
    <w:rsid w:val="00564D16"/>
    <w:rsid w:val="00564D50"/>
    <w:rsid w:val="00564E11"/>
    <w:rsid w:val="0056507C"/>
    <w:rsid w:val="005651F8"/>
    <w:rsid w:val="0056521E"/>
    <w:rsid w:val="005652E5"/>
    <w:rsid w:val="0056550B"/>
    <w:rsid w:val="0056577A"/>
    <w:rsid w:val="0056585A"/>
    <w:rsid w:val="00565997"/>
    <w:rsid w:val="00566564"/>
    <w:rsid w:val="00566A7C"/>
    <w:rsid w:val="00566AAD"/>
    <w:rsid w:val="00566BE5"/>
    <w:rsid w:val="00566E48"/>
    <w:rsid w:val="0056715D"/>
    <w:rsid w:val="005672E5"/>
    <w:rsid w:val="00567325"/>
    <w:rsid w:val="00567346"/>
    <w:rsid w:val="0056738D"/>
    <w:rsid w:val="00567735"/>
    <w:rsid w:val="00567939"/>
    <w:rsid w:val="005679C6"/>
    <w:rsid w:val="00570214"/>
    <w:rsid w:val="0057028D"/>
    <w:rsid w:val="005702EC"/>
    <w:rsid w:val="00570A57"/>
    <w:rsid w:val="00570A5C"/>
    <w:rsid w:val="00570C98"/>
    <w:rsid w:val="00570E18"/>
    <w:rsid w:val="00570FCE"/>
    <w:rsid w:val="00571196"/>
    <w:rsid w:val="005712BE"/>
    <w:rsid w:val="005714B2"/>
    <w:rsid w:val="005714EA"/>
    <w:rsid w:val="005714FC"/>
    <w:rsid w:val="00571C81"/>
    <w:rsid w:val="00571DBE"/>
    <w:rsid w:val="00571E76"/>
    <w:rsid w:val="00572151"/>
    <w:rsid w:val="005721E5"/>
    <w:rsid w:val="00572358"/>
    <w:rsid w:val="0057257C"/>
    <w:rsid w:val="0057270A"/>
    <w:rsid w:val="00572861"/>
    <w:rsid w:val="00572879"/>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2DE"/>
    <w:rsid w:val="005743DE"/>
    <w:rsid w:val="00574524"/>
    <w:rsid w:val="00574B62"/>
    <w:rsid w:val="00574BAD"/>
    <w:rsid w:val="00574C40"/>
    <w:rsid w:val="00574D20"/>
    <w:rsid w:val="00574D46"/>
    <w:rsid w:val="00574DE2"/>
    <w:rsid w:val="00574F47"/>
    <w:rsid w:val="00574FA1"/>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61"/>
    <w:rsid w:val="00576806"/>
    <w:rsid w:val="00576843"/>
    <w:rsid w:val="00576A57"/>
    <w:rsid w:val="00576D42"/>
    <w:rsid w:val="005770BF"/>
    <w:rsid w:val="005771EA"/>
    <w:rsid w:val="0057759C"/>
    <w:rsid w:val="0057785F"/>
    <w:rsid w:val="00577974"/>
    <w:rsid w:val="005779D0"/>
    <w:rsid w:val="00577AFA"/>
    <w:rsid w:val="00577D30"/>
    <w:rsid w:val="00577D38"/>
    <w:rsid w:val="00577E8C"/>
    <w:rsid w:val="0058021D"/>
    <w:rsid w:val="00580363"/>
    <w:rsid w:val="00580554"/>
    <w:rsid w:val="005805C8"/>
    <w:rsid w:val="005805E8"/>
    <w:rsid w:val="005807B7"/>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E50"/>
    <w:rsid w:val="00581FBD"/>
    <w:rsid w:val="00582088"/>
    <w:rsid w:val="00582119"/>
    <w:rsid w:val="0058228D"/>
    <w:rsid w:val="00582362"/>
    <w:rsid w:val="005823DD"/>
    <w:rsid w:val="005825CF"/>
    <w:rsid w:val="00582954"/>
    <w:rsid w:val="00582A9B"/>
    <w:rsid w:val="00582DAC"/>
    <w:rsid w:val="00582EF5"/>
    <w:rsid w:val="00582F86"/>
    <w:rsid w:val="00583256"/>
    <w:rsid w:val="005832AB"/>
    <w:rsid w:val="00583408"/>
    <w:rsid w:val="00583490"/>
    <w:rsid w:val="00583568"/>
    <w:rsid w:val="0058363E"/>
    <w:rsid w:val="0058374D"/>
    <w:rsid w:val="005838B5"/>
    <w:rsid w:val="00583920"/>
    <w:rsid w:val="0058394E"/>
    <w:rsid w:val="00583B94"/>
    <w:rsid w:val="00583D93"/>
    <w:rsid w:val="00583E0D"/>
    <w:rsid w:val="00583FD5"/>
    <w:rsid w:val="00583FDC"/>
    <w:rsid w:val="00584169"/>
    <w:rsid w:val="00584254"/>
    <w:rsid w:val="005842CD"/>
    <w:rsid w:val="0058437C"/>
    <w:rsid w:val="0058442A"/>
    <w:rsid w:val="00584A91"/>
    <w:rsid w:val="00584DE3"/>
    <w:rsid w:val="00584EE4"/>
    <w:rsid w:val="00585080"/>
    <w:rsid w:val="00585168"/>
    <w:rsid w:val="00585178"/>
    <w:rsid w:val="005851D4"/>
    <w:rsid w:val="00585515"/>
    <w:rsid w:val="005855B6"/>
    <w:rsid w:val="005858DA"/>
    <w:rsid w:val="00585A1C"/>
    <w:rsid w:val="00585B4F"/>
    <w:rsid w:val="00585B5F"/>
    <w:rsid w:val="00585CB3"/>
    <w:rsid w:val="00585DDD"/>
    <w:rsid w:val="00585E72"/>
    <w:rsid w:val="00585EF7"/>
    <w:rsid w:val="00585F97"/>
    <w:rsid w:val="00586312"/>
    <w:rsid w:val="005865F2"/>
    <w:rsid w:val="005866EB"/>
    <w:rsid w:val="005867BB"/>
    <w:rsid w:val="005868BB"/>
    <w:rsid w:val="005868E2"/>
    <w:rsid w:val="00586C37"/>
    <w:rsid w:val="00586D31"/>
    <w:rsid w:val="00586EB0"/>
    <w:rsid w:val="00587038"/>
    <w:rsid w:val="00587109"/>
    <w:rsid w:val="0058716A"/>
    <w:rsid w:val="005871BB"/>
    <w:rsid w:val="005873DD"/>
    <w:rsid w:val="005876A4"/>
    <w:rsid w:val="0058771B"/>
    <w:rsid w:val="00587D44"/>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13FB"/>
    <w:rsid w:val="00591610"/>
    <w:rsid w:val="0059180E"/>
    <w:rsid w:val="005919E8"/>
    <w:rsid w:val="00591A32"/>
    <w:rsid w:val="00591B83"/>
    <w:rsid w:val="00591CD6"/>
    <w:rsid w:val="00591FBE"/>
    <w:rsid w:val="005921F0"/>
    <w:rsid w:val="005925C8"/>
    <w:rsid w:val="00592713"/>
    <w:rsid w:val="0059272C"/>
    <w:rsid w:val="00592862"/>
    <w:rsid w:val="005929C2"/>
    <w:rsid w:val="00592A02"/>
    <w:rsid w:val="00592B48"/>
    <w:rsid w:val="00592B8F"/>
    <w:rsid w:val="00592DF6"/>
    <w:rsid w:val="00592E24"/>
    <w:rsid w:val="00592EF6"/>
    <w:rsid w:val="00592FC6"/>
    <w:rsid w:val="00593004"/>
    <w:rsid w:val="00593102"/>
    <w:rsid w:val="00593399"/>
    <w:rsid w:val="00593476"/>
    <w:rsid w:val="005935F4"/>
    <w:rsid w:val="00593621"/>
    <w:rsid w:val="0059379D"/>
    <w:rsid w:val="005937C2"/>
    <w:rsid w:val="00593E0A"/>
    <w:rsid w:val="00593EB9"/>
    <w:rsid w:val="00594422"/>
    <w:rsid w:val="005944A0"/>
    <w:rsid w:val="0059463F"/>
    <w:rsid w:val="005946D4"/>
    <w:rsid w:val="0059497B"/>
    <w:rsid w:val="00594BFE"/>
    <w:rsid w:val="00594D1B"/>
    <w:rsid w:val="00594E86"/>
    <w:rsid w:val="00594ED9"/>
    <w:rsid w:val="00595410"/>
    <w:rsid w:val="005954FD"/>
    <w:rsid w:val="005955C1"/>
    <w:rsid w:val="00595658"/>
    <w:rsid w:val="00595793"/>
    <w:rsid w:val="005958DE"/>
    <w:rsid w:val="00595B6A"/>
    <w:rsid w:val="00595D1B"/>
    <w:rsid w:val="00595D33"/>
    <w:rsid w:val="00595F80"/>
    <w:rsid w:val="00596365"/>
    <w:rsid w:val="005964D5"/>
    <w:rsid w:val="005966BE"/>
    <w:rsid w:val="00596716"/>
    <w:rsid w:val="005967B0"/>
    <w:rsid w:val="00596906"/>
    <w:rsid w:val="0059696E"/>
    <w:rsid w:val="00596A32"/>
    <w:rsid w:val="00596AD6"/>
    <w:rsid w:val="00596E00"/>
    <w:rsid w:val="00596F41"/>
    <w:rsid w:val="00597350"/>
    <w:rsid w:val="00597901"/>
    <w:rsid w:val="00597DBB"/>
    <w:rsid w:val="005A0278"/>
    <w:rsid w:val="005A050F"/>
    <w:rsid w:val="005A0658"/>
    <w:rsid w:val="005A08E2"/>
    <w:rsid w:val="005A094F"/>
    <w:rsid w:val="005A09C8"/>
    <w:rsid w:val="005A0A29"/>
    <w:rsid w:val="005A0A83"/>
    <w:rsid w:val="005A0BD1"/>
    <w:rsid w:val="005A0C9D"/>
    <w:rsid w:val="005A0DD8"/>
    <w:rsid w:val="005A103C"/>
    <w:rsid w:val="005A10F7"/>
    <w:rsid w:val="005A1195"/>
    <w:rsid w:val="005A128B"/>
    <w:rsid w:val="005A167F"/>
    <w:rsid w:val="005A1920"/>
    <w:rsid w:val="005A1CB4"/>
    <w:rsid w:val="005A1F4D"/>
    <w:rsid w:val="005A1FBB"/>
    <w:rsid w:val="005A213F"/>
    <w:rsid w:val="005A216F"/>
    <w:rsid w:val="005A263B"/>
    <w:rsid w:val="005A26F4"/>
    <w:rsid w:val="005A2838"/>
    <w:rsid w:val="005A2891"/>
    <w:rsid w:val="005A2C7A"/>
    <w:rsid w:val="005A2F95"/>
    <w:rsid w:val="005A338F"/>
    <w:rsid w:val="005A346E"/>
    <w:rsid w:val="005A3851"/>
    <w:rsid w:val="005A3A74"/>
    <w:rsid w:val="005A3D2A"/>
    <w:rsid w:val="005A3EBA"/>
    <w:rsid w:val="005A401E"/>
    <w:rsid w:val="005A43A7"/>
    <w:rsid w:val="005A4421"/>
    <w:rsid w:val="005A460C"/>
    <w:rsid w:val="005A4A4D"/>
    <w:rsid w:val="005A4FC9"/>
    <w:rsid w:val="005A531D"/>
    <w:rsid w:val="005A53F0"/>
    <w:rsid w:val="005A54AC"/>
    <w:rsid w:val="005A54BD"/>
    <w:rsid w:val="005A566E"/>
    <w:rsid w:val="005A5A74"/>
    <w:rsid w:val="005A5D89"/>
    <w:rsid w:val="005A5EFF"/>
    <w:rsid w:val="005A5F86"/>
    <w:rsid w:val="005A61AC"/>
    <w:rsid w:val="005A6358"/>
    <w:rsid w:val="005A6459"/>
    <w:rsid w:val="005A6495"/>
    <w:rsid w:val="005A649D"/>
    <w:rsid w:val="005A65E0"/>
    <w:rsid w:val="005A6707"/>
    <w:rsid w:val="005A6ED6"/>
    <w:rsid w:val="005A6F0C"/>
    <w:rsid w:val="005A706F"/>
    <w:rsid w:val="005A707C"/>
    <w:rsid w:val="005A7139"/>
    <w:rsid w:val="005A72B8"/>
    <w:rsid w:val="005A73CF"/>
    <w:rsid w:val="005A75FF"/>
    <w:rsid w:val="005A77E8"/>
    <w:rsid w:val="005A7AAA"/>
    <w:rsid w:val="005A7B3B"/>
    <w:rsid w:val="005A7CC8"/>
    <w:rsid w:val="005A7EBB"/>
    <w:rsid w:val="005A7F23"/>
    <w:rsid w:val="005B022A"/>
    <w:rsid w:val="005B02A7"/>
    <w:rsid w:val="005B042D"/>
    <w:rsid w:val="005B047F"/>
    <w:rsid w:val="005B05BD"/>
    <w:rsid w:val="005B0732"/>
    <w:rsid w:val="005B07B7"/>
    <w:rsid w:val="005B0888"/>
    <w:rsid w:val="005B0BD1"/>
    <w:rsid w:val="005B0EF7"/>
    <w:rsid w:val="005B10C0"/>
    <w:rsid w:val="005B1276"/>
    <w:rsid w:val="005B1292"/>
    <w:rsid w:val="005B135C"/>
    <w:rsid w:val="005B14EA"/>
    <w:rsid w:val="005B14F1"/>
    <w:rsid w:val="005B156A"/>
    <w:rsid w:val="005B18AF"/>
    <w:rsid w:val="005B1967"/>
    <w:rsid w:val="005B1C89"/>
    <w:rsid w:val="005B1D3E"/>
    <w:rsid w:val="005B1D44"/>
    <w:rsid w:val="005B1EC5"/>
    <w:rsid w:val="005B1F58"/>
    <w:rsid w:val="005B2388"/>
    <w:rsid w:val="005B2415"/>
    <w:rsid w:val="005B244B"/>
    <w:rsid w:val="005B27C4"/>
    <w:rsid w:val="005B2802"/>
    <w:rsid w:val="005B2A63"/>
    <w:rsid w:val="005B2C21"/>
    <w:rsid w:val="005B2CB2"/>
    <w:rsid w:val="005B2F46"/>
    <w:rsid w:val="005B306B"/>
    <w:rsid w:val="005B30B0"/>
    <w:rsid w:val="005B3296"/>
    <w:rsid w:val="005B344D"/>
    <w:rsid w:val="005B36F6"/>
    <w:rsid w:val="005B37E5"/>
    <w:rsid w:val="005B3F6F"/>
    <w:rsid w:val="005B4096"/>
    <w:rsid w:val="005B4446"/>
    <w:rsid w:val="005B44E4"/>
    <w:rsid w:val="005B458B"/>
    <w:rsid w:val="005B4796"/>
    <w:rsid w:val="005B491C"/>
    <w:rsid w:val="005B4973"/>
    <w:rsid w:val="005B4D32"/>
    <w:rsid w:val="005B4ED0"/>
    <w:rsid w:val="005B4F7D"/>
    <w:rsid w:val="005B51A9"/>
    <w:rsid w:val="005B52CB"/>
    <w:rsid w:val="005B5360"/>
    <w:rsid w:val="005B53D4"/>
    <w:rsid w:val="005B543E"/>
    <w:rsid w:val="005B5461"/>
    <w:rsid w:val="005B55B6"/>
    <w:rsid w:val="005B5D7E"/>
    <w:rsid w:val="005B604D"/>
    <w:rsid w:val="005B6200"/>
    <w:rsid w:val="005B6407"/>
    <w:rsid w:val="005B684B"/>
    <w:rsid w:val="005B6889"/>
    <w:rsid w:val="005B6A5B"/>
    <w:rsid w:val="005B6C4B"/>
    <w:rsid w:val="005B6D9A"/>
    <w:rsid w:val="005B6DB8"/>
    <w:rsid w:val="005B6F2F"/>
    <w:rsid w:val="005B727C"/>
    <w:rsid w:val="005B78CA"/>
    <w:rsid w:val="005B798B"/>
    <w:rsid w:val="005B7AF4"/>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656"/>
    <w:rsid w:val="005C16D4"/>
    <w:rsid w:val="005C1727"/>
    <w:rsid w:val="005C17EF"/>
    <w:rsid w:val="005C17F0"/>
    <w:rsid w:val="005C1844"/>
    <w:rsid w:val="005C1BAD"/>
    <w:rsid w:val="005C1C5B"/>
    <w:rsid w:val="005C1FAA"/>
    <w:rsid w:val="005C1FAE"/>
    <w:rsid w:val="005C2397"/>
    <w:rsid w:val="005C23B2"/>
    <w:rsid w:val="005C2485"/>
    <w:rsid w:val="005C2B70"/>
    <w:rsid w:val="005C2D68"/>
    <w:rsid w:val="005C2E48"/>
    <w:rsid w:val="005C32EB"/>
    <w:rsid w:val="005C32F0"/>
    <w:rsid w:val="005C3531"/>
    <w:rsid w:val="005C359A"/>
    <w:rsid w:val="005C3652"/>
    <w:rsid w:val="005C376C"/>
    <w:rsid w:val="005C388C"/>
    <w:rsid w:val="005C39E8"/>
    <w:rsid w:val="005C3A85"/>
    <w:rsid w:val="005C3E1C"/>
    <w:rsid w:val="005C4077"/>
    <w:rsid w:val="005C4323"/>
    <w:rsid w:val="005C44ED"/>
    <w:rsid w:val="005C46B4"/>
    <w:rsid w:val="005C4780"/>
    <w:rsid w:val="005C4B54"/>
    <w:rsid w:val="005C4D19"/>
    <w:rsid w:val="005C4D54"/>
    <w:rsid w:val="005C51EF"/>
    <w:rsid w:val="005C53ED"/>
    <w:rsid w:val="005C5660"/>
    <w:rsid w:val="005C56CA"/>
    <w:rsid w:val="005C56DF"/>
    <w:rsid w:val="005C5888"/>
    <w:rsid w:val="005C5BB6"/>
    <w:rsid w:val="005C5BE5"/>
    <w:rsid w:val="005C6028"/>
    <w:rsid w:val="005C604D"/>
    <w:rsid w:val="005C6101"/>
    <w:rsid w:val="005C6173"/>
    <w:rsid w:val="005C6191"/>
    <w:rsid w:val="005C61FB"/>
    <w:rsid w:val="005C62C7"/>
    <w:rsid w:val="005C676C"/>
    <w:rsid w:val="005C697C"/>
    <w:rsid w:val="005C69F9"/>
    <w:rsid w:val="005C6C7E"/>
    <w:rsid w:val="005C6D89"/>
    <w:rsid w:val="005C6DCB"/>
    <w:rsid w:val="005C70C3"/>
    <w:rsid w:val="005C71E4"/>
    <w:rsid w:val="005C72D1"/>
    <w:rsid w:val="005C74B8"/>
    <w:rsid w:val="005C74F3"/>
    <w:rsid w:val="005C79F5"/>
    <w:rsid w:val="005C7AAE"/>
    <w:rsid w:val="005C7AD5"/>
    <w:rsid w:val="005C7B9E"/>
    <w:rsid w:val="005C7BA5"/>
    <w:rsid w:val="005C7C4F"/>
    <w:rsid w:val="005C7CE8"/>
    <w:rsid w:val="005C7E85"/>
    <w:rsid w:val="005C7EED"/>
    <w:rsid w:val="005D03EE"/>
    <w:rsid w:val="005D07D8"/>
    <w:rsid w:val="005D0937"/>
    <w:rsid w:val="005D0939"/>
    <w:rsid w:val="005D0A89"/>
    <w:rsid w:val="005D0BCA"/>
    <w:rsid w:val="005D0D0B"/>
    <w:rsid w:val="005D0D49"/>
    <w:rsid w:val="005D0ED8"/>
    <w:rsid w:val="005D10E4"/>
    <w:rsid w:val="005D1746"/>
    <w:rsid w:val="005D1A36"/>
    <w:rsid w:val="005D1A71"/>
    <w:rsid w:val="005D1BF0"/>
    <w:rsid w:val="005D1E5F"/>
    <w:rsid w:val="005D1E86"/>
    <w:rsid w:val="005D2090"/>
    <w:rsid w:val="005D2A31"/>
    <w:rsid w:val="005D2BC5"/>
    <w:rsid w:val="005D2F60"/>
    <w:rsid w:val="005D30C0"/>
    <w:rsid w:val="005D312C"/>
    <w:rsid w:val="005D31A5"/>
    <w:rsid w:val="005D331C"/>
    <w:rsid w:val="005D33F7"/>
    <w:rsid w:val="005D3A5A"/>
    <w:rsid w:val="005D3B81"/>
    <w:rsid w:val="005D3BEF"/>
    <w:rsid w:val="005D3FE7"/>
    <w:rsid w:val="005D40D9"/>
    <w:rsid w:val="005D4AD2"/>
    <w:rsid w:val="005D4B68"/>
    <w:rsid w:val="005D4C18"/>
    <w:rsid w:val="005D4CB9"/>
    <w:rsid w:val="005D4CF0"/>
    <w:rsid w:val="005D4D08"/>
    <w:rsid w:val="005D4ECA"/>
    <w:rsid w:val="005D4FDB"/>
    <w:rsid w:val="005D4FE4"/>
    <w:rsid w:val="005D50BE"/>
    <w:rsid w:val="005D562B"/>
    <w:rsid w:val="005D5716"/>
    <w:rsid w:val="005D574C"/>
    <w:rsid w:val="005D5762"/>
    <w:rsid w:val="005D5775"/>
    <w:rsid w:val="005D59DF"/>
    <w:rsid w:val="005D5E0E"/>
    <w:rsid w:val="005D5F32"/>
    <w:rsid w:val="005D61B8"/>
    <w:rsid w:val="005D6220"/>
    <w:rsid w:val="005D636D"/>
    <w:rsid w:val="005D63FE"/>
    <w:rsid w:val="005D6B13"/>
    <w:rsid w:val="005D6C4B"/>
    <w:rsid w:val="005D6C9B"/>
    <w:rsid w:val="005D6CFB"/>
    <w:rsid w:val="005D7668"/>
    <w:rsid w:val="005D77B3"/>
    <w:rsid w:val="005D784F"/>
    <w:rsid w:val="005D7A98"/>
    <w:rsid w:val="005D7C5F"/>
    <w:rsid w:val="005D7DF3"/>
    <w:rsid w:val="005D7F8A"/>
    <w:rsid w:val="005E0129"/>
    <w:rsid w:val="005E0154"/>
    <w:rsid w:val="005E02CF"/>
    <w:rsid w:val="005E046E"/>
    <w:rsid w:val="005E0549"/>
    <w:rsid w:val="005E060A"/>
    <w:rsid w:val="005E0D23"/>
    <w:rsid w:val="005E0D57"/>
    <w:rsid w:val="005E11C1"/>
    <w:rsid w:val="005E1304"/>
    <w:rsid w:val="005E1527"/>
    <w:rsid w:val="005E17CC"/>
    <w:rsid w:val="005E1815"/>
    <w:rsid w:val="005E194A"/>
    <w:rsid w:val="005E1C5A"/>
    <w:rsid w:val="005E1D85"/>
    <w:rsid w:val="005E1FF4"/>
    <w:rsid w:val="005E212D"/>
    <w:rsid w:val="005E22D7"/>
    <w:rsid w:val="005E2304"/>
    <w:rsid w:val="005E2524"/>
    <w:rsid w:val="005E252D"/>
    <w:rsid w:val="005E2563"/>
    <w:rsid w:val="005E25C7"/>
    <w:rsid w:val="005E29E8"/>
    <w:rsid w:val="005E2B58"/>
    <w:rsid w:val="005E2C61"/>
    <w:rsid w:val="005E2D6D"/>
    <w:rsid w:val="005E2E45"/>
    <w:rsid w:val="005E32D8"/>
    <w:rsid w:val="005E394C"/>
    <w:rsid w:val="005E3C10"/>
    <w:rsid w:val="005E3CA2"/>
    <w:rsid w:val="005E3FF8"/>
    <w:rsid w:val="005E42BF"/>
    <w:rsid w:val="005E43DD"/>
    <w:rsid w:val="005E4471"/>
    <w:rsid w:val="005E44AD"/>
    <w:rsid w:val="005E45A1"/>
    <w:rsid w:val="005E46D0"/>
    <w:rsid w:val="005E4942"/>
    <w:rsid w:val="005E4BF0"/>
    <w:rsid w:val="005E4E44"/>
    <w:rsid w:val="005E4E70"/>
    <w:rsid w:val="005E4F0D"/>
    <w:rsid w:val="005E5156"/>
    <w:rsid w:val="005E519A"/>
    <w:rsid w:val="005E5BC5"/>
    <w:rsid w:val="005E5E0F"/>
    <w:rsid w:val="005E5E5B"/>
    <w:rsid w:val="005E5FEA"/>
    <w:rsid w:val="005E6052"/>
    <w:rsid w:val="005E63B9"/>
    <w:rsid w:val="005E65BB"/>
    <w:rsid w:val="005E6825"/>
    <w:rsid w:val="005E68EF"/>
    <w:rsid w:val="005E6ACB"/>
    <w:rsid w:val="005E6F5B"/>
    <w:rsid w:val="005E7021"/>
    <w:rsid w:val="005E724E"/>
    <w:rsid w:val="005E7BF9"/>
    <w:rsid w:val="005E7DDA"/>
    <w:rsid w:val="005E7FB7"/>
    <w:rsid w:val="005F01CA"/>
    <w:rsid w:val="005F03BD"/>
    <w:rsid w:val="005F0672"/>
    <w:rsid w:val="005F0C27"/>
    <w:rsid w:val="005F0DA0"/>
    <w:rsid w:val="005F110B"/>
    <w:rsid w:val="005F11A1"/>
    <w:rsid w:val="005F1285"/>
    <w:rsid w:val="005F1938"/>
    <w:rsid w:val="005F19A9"/>
    <w:rsid w:val="005F1D7F"/>
    <w:rsid w:val="005F1EA2"/>
    <w:rsid w:val="005F1EAE"/>
    <w:rsid w:val="005F1F9E"/>
    <w:rsid w:val="005F2163"/>
    <w:rsid w:val="005F23D7"/>
    <w:rsid w:val="005F25BD"/>
    <w:rsid w:val="005F26A0"/>
    <w:rsid w:val="005F28B0"/>
    <w:rsid w:val="005F2B52"/>
    <w:rsid w:val="005F2C30"/>
    <w:rsid w:val="005F2D9D"/>
    <w:rsid w:val="005F2EE8"/>
    <w:rsid w:val="005F30C5"/>
    <w:rsid w:val="005F3396"/>
    <w:rsid w:val="005F3424"/>
    <w:rsid w:val="005F3520"/>
    <w:rsid w:val="005F360B"/>
    <w:rsid w:val="005F37F2"/>
    <w:rsid w:val="005F3921"/>
    <w:rsid w:val="005F39F5"/>
    <w:rsid w:val="005F3DEF"/>
    <w:rsid w:val="005F3E02"/>
    <w:rsid w:val="005F4140"/>
    <w:rsid w:val="005F417B"/>
    <w:rsid w:val="005F4211"/>
    <w:rsid w:val="005F4257"/>
    <w:rsid w:val="005F4914"/>
    <w:rsid w:val="005F4A15"/>
    <w:rsid w:val="005F4A9A"/>
    <w:rsid w:val="005F4B60"/>
    <w:rsid w:val="005F4B6E"/>
    <w:rsid w:val="005F4B8A"/>
    <w:rsid w:val="005F4CF3"/>
    <w:rsid w:val="005F4D42"/>
    <w:rsid w:val="005F4E5E"/>
    <w:rsid w:val="005F4EE9"/>
    <w:rsid w:val="005F4F39"/>
    <w:rsid w:val="005F5099"/>
    <w:rsid w:val="005F5178"/>
    <w:rsid w:val="005F51C3"/>
    <w:rsid w:val="005F52AA"/>
    <w:rsid w:val="005F542B"/>
    <w:rsid w:val="005F54E1"/>
    <w:rsid w:val="005F5820"/>
    <w:rsid w:val="005F5863"/>
    <w:rsid w:val="005F587A"/>
    <w:rsid w:val="005F5898"/>
    <w:rsid w:val="005F5B21"/>
    <w:rsid w:val="005F5B2B"/>
    <w:rsid w:val="005F5BAC"/>
    <w:rsid w:val="005F5FCF"/>
    <w:rsid w:val="005F6199"/>
    <w:rsid w:val="005F62B7"/>
    <w:rsid w:val="005F64F6"/>
    <w:rsid w:val="005F6539"/>
    <w:rsid w:val="005F66DA"/>
    <w:rsid w:val="005F670E"/>
    <w:rsid w:val="005F6740"/>
    <w:rsid w:val="005F6869"/>
    <w:rsid w:val="005F6A87"/>
    <w:rsid w:val="005F6BB9"/>
    <w:rsid w:val="005F6D23"/>
    <w:rsid w:val="005F708E"/>
    <w:rsid w:val="005F70A3"/>
    <w:rsid w:val="005F75EF"/>
    <w:rsid w:val="005F75F8"/>
    <w:rsid w:val="005F7BFA"/>
    <w:rsid w:val="00600105"/>
    <w:rsid w:val="0060030B"/>
    <w:rsid w:val="00600351"/>
    <w:rsid w:val="00600AF3"/>
    <w:rsid w:val="00600ED7"/>
    <w:rsid w:val="006010E7"/>
    <w:rsid w:val="00601283"/>
    <w:rsid w:val="0060132A"/>
    <w:rsid w:val="00601755"/>
    <w:rsid w:val="00601D2B"/>
    <w:rsid w:val="00601EC1"/>
    <w:rsid w:val="006024A2"/>
    <w:rsid w:val="00602910"/>
    <w:rsid w:val="00602940"/>
    <w:rsid w:val="00602B67"/>
    <w:rsid w:val="00602CE4"/>
    <w:rsid w:val="00602E11"/>
    <w:rsid w:val="00602FC5"/>
    <w:rsid w:val="00603148"/>
    <w:rsid w:val="00603266"/>
    <w:rsid w:val="006033BA"/>
    <w:rsid w:val="0060345B"/>
    <w:rsid w:val="006039B8"/>
    <w:rsid w:val="00603A93"/>
    <w:rsid w:val="00603B8B"/>
    <w:rsid w:val="00604088"/>
    <w:rsid w:val="00604335"/>
    <w:rsid w:val="006044D6"/>
    <w:rsid w:val="0060491F"/>
    <w:rsid w:val="00604974"/>
    <w:rsid w:val="00604A5A"/>
    <w:rsid w:val="00604BB3"/>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8C"/>
    <w:rsid w:val="00606F6F"/>
    <w:rsid w:val="00606F7B"/>
    <w:rsid w:val="00606FC7"/>
    <w:rsid w:val="00607160"/>
    <w:rsid w:val="006074BD"/>
    <w:rsid w:val="006075ED"/>
    <w:rsid w:val="00607850"/>
    <w:rsid w:val="006079B6"/>
    <w:rsid w:val="00607A71"/>
    <w:rsid w:val="00607AE9"/>
    <w:rsid w:val="00610040"/>
    <w:rsid w:val="0061011A"/>
    <w:rsid w:val="00610392"/>
    <w:rsid w:val="00610456"/>
    <w:rsid w:val="0061052A"/>
    <w:rsid w:val="0061064A"/>
    <w:rsid w:val="00610880"/>
    <w:rsid w:val="0061091B"/>
    <w:rsid w:val="00610F5C"/>
    <w:rsid w:val="006113A8"/>
    <w:rsid w:val="006113AB"/>
    <w:rsid w:val="00611473"/>
    <w:rsid w:val="006115DE"/>
    <w:rsid w:val="006119E3"/>
    <w:rsid w:val="00611B36"/>
    <w:rsid w:val="00611B98"/>
    <w:rsid w:val="00611EAA"/>
    <w:rsid w:val="00612143"/>
    <w:rsid w:val="00612273"/>
    <w:rsid w:val="0061264F"/>
    <w:rsid w:val="00612A4E"/>
    <w:rsid w:val="00612AF0"/>
    <w:rsid w:val="00612B08"/>
    <w:rsid w:val="00612BF3"/>
    <w:rsid w:val="00612C29"/>
    <w:rsid w:val="00612CEE"/>
    <w:rsid w:val="00612E63"/>
    <w:rsid w:val="00613101"/>
    <w:rsid w:val="00613332"/>
    <w:rsid w:val="006133B7"/>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5F7"/>
    <w:rsid w:val="00614863"/>
    <w:rsid w:val="006148F2"/>
    <w:rsid w:val="00614A60"/>
    <w:rsid w:val="00614A84"/>
    <w:rsid w:val="00614CB1"/>
    <w:rsid w:val="00614E7D"/>
    <w:rsid w:val="00614EC5"/>
    <w:rsid w:val="006150AF"/>
    <w:rsid w:val="006157BA"/>
    <w:rsid w:val="00615ABE"/>
    <w:rsid w:val="00615AC5"/>
    <w:rsid w:val="00615ADA"/>
    <w:rsid w:val="006160BB"/>
    <w:rsid w:val="00616237"/>
    <w:rsid w:val="00616250"/>
    <w:rsid w:val="006163DA"/>
    <w:rsid w:val="00616505"/>
    <w:rsid w:val="0061682F"/>
    <w:rsid w:val="00616983"/>
    <w:rsid w:val="00616D68"/>
    <w:rsid w:val="00616DD9"/>
    <w:rsid w:val="00617201"/>
    <w:rsid w:val="0061723C"/>
    <w:rsid w:val="006173CB"/>
    <w:rsid w:val="00617430"/>
    <w:rsid w:val="006176B1"/>
    <w:rsid w:val="00617725"/>
    <w:rsid w:val="0061783E"/>
    <w:rsid w:val="00617A4C"/>
    <w:rsid w:val="00617B13"/>
    <w:rsid w:val="00617CAE"/>
    <w:rsid w:val="00617D89"/>
    <w:rsid w:val="00620793"/>
    <w:rsid w:val="00620825"/>
    <w:rsid w:val="0062099C"/>
    <w:rsid w:val="00620A0C"/>
    <w:rsid w:val="00620F5E"/>
    <w:rsid w:val="006210B0"/>
    <w:rsid w:val="00621104"/>
    <w:rsid w:val="0062133F"/>
    <w:rsid w:val="00621547"/>
    <w:rsid w:val="006215E8"/>
    <w:rsid w:val="006216C0"/>
    <w:rsid w:val="00621812"/>
    <w:rsid w:val="00621841"/>
    <w:rsid w:val="006218A7"/>
    <w:rsid w:val="006219ED"/>
    <w:rsid w:val="00621B13"/>
    <w:rsid w:val="00621CB4"/>
    <w:rsid w:val="00621EDA"/>
    <w:rsid w:val="00621F42"/>
    <w:rsid w:val="00622081"/>
    <w:rsid w:val="006221CD"/>
    <w:rsid w:val="00622530"/>
    <w:rsid w:val="00622605"/>
    <w:rsid w:val="00622A67"/>
    <w:rsid w:val="00622D7D"/>
    <w:rsid w:val="00622E73"/>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76B"/>
    <w:rsid w:val="00624972"/>
    <w:rsid w:val="00624C11"/>
    <w:rsid w:val="00624C9D"/>
    <w:rsid w:val="00624CC1"/>
    <w:rsid w:val="006250C8"/>
    <w:rsid w:val="00625132"/>
    <w:rsid w:val="006253DC"/>
    <w:rsid w:val="00625607"/>
    <w:rsid w:val="0062573F"/>
    <w:rsid w:val="0062577A"/>
    <w:rsid w:val="0062577F"/>
    <w:rsid w:val="00625BBF"/>
    <w:rsid w:val="00625BF9"/>
    <w:rsid w:val="00625D87"/>
    <w:rsid w:val="00625D9B"/>
    <w:rsid w:val="00625DAD"/>
    <w:rsid w:val="00625E76"/>
    <w:rsid w:val="00625F26"/>
    <w:rsid w:val="00626033"/>
    <w:rsid w:val="00626407"/>
    <w:rsid w:val="006264E5"/>
    <w:rsid w:val="00626503"/>
    <w:rsid w:val="006265D9"/>
    <w:rsid w:val="006266A9"/>
    <w:rsid w:val="0062670F"/>
    <w:rsid w:val="00626B96"/>
    <w:rsid w:val="00626DD1"/>
    <w:rsid w:val="0062736B"/>
    <w:rsid w:val="006277B1"/>
    <w:rsid w:val="006278BB"/>
    <w:rsid w:val="00627B37"/>
    <w:rsid w:val="00627B98"/>
    <w:rsid w:val="00627BF9"/>
    <w:rsid w:val="00627D35"/>
    <w:rsid w:val="00627D7A"/>
    <w:rsid w:val="00627E67"/>
    <w:rsid w:val="00627EAF"/>
    <w:rsid w:val="00630402"/>
    <w:rsid w:val="00630426"/>
    <w:rsid w:val="006305E3"/>
    <w:rsid w:val="006308BB"/>
    <w:rsid w:val="006308CA"/>
    <w:rsid w:val="00630C91"/>
    <w:rsid w:val="00630D3D"/>
    <w:rsid w:val="00631289"/>
    <w:rsid w:val="006312C3"/>
    <w:rsid w:val="006316C1"/>
    <w:rsid w:val="006317E2"/>
    <w:rsid w:val="006318D2"/>
    <w:rsid w:val="006318FB"/>
    <w:rsid w:val="006319A9"/>
    <w:rsid w:val="006319EB"/>
    <w:rsid w:val="00631A1C"/>
    <w:rsid w:val="00631B65"/>
    <w:rsid w:val="00631BBF"/>
    <w:rsid w:val="00631ED4"/>
    <w:rsid w:val="00631F14"/>
    <w:rsid w:val="00631F2C"/>
    <w:rsid w:val="00632003"/>
    <w:rsid w:val="006321DF"/>
    <w:rsid w:val="0063238A"/>
    <w:rsid w:val="006324C6"/>
    <w:rsid w:val="006326DC"/>
    <w:rsid w:val="0063280F"/>
    <w:rsid w:val="006329A8"/>
    <w:rsid w:val="00632A31"/>
    <w:rsid w:val="00632C04"/>
    <w:rsid w:val="00632DB8"/>
    <w:rsid w:val="0063362E"/>
    <w:rsid w:val="006336A0"/>
    <w:rsid w:val="00633731"/>
    <w:rsid w:val="00633975"/>
    <w:rsid w:val="00633A00"/>
    <w:rsid w:val="00633B72"/>
    <w:rsid w:val="00633BBE"/>
    <w:rsid w:val="00633BC2"/>
    <w:rsid w:val="00633BC7"/>
    <w:rsid w:val="00633C24"/>
    <w:rsid w:val="00633E42"/>
    <w:rsid w:val="00633F0C"/>
    <w:rsid w:val="00633FF7"/>
    <w:rsid w:val="006341FF"/>
    <w:rsid w:val="00634568"/>
    <w:rsid w:val="00634B84"/>
    <w:rsid w:val="00634D0E"/>
    <w:rsid w:val="00634FD5"/>
    <w:rsid w:val="006350ED"/>
    <w:rsid w:val="00635252"/>
    <w:rsid w:val="006353D2"/>
    <w:rsid w:val="006354F7"/>
    <w:rsid w:val="00635580"/>
    <w:rsid w:val="0063561E"/>
    <w:rsid w:val="006358DF"/>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E27"/>
    <w:rsid w:val="00636F3B"/>
    <w:rsid w:val="00637096"/>
    <w:rsid w:val="006370CC"/>
    <w:rsid w:val="00637824"/>
    <w:rsid w:val="006379F4"/>
    <w:rsid w:val="00637B41"/>
    <w:rsid w:val="00637BFF"/>
    <w:rsid w:val="00637D83"/>
    <w:rsid w:val="00637DC2"/>
    <w:rsid w:val="006402FB"/>
    <w:rsid w:val="00640313"/>
    <w:rsid w:val="006404A9"/>
    <w:rsid w:val="00640B61"/>
    <w:rsid w:val="00640BF5"/>
    <w:rsid w:val="00640F85"/>
    <w:rsid w:val="006414B2"/>
    <w:rsid w:val="006414EE"/>
    <w:rsid w:val="006417A4"/>
    <w:rsid w:val="00641882"/>
    <w:rsid w:val="00641A93"/>
    <w:rsid w:val="00641D2F"/>
    <w:rsid w:val="00641D4A"/>
    <w:rsid w:val="0064205C"/>
    <w:rsid w:val="00642212"/>
    <w:rsid w:val="00642524"/>
    <w:rsid w:val="00642636"/>
    <w:rsid w:val="00642666"/>
    <w:rsid w:val="006427DC"/>
    <w:rsid w:val="00642AA2"/>
    <w:rsid w:val="00642B10"/>
    <w:rsid w:val="00642C6B"/>
    <w:rsid w:val="00642D0A"/>
    <w:rsid w:val="00642E88"/>
    <w:rsid w:val="00643035"/>
    <w:rsid w:val="00643085"/>
    <w:rsid w:val="006431A2"/>
    <w:rsid w:val="006431B2"/>
    <w:rsid w:val="0064323D"/>
    <w:rsid w:val="00643312"/>
    <w:rsid w:val="0064333F"/>
    <w:rsid w:val="0064347D"/>
    <w:rsid w:val="00643646"/>
    <w:rsid w:val="0064370F"/>
    <w:rsid w:val="00643712"/>
    <w:rsid w:val="0064373F"/>
    <w:rsid w:val="00643846"/>
    <w:rsid w:val="00643A30"/>
    <w:rsid w:val="00643B57"/>
    <w:rsid w:val="00643D06"/>
    <w:rsid w:val="00643D0E"/>
    <w:rsid w:val="00643F28"/>
    <w:rsid w:val="00644029"/>
    <w:rsid w:val="0064435E"/>
    <w:rsid w:val="0064481A"/>
    <w:rsid w:val="00644862"/>
    <w:rsid w:val="00644871"/>
    <w:rsid w:val="00644AB0"/>
    <w:rsid w:val="00644E80"/>
    <w:rsid w:val="00644FAE"/>
    <w:rsid w:val="006457AA"/>
    <w:rsid w:val="006458F1"/>
    <w:rsid w:val="00645A22"/>
    <w:rsid w:val="00645A52"/>
    <w:rsid w:val="00645F37"/>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C5"/>
    <w:rsid w:val="00647FC5"/>
    <w:rsid w:val="00650250"/>
    <w:rsid w:val="0065080F"/>
    <w:rsid w:val="00650967"/>
    <w:rsid w:val="00650CFB"/>
    <w:rsid w:val="00650D4C"/>
    <w:rsid w:val="00650DBD"/>
    <w:rsid w:val="00650F11"/>
    <w:rsid w:val="00651282"/>
    <w:rsid w:val="00651296"/>
    <w:rsid w:val="00651314"/>
    <w:rsid w:val="00651BA6"/>
    <w:rsid w:val="00651EBD"/>
    <w:rsid w:val="00651F90"/>
    <w:rsid w:val="00652229"/>
    <w:rsid w:val="00652538"/>
    <w:rsid w:val="00652639"/>
    <w:rsid w:val="00652716"/>
    <w:rsid w:val="00652859"/>
    <w:rsid w:val="00652A9B"/>
    <w:rsid w:val="00652AE5"/>
    <w:rsid w:val="00652C72"/>
    <w:rsid w:val="00652DB3"/>
    <w:rsid w:val="00652DC7"/>
    <w:rsid w:val="00652FE5"/>
    <w:rsid w:val="00653311"/>
    <w:rsid w:val="00653329"/>
    <w:rsid w:val="006533C1"/>
    <w:rsid w:val="006533D2"/>
    <w:rsid w:val="006534F4"/>
    <w:rsid w:val="0065379D"/>
    <w:rsid w:val="0065380A"/>
    <w:rsid w:val="006538A0"/>
    <w:rsid w:val="006538C4"/>
    <w:rsid w:val="00653A23"/>
    <w:rsid w:val="00653B2F"/>
    <w:rsid w:val="00653C08"/>
    <w:rsid w:val="00653CA9"/>
    <w:rsid w:val="00653DA0"/>
    <w:rsid w:val="00653F9B"/>
    <w:rsid w:val="00654185"/>
    <w:rsid w:val="0065427B"/>
    <w:rsid w:val="006543C2"/>
    <w:rsid w:val="006545A8"/>
    <w:rsid w:val="006547BD"/>
    <w:rsid w:val="0065510E"/>
    <w:rsid w:val="00655116"/>
    <w:rsid w:val="00655175"/>
    <w:rsid w:val="00655292"/>
    <w:rsid w:val="00655362"/>
    <w:rsid w:val="006553A5"/>
    <w:rsid w:val="006555AE"/>
    <w:rsid w:val="00655687"/>
    <w:rsid w:val="006557DD"/>
    <w:rsid w:val="0065581D"/>
    <w:rsid w:val="006558B7"/>
    <w:rsid w:val="00655B55"/>
    <w:rsid w:val="00655C2F"/>
    <w:rsid w:val="00655CCA"/>
    <w:rsid w:val="00655DBE"/>
    <w:rsid w:val="00655DDB"/>
    <w:rsid w:val="00656058"/>
    <w:rsid w:val="006561F1"/>
    <w:rsid w:val="0065621E"/>
    <w:rsid w:val="0065632C"/>
    <w:rsid w:val="00656422"/>
    <w:rsid w:val="00656463"/>
    <w:rsid w:val="00656565"/>
    <w:rsid w:val="00656A15"/>
    <w:rsid w:val="00656AAF"/>
    <w:rsid w:val="00656E88"/>
    <w:rsid w:val="00656EEF"/>
    <w:rsid w:val="00656FA7"/>
    <w:rsid w:val="006572DE"/>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A10"/>
    <w:rsid w:val="00660D45"/>
    <w:rsid w:val="00660E82"/>
    <w:rsid w:val="00660EE5"/>
    <w:rsid w:val="00661140"/>
    <w:rsid w:val="00661272"/>
    <w:rsid w:val="00661538"/>
    <w:rsid w:val="00661A7E"/>
    <w:rsid w:val="00661B90"/>
    <w:rsid w:val="006622EA"/>
    <w:rsid w:val="00662595"/>
    <w:rsid w:val="00662A5D"/>
    <w:rsid w:val="00662A8D"/>
    <w:rsid w:val="00662B75"/>
    <w:rsid w:val="00662F0D"/>
    <w:rsid w:val="006630CD"/>
    <w:rsid w:val="006630E2"/>
    <w:rsid w:val="006631EC"/>
    <w:rsid w:val="00663402"/>
    <w:rsid w:val="0066359A"/>
    <w:rsid w:val="0066366C"/>
    <w:rsid w:val="006638A7"/>
    <w:rsid w:val="00663A5A"/>
    <w:rsid w:val="00663A76"/>
    <w:rsid w:val="00663AA6"/>
    <w:rsid w:val="00663C03"/>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65B"/>
    <w:rsid w:val="00665F21"/>
    <w:rsid w:val="00665F58"/>
    <w:rsid w:val="00665FA4"/>
    <w:rsid w:val="006661DD"/>
    <w:rsid w:val="00666507"/>
    <w:rsid w:val="00666741"/>
    <w:rsid w:val="00666E56"/>
    <w:rsid w:val="00667030"/>
    <w:rsid w:val="0066708F"/>
    <w:rsid w:val="00667438"/>
    <w:rsid w:val="00667938"/>
    <w:rsid w:val="00667A7E"/>
    <w:rsid w:val="00667A96"/>
    <w:rsid w:val="00667C1B"/>
    <w:rsid w:val="00670210"/>
    <w:rsid w:val="00670387"/>
    <w:rsid w:val="0067043E"/>
    <w:rsid w:val="00670539"/>
    <w:rsid w:val="00670721"/>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63"/>
    <w:rsid w:val="006727E1"/>
    <w:rsid w:val="006728D4"/>
    <w:rsid w:val="00672E2C"/>
    <w:rsid w:val="00672F9B"/>
    <w:rsid w:val="006730E4"/>
    <w:rsid w:val="00673200"/>
    <w:rsid w:val="006733F4"/>
    <w:rsid w:val="00673899"/>
    <w:rsid w:val="006738C8"/>
    <w:rsid w:val="00673D23"/>
    <w:rsid w:val="00673D8B"/>
    <w:rsid w:val="00673DC9"/>
    <w:rsid w:val="00673DDB"/>
    <w:rsid w:val="00673E2D"/>
    <w:rsid w:val="00673ED4"/>
    <w:rsid w:val="006741A2"/>
    <w:rsid w:val="006742FC"/>
    <w:rsid w:val="00674446"/>
    <w:rsid w:val="006745D2"/>
    <w:rsid w:val="00674678"/>
    <w:rsid w:val="006746FC"/>
    <w:rsid w:val="00674A2B"/>
    <w:rsid w:val="00674C34"/>
    <w:rsid w:val="00674C70"/>
    <w:rsid w:val="00674C87"/>
    <w:rsid w:val="00674EA8"/>
    <w:rsid w:val="0067501E"/>
    <w:rsid w:val="0067529F"/>
    <w:rsid w:val="0067577A"/>
    <w:rsid w:val="0067580C"/>
    <w:rsid w:val="00675B03"/>
    <w:rsid w:val="00675F68"/>
    <w:rsid w:val="00676070"/>
    <w:rsid w:val="006760A5"/>
    <w:rsid w:val="006760A9"/>
    <w:rsid w:val="00676161"/>
    <w:rsid w:val="00676295"/>
    <w:rsid w:val="006765E3"/>
    <w:rsid w:val="006767A1"/>
    <w:rsid w:val="006767D2"/>
    <w:rsid w:val="0067683D"/>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52D"/>
    <w:rsid w:val="00680581"/>
    <w:rsid w:val="00680677"/>
    <w:rsid w:val="00680772"/>
    <w:rsid w:val="006807DE"/>
    <w:rsid w:val="00680988"/>
    <w:rsid w:val="00680C2F"/>
    <w:rsid w:val="00680D43"/>
    <w:rsid w:val="006812AF"/>
    <w:rsid w:val="006812F2"/>
    <w:rsid w:val="0068139A"/>
    <w:rsid w:val="00681A41"/>
    <w:rsid w:val="00681C59"/>
    <w:rsid w:val="00681CCB"/>
    <w:rsid w:val="0068207B"/>
    <w:rsid w:val="006821B2"/>
    <w:rsid w:val="00682226"/>
    <w:rsid w:val="00682248"/>
    <w:rsid w:val="0068274B"/>
    <w:rsid w:val="0068275C"/>
    <w:rsid w:val="006828F9"/>
    <w:rsid w:val="00682952"/>
    <w:rsid w:val="00682DE3"/>
    <w:rsid w:val="00682F68"/>
    <w:rsid w:val="00683016"/>
    <w:rsid w:val="00683552"/>
    <w:rsid w:val="00683643"/>
    <w:rsid w:val="00683657"/>
    <w:rsid w:val="00683664"/>
    <w:rsid w:val="00683825"/>
    <w:rsid w:val="0068382C"/>
    <w:rsid w:val="006838C0"/>
    <w:rsid w:val="00683DDA"/>
    <w:rsid w:val="00683E03"/>
    <w:rsid w:val="00683E7D"/>
    <w:rsid w:val="00683F11"/>
    <w:rsid w:val="00683FAE"/>
    <w:rsid w:val="006840FC"/>
    <w:rsid w:val="00684427"/>
    <w:rsid w:val="0068471B"/>
    <w:rsid w:val="006848C8"/>
    <w:rsid w:val="006849EF"/>
    <w:rsid w:val="00684B84"/>
    <w:rsid w:val="00684E59"/>
    <w:rsid w:val="00684E94"/>
    <w:rsid w:val="00684F34"/>
    <w:rsid w:val="00684F44"/>
    <w:rsid w:val="00685156"/>
    <w:rsid w:val="006851B1"/>
    <w:rsid w:val="006851B4"/>
    <w:rsid w:val="006851F4"/>
    <w:rsid w:val="00685394"/>
    <w:rsid w:val="006854C1"/>
    <w:rsid w:val="00685718"/>
    <w:rsid w:val="00685901"/>
    <w:rsid w:val="00685940"/>
    <w:rsid w:val="00685B0B"/>
    <w:rsid w:val="00685BB9"/>
    <w:rsid w:val="00685BF6"/>
    <w:rsid w:val="00685FE8"/>
    <w:rsid w:val="0068659F"/>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A43"/>
    <w:rsid w:val="00690B59"/>
    <w:rsid w:val="00690EA7"/>
    <w:rsid w:val="00690F04"/>
    <w:rsid w:val="00691088"/>
    <w:rsid w:val="0069114F"/>
    <w:rsid w:val="006911B9"/>
    <w:rsid w:val="006916D4"/>
    <w:rsid w:val="00691921"/>
    <w:rsid w:val="006919C9"/>
    <w:rsid w:val="00691B49"/>
    <w:rsid w:val="00691BFF"/>
    <w:rsid w:val="00691E19"/>
    <w:rsid w:val="00691ECD"/>
    <w:rsid w:val="006923EC"/>
    <w:rsid w:val="00692475"/>
    <w:rsid w:val="0069251D"/>
    <w:rsid w:val="006925E3"/>
    <w:rsid w:val="006926DB"/>
    <w:rsid w:val="00692803"/>
    <w:rsid w:val="00692810"/>
    <w:rsid w:val="00692884"/>
    <w:rsid w:val="00692AD5"/>
    <w:rsid w:val="00693203"/>
    <w:rsid w:val="006935B7"/>
    <w:rsid w:val="0069361A"/>
    <w:rsid w:val="0069365F"/>
    <w:rsid w:val="006936F0"/>
    <w:rsid w:val="006936F2"/>
    <w:rsid w:val="0069376E"/>
    <w:rsid w:val="00693934"/>
    <w:rsid w:val="00693C24"/>
    <w:rsid w:val="00693D5C"/>
    <w:rsid w:val="006945AD"/>
    <w:rsid w:val="00694A34"/>
    <w:rsid w:val="00694E0D"/>
    <w:rsid w:val="00695085"/>
    <w:rsid w:val="006953C1"/>
    <w:rsid w:val="00695522"/>
    <w:rsid w:val="00695807"/>
    <w:rsid w:val="00695873"/>
    <w:rsid w:val="00695C78"/>
    <w:rsid w:val="006960C3"/>
    <w:rsid w:val="006963A5"/>
    <w:rsid w:val="006965B1"/>
    <w:rsid w:val="00696620"/>
    <w:rsid w:val="00696A31"/>
    <w:rsid w:val="00696B3E"/>
    <w:rsid w:val="00696E36"/>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10BC"/>
    <w:rsid w:val="006A16E9"/>
    <w:rsid w:val="006A16F9"/>
    <w:rsid w:val="006A16FF"/>
    <w:rsid w:val="006A1A47"/>
    <w:rsid w:val="006A1BA5"/>
    <w:rsid w:val="006A1C41"/>
    <w:rsid w:val="006A1C5E"/>
    <w:rsid w:val="006A1E60"/>
    <w:rsid w:val="006A20F9"/>
    <w:rsid w:val="006A2260"/>
    <w:rsid w:val="006A29C8"/>
    <w:rsid w:val="006A2D16"/>
    <w:rsid w:val="006A3038"/>
    <w:rsid w:val="006A33E3"/>
    <w:rsid w:val="006A36A1"/>
    <w:rsid w:val="006A38F3"/>
    <w:rsid w:val="006A3992"/>
    <w:rsid w:val="006A39D7"/>
    <w:rsid w:val="006A3C12"/>
    <w:rsid w:val="006A3EAC"/>
    <w:rsid w:val="006A3F41"/>
    <w:rsid w:val="006A3FBA"/>
    <w:rsid w:val="006A4321"/>
    <w:rsid w:val="006A444B"/>
    <w:rsid w:val="006A45A1"/>
    <w:rsid w:val="006A491D"/>
    <w:rsid w:val="006A49DD"/>
    <w:rsid w:val="006A4B0D"/>
    <w:rsid w:val="006A4BE7"/>
    <w:rsid w:val="006A4C3E"/>
    <w:rsid w:val="006A5067"/>
    <w:rsid w:val="006A50E0"/>
    <w:rsid w:val="006A51B8"/>
    <w:rsid w:val="006A5379"/>
    <w:rsid w:val="006A5450"/>
    <w:rsid w:val="006A56F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1F9"/>
    <w:rsid w:val="006A739B"/>
    <w:rsid w:val="006A75A1"/>
    <w:rsid w:val="006A75E8"/>
    <w:rsid w:val="006A787C"/>
    <w:rsid w:val="006A7CD9"/>
    <w:rsid w:val="006B0199"/>
    <w:rsid w:val="006B01CE"/>
    <w:rsid w:val="006B0229"/>
    <w:rsid w:val="006B03C2"/>
    <w:rsid w:val="006B0634"/>
    <w:rsid w:val="006B06DC"/>
    <w:rsid w:val="006B0A32"/>
    <w:rsid w:val="006B0B31"/>
    <w:rsid w:val="006B0B99"/>
    <w:rsid w:val="006B0BA9"/>
    <w:rsid w:val="006B0BD8"/>
    <w:rsid w:val="006B0DB4"/>
    <w:rsid w:val="006B0E90"/>
    <w:rsid w:val="006B1036"/>
    <w:rsid w:val="006B118C"/>
    <w:rsid w:val="006B1216"/>
    <w:rsid w:val="006B163F"/>
    <w:rsid w:val="006B17E4"/>
    <w:rsid w:val="006B183B"/>
    <w:rsid w:val="006B1931"/>
    <w:rsid w:val="006B195F"/>
    <w:rsid w:val="006B1A9C"/>
    <w:rsid w:val="006B1BF7"/>
    <w:rsid w:val="006B1D01"/>
    <w:rsid w:val="006B1D50"/>
    <w:rsid w:val="006B1F0A"/>
    <w:rsid w:val="006B21D2"/>
    <w:rsid w:val="006B232C"/>
    <w:rsid w:val="006B23C7"/>
    <w:rsid w:val="006B23DE"/>
    <w:rsid w:val="006B2475"/>
    <w:rsid w:val="006B2504"/>
    <w:rsid w:val="006B2522"/>
    <w:rsid w:val="006B2A0E"/>
    <w:rsid w:val="006B2C43"/>
    <w:rsid w:val="006B313C"/>
    <w:rsid w:val="006B31B4"/>
    <w:rsid w:val="006B3360"/>
    <w:rsid w:val="006B3575"/>
    <w:rsid w:val="006B3600"/>
    <w:rsid w:val="006B3842"/>
    <w:rsid w:val="006B3851"/>
    <w:rsid w:val="006B3B17"/>
    <w:rsid w:val="006B3C4A"/>
    <w:rsid w:val="006B3CCF"/>
    <w:rsid w:val="006B3D69"/>
    <w:rsid w:val="006B3F91"/>
    <w:rsid w:val="006B4109"/>
    <w:rsid w:val="006B45C0"/>
    <w:rsid w:val="006B461C"/>
    <w:rsid w:val="006B485B"/>
    <w:rsid w:val="006B48A8"/>
    <w:rsid w:val="006B4931"/>
    <w:rsid w:val="006B4941"/>
    <w:rsid w:val="006B4A1D"/>
    <w:rsid w:val="006B4AD3"/>
    <w:rsid w:val="006B4B4F"/>
    <w:rsid w:val="006B4C7D"/>
    <w:rsid w:val="006B4DF2"/>
    <w:rsid w:val="006B51B1"/>
    <w:rsid w:val="006B5338"/>
    <w:rsid w:val="006B53DB"/>
    <w:rsid w:val="006B56D1"/>
    <w:rsid w:val="006B5A64"/>
    <w:rsid w:val="006B5CF2"/>
    <w:rsid w:val="006B5D62"/>
    <w:rsid w:val="006B5D9E"/>
    <w:rsid w:val="006B5FCF"/>
    <w:rsid w:val="006B60E3"/>
    <w:rsid w:val="006B6308"/>
    <w:rsid w:val="006B630B"/>
    <w:rsid w:val="006B6563"/>
    <w:rsid w:val="006B683C"/>
    <w:rsid w:val="006B6D92"/>
    <w:rsid w:val="006B6E52"/>
    <w:rsid w:val="006B6E81"/>
    <w:rsid w:val="006B6EF0"/>
    <w:rsid w:val="006B6F27"/>
    <w:rsid w:val="006B6F98"/>
    <w:rsid w:val="006B7176"/>
    <w:rsid w:val="006B7408"/>
    <w:rsid w:val="006B752F"/>
    <w:rsid w:val="006B780D"/>
    <w:rsid w:val="006B78BD"/>
    <w:rsid w:val="006B7CED"/>
    <w:rsid w:val="006B7E1F"/>
    <w:rsid w:val="006C005D"/>
    <w:rsid w:val="006C0251"/>
    <w:rsid w:val="006C0621"/>
    <w:rsid w:val="006C0BF1"/>
    <w:rsid w:val="006C0F19"/>
    <w:rsid w:val="006C0F2B"/>
    <w:rsid w:val="006C0F53"/>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BB"/>
    <w:rsid w:val="006C2ABD"/>
    <w:rsid w:val="006C2B9A"/>
    <w:rsid w:val="006C2E3A"/>
    <w:rsid w:val="006C2EA1"/>
    <w:rsid w:val="006C3146"/>
    <w:rsid w:val="006C32BA"/>
    <w:rsid w:val="006C32F2"/>
    <w:rsid w:val="006C3498"/>
    <w:rsid w:val="006C34A0"/>
    <w:rsid w:val="006C3619"/>
    <w:rsid w:val="006C362F"/>
    <w:rsid w:val="006C3720"/>
    <w:rsid w:val="006C3769"/>
    <w:rsid w:val="006C3772"/>
    <w:rsid w:val="006C3908"/>
    <w:rsid w:val="006C3998"/>
    <w:rsid w:val="006C39B1"/>
    <w:rsid w:val="006C39BB"/>
    <w:rsid w:val="006C3DB2"/>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E18"/>
    <w:rsid w:val="006C5057"/>
    <w:rsid w:val="006C5B93"/>
    <w:rsid w:val="006C61AF"/>
    <w:rsid w:val="006C63C4"/>
    <w:rsid w:val="006C63F8"/>
    <w:rsid w:val="006C666E"/>
    <w:rsid w:val="006C6853"/>
    <w:rsid w:val="006C6A97"/>
    <w:rsid w:val="006C6AB4"/>
    <w:rsid w:val="006C6CC1"/>
    <w:rsid w:val="006C6CFC"/>
    <w:rsid w:val="006C6DC7"/>
    <w:rsid w:val="006C6DFC"/>
    <w:rsid w:val="006C71A4"/>
    <w:rsid w:val="006C71BF"/>
    <w:rsid w:val="006C7296"/>
    <w:rsid w:val="006C7342"/>
    <w:rsid w:val="006C7411"/>
    <w:rsid w:val="006C74AE"/>
    <w:rsid w:val="006C7823"/>
    <w:rsid w:val="006C7C57"/>
    <w:rsid w:val="006C7D99"/>
    <w:rsid w:val="006C7E4A"/>
    <w:rsid w:val="006C7FEF"/>
    <w:rsid w:val="006D0157"/>
    <w:rsid w:val="006D0337"/>
    <w:rsid w:val="006D0409"/>
    <w:rsid w:val="006D06A5"/>
    <w:rsid w:val="006D083F"/>
    <w:rsid w:val="006D0892"/>
    <w:rsid w:val="006D09CE"/>
    <w:rsid w:val="006D0A8D"/>
    <w:rsid w:val="006D0D4F"/>
    <w:rsid w:val="006D0D6D"/>
    <w:rsid w:val="006D0F32"/>
    <w:rsid w:val="006D0F93"/>
    <w:rsid w:val="006D0F99"/>
    <w:rsid w:val="006D107A"/>
    <w:rsid w:val="006D11AB"/>
    <w:rsid w:val="006D13D4"/>
    <w:rsid w:val="006D145E"/>
    <w:rsid w:val="006D17B3"/>
    <w:rsid w:val="006D1DDE"/>
    <w:rsid w:val="006D1E49"/>
    <w:rsid w:val="006D2097"/>
    <w:rsid w:val="006D20C7"/>
    <w:rsid w:val="006D2341"/>
    <w:rsid w:val="006D297B"/>
    <w:rsid w:val="006D2A47"/>
    <w:rsid w:val="006D2ABA"/>
    <w:rsid w:val="006D2B88"/>
    <w:rsid w:val="006D2D8A"/>
    <w:rsid w:val="006D2EB4"/>
    <w:rsid w:val="006D3642"/>
    <w:rsid w:val="006D36F7"/>
    <w:rsid w:val="006D3748"/>
    <w:rsid w:val="006D3A1E"/>
    <w:rsid w:val="006D3A21"/>
    <w:rsid w:val="006D3BBB"/>
    <w:rsid w:val="006D4464"/>
    <w:rsid w:val="006D4567"/>
    <w:rsid w:val="006D48E3"/>
    <w:rsid w:val="006D496E"/>
    <w:rsid w:val="006D4B81"/>
    <w:rsid w:val="006D4E81"/>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8A9"/>
    <w:rsid w:val="006D7095"/>
    <w:rsid w:val="006D70D5"/>
    <w:rsid w:val="006D72E4"/>
    <w:rsid w:val="006D7648"/>
    <w:rsid w:val="006D7687"/>
    <w:rsid w:val="006D7A86"/>
    <w:rsid w:val="006D7EA0"/>
    <w:rsid w:val="006E0055"/>
    <w:rsid w:val="006E0196"/>
    <w:rsid w:val="006E04DE"/>
    <w:rsid w:val="006E0608"/>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EE"/>
    <w:rsid w:val="006E1B6D"/>
    <w:rsid w:val="006E1BDD"/>
    <w:rsid w:val="006E1E5F"/>
    <w:rsid w:val="006E1E77"/>
    <w:rsid w:val="006E2103"/>
    <w:rsid w:val="006E22B7"/>
    <w:rsid w:val="006E2577"/>
    <w:rsid w:val="006E25E0"/>
    <w:rsid w:val="006E2632"/>
    <w:rsid w:val="006E27EF"/>
    <w:rsid w:val="006E2886"/>
    <w:rsid w:val="006E28B4"/>
    <w:rsid w:val="006E2986"/>
    <w:rsid w:val="006E2A79"/>
    <w:rsid w:val="006E2D09"/>
    <w:rsid w:val="006E2F52"/>
    <w:rsid w:val="006E30CD"/>
    <w:rsid w:val="006E3441"/>
    <w:rsid w:val="006E3523"/>
    <w:rsid w:val="006E3546"/>
    <w:rsid w:val="006E35A2"/>
    <w:rsid w:val="006E3672"/>
    <w:rsid w:val="006E3B9C"/>
    <w:rsid w:val="006E3BC9"/>
    <w:rsid w:val="006E3D87"/>
    <w:rsid w:val="006E4246"/>
    <w:rsid w:val="006E42C2"/>
    <w:rsid w:val="006E4518"/>
    <w:rsid w:val="006E468E"/>
    <w:rsid w:val="006E4894"/>
    <w:rsid w:val="006E492B"/>
    <w:rsid w:val="006E4AD0"/>
    <w:rsid w:val="006E4B8C"/>
    <w:rsid w:val="006E4D47"/>
    <w:rsid w:val="006E4DB8"/>
    <w:rsid w:val="006E51A2"/>
    <w:rsid w:val="006E5404"/>
    <w:rsid w:val="006E579D"/>
    <w:rsid w:val="006E57EC"/>
    <w:rsid w:val="006E586D"/>
    <w:rsid w:val="006E5DB9"/>
    <w:rsid w:val="006E611A"/>
    <w:rsid w:val="006E664C"/>
    <w:rsid w:val="006E6743"/>
    <w:rsid w:val="006E68BB"/>
    <w:rsid w:val="006E6B8D"/>
    <w:rsid w:val="006E6CF4"/>
    <w:rsid w:val="006E6DA1"/>
    <w:rsid w:val="006E6DB1"/>
    <w:rsid w:val="006E6DEF"/>
    <w:rsid w:val="006E6E54"/>
    <w:rsid w:val="006E6EDA"/>
    <w:rsid w:val="006E72C1"/>
    <w:rsid w:val="006E72F0"/>
    <w:rsid w:val="006E73D9"/>
    <w:rsid w:val="006E73FB"/>
    <w:rsid w:val="006E75F5"/>
    <w:rsid w:val="006E7B28"/>
    <w:rsid w:val="006E7B75"/>
    <w:rsid w:val="006E7CDC"/>
    <w:rsid w:val="006E7CE7"/>
    <w:rsid w:val="006E7DEB"/>
    <w:rsid w:val="006E7E3E"/>
    <w:rsid w:val="006E7ED4"/>
    <w:rsid w:val="006E7F70"/>
    <w:rsid w:val="006F00F3"/>
    <w:rsid w:val="006F01D8"/>
    <w:rsid w:val="006F0283"/>
    <w:rsid w:val="006F02D2"/>
    <w:rsid w:val="006F0679"/>
    <w:rsid w:val="006F09D0"/>
    <w:rsid w:val="006F0A3F"/>
    <w:rsid w:val="006F0A5D"/>
    <w:rsid w:val="006F0DE2"/>
    <w:rsid w:val="006F0FA5"/>
    <w:rsid w:val="006F109C"/>
    <w:rsid w:val="006F112A"/>
    <w:rsid w:val="006F1394"/>
    <w:rsid w:val="006F13A2"/>
    <w:rsid w:val="006F13B8"/>
    <w:rsid w:val="006F1504"/>
    <w:rsid w:val="006F1518"/>
    <w:rsid w:val="006F16A1"/>
    <w:rsid w:val="006F1880"/>
    <w:rsid w:val="006F1901"/>
    <w:rsid w:val="006F195A"/>
    <w:rsid w:val="006F1EEA"/>
    <w:rsid w:val="006F23A1"/>
    <w:rsid w:val="006F254D"/>
    <w:rsid w:val="006F2992"/>
    <w:rsid w:val="006F2BEC"/>
    <w:rsid w:val="006F2D4F"/>
    <w:rsid w:val="006F343D"/>
    <w:rsid w:val="006F3495"/>
    <w:rsid w:val="006F3573"/>
    <w:rsid w:val="006F36D7"/>
    <w:rsid w:val="006F36F4"/>
    <w:rsid w:val="006F3732"/>
    <w:rsid w:val="006F3818"/>
    <w:rsid w:val="006F3853"/>
    <w:rsid w:val="006F38AD"/>
    <w:rsid w:val="006F3B88"/>
    <w:rsid w:val="006F3C42"/>
    <w:rsid w:val="006F3D45"/>
    <w:rsid w:val="006F3F3B"/>
    <w:rsid w:val="006F417D"/>
    <w:rsid w:val="006F432B"/>
    <w:rsid w:val="006F4569"/>
    <w:rsid w:val="006F4683"/>
    <w:rsid w:val="006F46D0"/>
    <w:rsid w:val="006F473C"/>
    <w:rsid w:val="006F48A4"/>
    <w:rsid w:val="006F4A9E"/>
    <w:rsid w:val="006F5167"/>
    <w:rsid w:val="006F5549"/>
    <w:rsid w:val="006F55DF"/>
    <w:rsid w:val="006F55F9"/>
    <w:rsid w:val="006F58DF"/>
    <w:rsid w:val="006F58E2"/>
    <w:rsid w:val="006F5C83"/>
    <w:rsid w:val="006F6014"/>
    <w:rsid w:val="006F65E5"/>
    <w:rsid w:val="006F67CC"/>
    <w:rsid w:val="006F67E8"/>
    <w:rsid w:val="006F6AB9"/>
    <w:rsid w:val="006F6BD4"/>
    <w:rsid w:val="006F6C18"/>
    <w:rsid w:val="006F711B"/>
    <w:rsid w:val="006F75C1"/>
    <w:rsid w:val="006F7BA0"/>
    <w:rsid w:val="006F7BD7"/>
    <w:rsid w:val="006F7EB4"/>
    <w:rsid w:val="006F7F23"/>
    <w:rsid w:val="00700044"/>
    <w:rsid w:val="00700402"/>
    <w:rsid w:val="00700559"/>
    <w:rsid w:val="00700770"/>
    <w:rsid w:val="00700775"/>
    <w:rsid w:val="00700882"/>
    <w:rsid w:val="00700BD4"/>
    <w:rsid w:val="00700C32"/>
    <w:rsid w:val="00700CEC"/>
    <w:rsid w:val="00700D18"/>
    <w:rsid w:val="00700D9B"/>
    <w:rsid w:val="00700F3F"/>
    <w:rsid w:val="00700F4F"/>
    <w:rsid w:val="00700FA2"/>
    <w:rsid w:val="00700FFE"/>
    <w:rsid w:val="00701067"/>
    <w:rsid w:val="0070133A"/>
    <w:rsid w:val="007013C4"/>
    <w:rsid w:val="00701497"/>
    <w:rsid w:val="007015BD"/>
    <w:rsid w:val="00701B06"/>
    <w:rsid w:val="00701B55"/>
    <w:rsid w:val="00701BAE"/>
    <w:rsid w:val="00701C2D"/>
    <w:rsid w:val="00702162"/>
    <w:rsid w:val="0070226B"/>
    <w:rsid w:val="00702362"/>
    <w:rsid w:val="007024FB"/>
    <w:rsid w:val="00702961"/>
    <w:rsid w:val="0070296E"/>
    <w:rsid w:val="00702A14"/>
    <w:rsid w:val="00702F17"/>
    <w:rsid w:val="00702F55"/>
    <w:rsid w:val="00702FC4"/>
    <w:rsid w:val="00703106"/>
    <w:rsid w:val="007033A2"/>
    <w:rsid w:val="007033C8"/>
    <w:rsid w:val="00703930"/>
    <w:rsid w:val="007039FD"/>
    <w:rsid w:val="00703B25"/>
    <w:rsid w:val="00703CE0"/>
    <w:rsid w:val="00703FF1"/>
    <w:rsid w:val="0070419D"/>
    <w:rsid w:val="0070425A"/>
    <w:rsid w:val="0070425F"/>
    <w:rsid w:val="0070442D"/>
    <w:rsid w:val="007045E0"/>
    <w:rsid w:val="00704662"/>
    <w:rsid w:val="0070488D"/>
    <w:rsid w:val="00704944"/>
    <w:rsid w:val="00704C37"/>
    <w:rsid w:val="00704E39"/>
    <w:rsid w:val="007052A4"/>
    <w:rsid w:val="00705482"/>
    <w:rsid w:val="00705603"/>
    <w:rsid w:val="00705D90"/>
    <w:rsid w:val="00705DC7"/>
    <w:rsid w:val="00705FB4"/>
    <w:rsid w:val="00705FD2"/>
    <w:rsid w:val="0070610E"/>
    <w:rsid w:val="00706652"/>
    <w:rsid w:val="007066D8"/>
    <w:rsid w:val="0070696C"/>
    <w:rsid w:val="00706CBE"/>
    <w:rsid w:val="00706DCC"/>
    <w:rsid w:val="0070721D"/>
    <w:rsid w:val="0070738C"/>
    <w:rsid w:val="00707759"/>
    <w:rsid w:val="00707824"/>
    <w:rsid w:val="00707E6A"/>
    <w:rsid w:val="00707F1F"/>
    <w:rsid w:val="00710081"/>
    <w:rsid w:val="0071039B"/>
    <w:rsid w:val="0071044F"/>
    <w:rsid w:val="007105D7"/>
    <w:rsid w:val="0071075F"/>
    <w:rsid w:val="00710963"/>
    <w:rsid w:val="00710B0D"/>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E3"/>
    <w:rsid w:val="0071299A"/>
    <w:rsid w:val="00712B64"/>
    <w:rsid w:val="00712E56"/>
    <w:rsid w:val="0071305D"/>
    <w:rsid w:val="007135C3"/>
    <w:rsid w:val="00713764"/>
    <w:rsid w:val="0071393A"/>
    <w:rsid w:val="00713CB5"/>
    <w:rsid w:val="00713D29"/>
    <w:rsid w:val="00713EB1"/>
    <w:rsid w:val="0071408D"/>
    <w:rsid w:val="007141BB"/>
    <w:rsid w:val="007142B5"/>
    <w:rsid w:val="007143C2"/>
    <w:rsid w:val="00714482"/>
    <w:rsid w:val="00714497"/>
    <w:rsid w:val="007145E8"/>
    <w:rsid w:val="00714611"/>
    <w:rsid w:val="007146C9"/>
    <w:rsid w:val="0071477F"/>
    <w:rsid w:val="0071478A"/>
    <w:rsid w:val="007149F2"/>
    <w:rsid w:val="00715148"/>
    <w:rsid w:val="00715508"/>
    <w:rsid w:val="0071558B"/>
    <w:rsid w:val="00715875"/>
    <w:rsid w:val="00715ADA"/>
    <w:rsid w:val="00715B86"/>
    <w:rsid w:val="00715D83"/>
    <w:rsid w:val="00715D9F"/>
    <w:rsid w:val="00715DD8"/>
    <w:rsid w:val="00715EC5"/>
    <w:rsid w:val="00715F48"/>
    <w:rsid w:val="0071604F"/>
    <w:rsid w:val="007160CB"/>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477"/>
    <w:rsid w:val="00717554"/>
    <w:rsid w:val="00717AC5"/>
    <w:rsid w:val="00717B8F"/>
    <w:rsid w:val="00717BFB"/>
    <w:rsid w:val="00717DFE"/>
    <w:rsid w:val="00717E17"/>
    <w:rsid w:val="00717F28"/>
    <w:rsid w:val="00720070"/>
    <w:rsid w:val="00720383"/>
    <w:rsid w:val="0072060F"/>
    <w:rsid w:val="007206BF"/>
    <w:rsid w:val="007207FF"/>
    <w:rsid w:val="0072094A"/>
    <w:rsid w:val="00720A87"/>
    <w:rsid w:val="00720D6B"/>
    <w:rsid w:val="00720E40"/>
    <w:rsid w:val="00720EDB"/>
    <w:rsid w:val="00721183"/>
    <w:rsid w:val="00721189"/>
    <w:rsid w:val="0072139A"/>
    <w:rsid w:val="007216EA"/>
    <w:rsid w:val="00721CC8"/>
    <w:rsid w:val="00721E9B"/>
    <w:rsid w:val="00721F04"/>
    <w:rsid w:val="00721FAE"/>
    <w:rsid w:val="0072200B"/>
    <w:rsid w:val="007221C3"/>
    <w:rsid w:val="007221D5"/>
    <w:rsid w:val="007222D2"/>
    <w:rsid w:val="007225D9"/>
    <w:rsid w:val="0072297D"/>
    <w:rsid w:val="00722B0E"/>
    <w:rsid w:val="00722CB2"/>
    <w:rsid w:val="00722F2C"/>
    <w:rsid w:val="0072341C"/>
    <w:rsid w:val="00723642"/>
    <w:rsid w:val="00723CB8"/>
    <w:rsid w:val="00723D8C"/>
    <w:rsid w:val="007240FA"/>
    <w:rsid w:val="007240FE"/>
    <w:rsid w:val="0072413F"/>
    <w:rsid w:val="00724212"/>
    <w:rsid w:val="00724411"/>
    <w:rsid w:val="00724633"/>
    <w:rsid w:val="007246AE"/>
    <w:rsid w:val="0072477E"/>
    <w:rsid w:val="00724BA7"/>
    <w:rsid w:val="00724C47"/>
    <w:rsid w:val="00724D94"/>
    <w:rsid w:val="00724EA5"/>
    <w:rsid w:val="00725327"/>
    <w:rsid w:val="007254D1"/>
    <w:rsid w:val="007254F4"/>
    <w:rsid w:val="007255B3"/>
    <w:rsid w:val="00725666"/>
    <w:rsid w:val="007256EC"/>
    <w:rsid w:val="00725B32"/>
    <w:rsid w:val="00725B3C"/>
    <w:rsid w:val="00725B68"/>
    <w:rsid w:val="00725EE0"/>
    <w:rsid w:val="00726246"/>
    <w:rsid w:val="00726492"/>
    <w:rsid w:val="007266C9"/>
    <w:rsid w:val="00726BE6"/>
    <w:rsid w:val="00726CFC"/>
    <w:rsid w:val="00726D90"/>
    <w:rsid w:val="00726DAD"/>
    <w:rsid w:val="00726DD2"/>
    <w:rsid w:val="00726F66"/>
    <w:rsid w:val="00726FBB"/>
    <w:rsid w:val="007270FD"/>
    <w:rsid w:val="007273E0"/>
    <w:rsid w:val="007273EE"/>
    <w:rsid w:val="007274F2"/>
    <w:rsid w:val="00727619"/>
    <w:rsid w:val="0072767D"/>
    <w:rsid w:val="0072775F"/>
    <w:rsid w:val="00727774"/>
    <w:rsid w:val="007277DF"/>
    <w:rsid w:val="00727908"/>
    <w:rsid w:val="00727AF3"/>
    <w:rsid w:val="00727B7A"/>
    <w:rsid w:val="00727C4B"/>
    <w:rsid w:val="007300B3"/>
    <w:rsid w:val="00730165"/>
    <w:rsid w:val="007302E5"/>
    <w:rsid w:val="007304D2"/>
    <w:rsid w:val="00730505"/>
    <w:rsid w:val="0073062E"/>
    <w:rsid w:val="00730684"/>
    <w:rsid w:val="007306F8"/>
    <w:rsid w:val="00730775"/>
    <w:rsid w:val="00730BB2"/>
    <w:rsid w:val="00730D65"/>
    <w:rsid w:val="00731226"/>
    <w:rsid w:val="00731440"/>
    <w:rsid w:val="007314A9"/>
    <w:rsid w:val="00731701"/>
    <w:rsid w:val="007319DB"/>
    <w:rsid w:val="00731B38"/>
    <w:rsid w:val="00731C0E"/>
    <w:rsid w:val="00731C9D"/>
    <w:rsid w:val="00731CB0"/>
    <w:rsid w:val="00731F24"/>
    <w:rsid w:val="00732171"/>
    <w:rsid w:val="0073240B"/>
    <w:rsid w:val="00732554"/>
    <w:rsid w:val="00732A42"/>
    <w:rsid w:val="00732A69"/>
    <w:rsid w:val="00732B11"/>
    <w:rsid w:val="00732B9C"/>
    <w:rsid w:val="007330CA"/>
    <w:rsid w:val="007330F0"/>
    <w:rsid w:val="00733205"/>
    <w:rsid w:val="007337C1"/>
    <w:rsid w:val="00733A28"/>
    <w:rsid w:val="00733BB1"/>
    <w:rsid w:val="00733CD0"/>
    <w:rsid w:val="00733D54"/>
    <w:rsid w:val="00733E4A"/>
    <w:rsid w:val="00733F40"/>
    <w:rsid w:val="00733FD6"/>
    <w:rsid w:val="007340C1"/>
    <w:rsid w:val="00734518"/>
    <w:rsid w:val="00734AA1"/>
    <w:rsid w:val="00734B88"/>
    <w:rsid w:val="00734E14"/>
    <w:rsid w:val="00734F76"/>
    <w:rsid w:val="00735249"/>
    <w:rsid w:val="007353DC"/>
    <w:rsid w:val="00735455"/>
    <w:rsid w:val="007354A7"/>
    <w:rsid w:val="007357A5"/>
    <w:rsid w:val="00735A68"/>
    <w:rsid w:val="007360CA"/>
    <w:rsid w:val="007361AE"/>
    <w:rsid w:val="007363A1"/>
    <w:rsid w:val="00736583"/>
    <w:rsid w:val="00736A4F"/>
    <w:rsid w:val="00736C01"/>
    <w:rsid w:val="00736E8D"/>
    <w:rsid w:val="007370D5"/>
    <w:rsid w:val="0073744E"/>
    <w:rsid w:val="00737753"/>
    <w:rsid w:val="007378AD"/>
    <w:rsid w:val="00737995"/>
    <w:rsid w:val="00737BE7"/>
    <w:rsid w:val="00737C41"/>
    <w:rsid w:val="00737F8D"/>
    <w:rsid w:val="00740219"/>
    <w:rsid w:val="007402D5"/>
    <w:rsid w:val="007404C1"/>
    <w:rsid w:val="0074057F"/>
    <w:rsid w:val="00740CE9"/>
    <w:rsid w:val="00740F08"/>
    <w:rsid w:val="0074114A"/>
    <w:rsid w:val="007411BA"/>
    <w:rsid w:val="007412C5"/>
    <w:rsid w:val="007412FB"/>
    <w:rsid w:val="007414C5"/>
    <w:rsid w:val="007415F8"/>
    <w:rsid w:val="0074174B"/>
    <w:rsid w:val="00741755"/>
    <w:rsid w:val="007417EE"/>
    <w:rsid w:val="00741C4F"/>
    <w:rsid w:val="00741D81"/>
    <w:rsid w:val="00741F6F"/>
    <w:rsid w:val="00742095"/>
    <w:rsid w:val="007420F4"/>
    <w:rsid w:val="00742201"/>
    <w:rsid w:val="00742293"/>
    <w:rsid w:val="007422E1"/>
    <w:rsid w:val="0074256D"/>
    <w:rsid w:val="00742604"/>
    <w:rsid w:val="007428E3"/>
    <w:rsid w:val="00742B19"/>
    <w:rsid w:val="00742C55"/>
    <w:rsid w:val="00742CC7"/>
    <w:rsid w:val="00742CFF"/>
    <w:rsid w:val="00742F3B"/>
    <w:rsid w:val="00743208"/>
    <w:rsid w:val="0074323C"/>
    <w:rsid w:val="007432D7"/>
    <w:rsid w:val="0074332D"/>
    <w:rsid w:val="00743389"/>
    <w:rsid w:val="0074345B"/>
    <w:rsid w:val="007437EA"/>
    <w:rsid w:val="0074394E"/>
    <w:rsid w:val="00743C43"/>
    <w:rsid w:val="00744165"/>
    <w:rsid w:val="007443C6"/>
    <w:rsid w:val="007446C4"/>
    <w:rsid w:val="00744710"/>
    <w:rsid w:val="00744723"/>
    <w:rsid w:val="00744775"/>
    <w:rsid w:val="00744ABC"/>
    <w:rsid w:val="00744B9D"/>
    <w:rsid w:val="00744BE5"/>
    <w:rsid w:val="00744D67"/>
    <w:rsid w:val="00744EBB"/>
    <w:rsid w:val="007450CC"/>
    <w:rsid w:val="007453AD"/>
    <w:rsid w:val="007453B8"/>
    <w:rsid w:val="007459C2"/>
    <w:rsid w:val="00745A6D"/>
    <w:rsid w:val="00745CEA"/>
    <w:rsid w:val="00746496"/>
    <w:rsid w:val="0074675E"/>
    <w:rsid w:val="00746AFD"/>
    <w:rsid w:val="00746C43"/>
    <w:rsid w:val="00746C4B"/>
    <w:rsid w:val="00746DF5"/>
    <w:rsid w:val="00746EC8"/>
    <w:rsid w:val="00747038"/>
    <w:rsid w:val="00747095"/>
    <w:rsid w:val="007470A7"/>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68"/>
    <w:rsid w:val="00750DCE"/>
    <w:rsid w:val="00750F77"/>
    <w:rsid w:val="0075106D"/>
    <w:rsid w:val="007510D5"/>
    <w:rsid w:val="00751170"/>
    <w:rsid w:val="00751177"/>
    <w:rsid w:val="0075174A"/>
    <w:rsid w:val="00751793"/>
    <w:rsid w:val="00751B58"/>
    <w:rsid w:val="00751BE5"/>
    <w:rsid w:val="00751D79"/>
    <w:rsid w:val="00751D93"/>
    <w:rsid w:val="00751DC7"/>
    <w:rsid w:val="00751E17"/>
    <w:rsid w:val="00751E9A"/>
    <w:rsid w:val="00751F9E"/>
    <w:rsid w:val="00752042"/>
    <w:rsid w:val="0075214E"/>
    <w:rsid w:val="007522E8"/>
    <w:rsid w:val="00752300"/>
    <w:rsid w:val="00752391"/>
    <w:rsid w:val="0075249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5FE"/>
    <w:rsid w:val="007536BF"/>
    <w:rsid w:val="00753795"/>
    <w:rsid w:val="007537A7"/>
    <w:rsid w:val="00753A8F"/>
    <w:rsid w:val="007540E0"/>
    <w:rsid w:val="0075415C"/>
    <w:rsid w:val="0075453D"/>
    <w:rsid w:val="007546F8"/>
    <w:rsid w:val="00754750"/>
    <w:rsid w:val="00754BE9"/>
    <w:rsid w:val="007552CE"/>
    <w:rsid w:val="00755386"/>
    <w:rsid w:val="00755832"/>
    <w:rsid w:val="00755BAB"/>
    <w:rsid w:val="00755BDF"/>
    <w:rsid w:val="00755C1F"/>
    <w:rsid w:val="00755C2C"/>
    <w:rsid w:val="00755F76"/>
    <w:rsid w:val="0075641B"/>
    <w:rsid w:val="0075642E"/>
    <w:rsid w:val="007564AA"/>
    <w:rsid w:val="00756612"/>
    <w:rsid w:val="00756850"/>
    <w:rsid w:val="0075717D"/>
    <w:rsid w:val="007574C5"/>
    <w:rsid w:val="007574D1"/>
    <w:rsid w:val="007575C0"/>
    <w:rsid w:val="0075768D"/>
    <w:rsid w:val="007577CA"/>
    <w:rsid w:val="007577D5"/>
    <w:rsid w:val="00757CB5"/>
    <w:rsid w:val="00757CBB"/>
    <w:rsid w:val="00760254"/>
    <w:rsid w:val="00760307"/>
    <w:rsid w:val="00760706"/>
    <w:rsid w:val="007607D7"/>
    <w:rsid w:val="0076080E"/>
    <w:rsid w:val="00760818"/>
    <w:rsid w:val="007609EB"/>
    <w:rsid w:val="00760A99"/>
    <w:rsid w:val="00760BA5"/>
    <w:rsid w:val="00760C72"/>
    <w:rsid w:val="0076113B"/>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411D"/>
    <w:rsid w:val="00764381"/>
    <w:rsid w:val="00764622"/>
    <w:rsid w:val="00764795"/>
    <w:rsid w:val="00764ABE"/>
    <w:rsid w:val="00764AC4"/>
    <w:rsid w:val="00764E1C"/>
    <w:rsid w:val="00764E61"/>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67E10"/>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1142"/>
    <w:rsid w:val="007718C9"/>
    <w:rsid w:val="00771B50"/>
    <w:rsid w:val="00771E0B"/>
    <w:rsid w:val="00771F69"/>
    <w:rsid w:val="00771F95"/>
    <w:rsid w:val="00771FD9"/>
    <w:rsid w:val="00772099"/>
    <w:rsid w:val="007726FF"/>
    <w:rsid w:val="007729C2"/>
    <w:rsid w:val="00772B7E"/>
    <w:rsid w:val="00772C33"/>
    <w:rsid w:val="00772CE3"/>
    <w:rsid w:val="00772EA6"/>
    <w:rsid w:val="007734E2"/>
    <w:rsid w:val="00773AC7"/>
    <w:rsid w:val="00773C00"/>
    <w:rsid w:val="00773C81"/>
    <w:rsid w:val="00773CD9"/>
    <w:rsid w:val="00773DC9"/>
    <w:rsid w:val="00773F2C"/>
    <w:rsid w:val="0077402B"/>
    <w:rsid w:val="0077405F"/>
    <w:rsid w:val="007740D2"/>
    <w:rsid w:val="007742F5"/>
    <w:rsid w:val="00774724"/>
    <w:rsid w:val="007749AF"/>
    <w:rsid w:val="00774B41"/>
    <w:rsid w:val="00774F72"/>
    <w:rsid w:val="0077508B"/>
    <w:rsid w:val="007750C6"/>
    <w:rsid w:val="007750FF"/>
    <w:rsid w:val="007755BD"/>
    <w:rsid w:val="007756C3"/>
    <w:rsid w:val="0077572E"/>
    <w:rsid w:val="00775747"/>
    <w:rsid w:val="00775972"/>
    <w:rsid w:val="00775BD2"/>
    <w:rsid w:val="00775CA2"/>
    <w:rsid w:val="00775F4A"/>
    <w:rsid w:val="00776137"/>
    <w:rsid w:val="007761EB"/>
    <w:rsid w:val="007762D7"/>
    <w:rsid w:val="007764A3"/>
    <w:rsid w:val="0077655A"/>
    <w:rsid w:val="00776A8C"/>
    <w:rsid w:val="00776B8A"/>
    <w:rsid w:val="00776C61"/>
    <w:rsid w:val="00776EAE"/>
    <w:rsid w:val="007771F5"/>
    <w:rsid w:val="00777368"/>
    <w:rsid w:val="007774C3"/>
    <w:rsid w:val="007775C3"/>
    <w:rsid w:val="0077783E"/>
    <w:rsid w:val="00777AFF"/>
    <w:rsid w:val="00777B52"/>
    <w:rsid w:val="00777B8A"/>
    <w:rsid w:val="00777CAC"/>
    <w:rsid w:val="00777F71"/>
    <w:rsid w:val="00777FFC"/>
    <w:rsid w:val="007801F7"/>
    <w:rsid w:val="0078020B"/>
    <w:rsid w:val="0078031B"/>
    <w:rsid w:val="00780356"/>
    <w:rsid w:val="0078090E"/>
    <w:rsid w:val="007809F1"/>
    <w:rsid w:val="00780A02"/>
    <w:rsid w:val="00780C3E"/>
    <w:rsid w:val="00780CA3"/>
    <w:rsid w:val="007810E6"/>
    <w:rsid w:val="0078174A"/>
    <w:rsid w:val="00781757"/>
    <w:rsid w:val="00781CA2"/>
    <w:rsid w:val="00781D2B"/>
    <w:rsid w:val="00781EB3"/>
    <w:rsid w:val="00781F9E"/>
    <w:rsid w:val="007822EC"/>
    <w:rsid w:val="007823FF"/>
    <w:rsid w:val="00782560"/>
    <w:rsid w:val="00782684"/>
    <w:rsid w:val="00782CF4"/>
    <w:rsid w:val="007833DC"/>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F44"/>
    <w:rsid w:val="00784F69"/>
    <w:rsid w:val="0078553A"/>
    <w:rsid w:val="0078555E"/>
    <w:rsid w:val="00785587"/>
    <w:rsid w:val="007855EE"/>
    <w:rsid w:val="007859CD"/>
    <w:rsid w:val="00785B76"/>
    <w:rsid w:val="00785EF0"/>
    <w:rsid w:val="00785EFA"/>
    <w:rsid w:val="007860DB"/>
    <w:rsid w:val="007862D7"/>
    <w:rsid w:val="00786578"/>
    <w:rsid w:val="00786672"/>
    <w:rsid w:val="007866EB"/>
    <w:rsid w:val="00786797"/>
    <w:rsid w:val="00786E4C"/>
    <w:rsid w:val="007870EE"/>
    <w:rsid w:val="007871E7"/>
    <w:rsid w:val="007872CF"/>
    <w:rsid w:val="0078749C"/>
    <w:rsid w:val="00787528"/>
    <w:rsid w:val="0078764E"/>
    <w:rsid w:val="007876C9"/>
    <w:rsid w:val="00787725"/>
    <w:rsid w:val="00787849"/>
    <w:rsid w:val="00787985"/>
    <w:rsid w:val="00787CCC"/>
    <w:rsid w:val="00787D10"/>
    <w:rsid w:val="00787EF1"/>
    <w:rsid w:val="00787EFC"/>
    <w:rsid w:val="0079006B"/>
    <w:rsid w:val="0079022D"/>
    <w:rsid w:val="00790309"/>
    <w:rsid w:val="007903BA"/>
    <w:rsid w:val="007903EF"/>
    <w:rsid w:val="00790565"/>
    <w:rsid w:val="00790580"/>
    <w:rsid w:val="007908F2"/>
    <w:rsid w:val="00790922"/>
    <w:rsid w:val="007911B2"/>
    <w:rsid w:val="00791326"/>
    <w:rsid w:val="00791349"/>
    <w:rsid w:val="00791822"/>
    <w:rsid w:val="00791884"/>
    <w:rsid w:val="007918D3"/>
    <w:rsid w:val="00791CCC"/>
    <w:rsid w:val="00791DC2"/>
    <w:rsid w:val="00791DFE"/>
    <w:rsid w:val="00791EE0"/>
    <w:rsid w:val="00791F87"/>
    <w:rsid w:val="00791F97"/>
    <w:rsid w:val="0079201C"/>
    <w:rsid w:val="007920DA"/>
    <w:rsid w:val="0079214F"/>
    <w:rsid w:val="00792161"/>
    <w:rsid w:val="007921B9"/>
    <w:rsid w:val="0079244D"/>
    <w:rsid w:val="0079245E"/>
    <w:rsid w:val="007925E2"/>
    <w:rsid w:val="007928D4"/>
    <w:rsid w:val="00792A2A"/>
    <w:rsid w:val="00792B9D"/>
    <w:rsid w:val="00792BBA"/>
    <w:rsid w:val="00792D61"/>
    <w:rsid w:val="0079307F"/>
    <w:rsid w:val="00793151"/>
    <w:rsid w:val="007932EA"/>
    <w:rsid w:val="0079334B"/>
    <w:rsid w:val="00793441"/>
    <w:rsid w:val="007934BA"/>
    <w:rsid w:val="00793849"/>
    <w:rsid w:val="00793884"/>
    <w:rsid w:val="00793AAF"/>
    <w:rsid w:val="00793BE4"/>
    <w:rsid w:val="00793D70"/>
    <w:rsid w:val="00793E2A"/>
    <w:rsid w:val="007940C5"/>
    <w:rsid w:val="0079469A"/>
    <w:rsid w:val="007947C4"/>
    <w:rsid w:val="00794B43"/>
    <w:rsid w:val="00794C44"/>
    <w:rsid w:val="00794E36"/>
    <w:rsid w:val="0079536A"/>
    <w:rsid w:val="0079554F"/>
    <w:rsid w:val="00795924"/>
    <w:rsid w:val="00795A46"/>
    <w:rsid w:val="00795CE1"/>
    <w:rsid w:val="00795E41"/>
    <w:rsid w:val="00795E61"/>
    <w:rsid w:val="00796022"/>
    <w:rsid w:val="007960C0"/>
    <w:rsid w:val="007963A2"/>
    <w:rsid w:val="007969DE"/>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91A"/>
    <w:rsid w:val="007A0951"/>
    <w:rsid w:val="007A0C66"/>
    <w:rsid w:val="007A0D29"/>
    <w:rsid w:val="007A0E0D"/>
    <w:rsid w:val="007A1054"/>
    <w:rsid w:val="007A126C"/>
    <w:rsid w:val="007A161A"/>
    <w:rsid w:val="007A1738"/>
    <w:rsid w:val="007A1ABE"/>
    <w:rsid w:val="007A1B87"/>
    <w:rsid w:val="007A1C8B"/>
    <w:rsid w:val="007A1FF8"/>
    <w:rsid w:val="007A200E"/>
    <w:rsid w:val="007A20EE"/>
    <w:rsid w:val="007A2121"/>
    <w:rsid w:val="007A213C"/>
    <w:rsid w:val="007A21BA"/>
    <w:rsid w:val="007A2274"/>
    <w:rsid w:val="007A2692"/>
    <w:rsid w:val="007A2C5C"/>
    <w:rsid w:val="007A2D4C"/>
    <w:rsid w:val="007A33DB"/>
    <w:rsid w:val="007A33F2"/>
    <w:rsid w:val="007A3517"/>
    <w:rsid w:val="007A368C"/>
    <w:rsid w:val="007A36EA"/>
    <w:rsid w:val="007A3AE1"/>
    <w:rsid w:val="007A3C4C"/>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5E2"/>
    <w:rsid w:val="007A5625"/>
    <w:rsid w:val="007A56A7"/>
    <w:rsid w:val="007A5C0B"/>
    <w:rsid w:val="007A5C12"/>
    <w:rsid w:val="007A5C84"/>
    <w:rsid w:val="007A5CDD"/>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5E"/>
    <w:rsid w:val="007A7BAD"/>
    <w:rsid w:val="007A7F92"/>
    <w:rsid w:val="007B0062"/>
    <w:rsid w:val="007B0189"/>
    <w:rsid w:val="007B027A"/>
    <w:rsid w:val="007B0405"/>
    <w:rsid w:val="007B0907"/>
    <w:rsid w:val="007B09D5"/>
    <w:rsid w:val="007B0BDB"/>
    <w:rsid w:val="007B0C79"/>
    <w:rsid w:val="007B1014"/>
    <w:rsid w:val="007B103F"/>
    <w:rsid w:val="007B115D"/>
    <w:rsid w:val="007B12C5"/>
    <w:rsid w:val="007B13E0"/>
    <w:rsid w:val="007B1407"/>
    <w:rsid w:val="007B1484"/>
    <w:rsid w:val="007B14A2"/>
    <w:rsid w:val="007B1655"/>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F05"/>
    <w:rsid w:val="007B2FAC"/>
    <w:rsid w:val="007B2FB1"/>
    <w:rsid w:val="007B372A"/>
    <w:rsid w:val="007B37B5"/>
    <w:rsid w:val="007B38FB"/>
    <w:rsid w:val="007B3D45"/>
    <w:rsid w:val="007B40A9"/>
    <w:rsid w:val="007B425A"/>
    <w:rsid w:val="007B435A"/>
    <w:rsid w:val="007B444E"/>
    <w:rsid w:val="007B4630"/>
    <w:rsid w:val="007B4654"/>
    <w:rsid w:val="007B4697"/>
    <w:rsid w:val="007B46D0"/>
    <w:rsid w:val="007B48FA"/>
    <w:rsid w:val="007B4925"/>
    <w:rsid w:val="007B4944"/>
    <w:rsid w:val="007B4A17"/>
    <w:rsid w:val="007B4B78"/>
    <w:rsid w:val="007B4ECF"/>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7A8"/>
    <w:rsid w:val="007B6984"/>
    <w:rsid w:val="007B6A20"/>
    <w:rsid w:val="007B6C66"/>
    <w:rsid w:val="007B6D1F"/>
    <w:rsid w:val="007B6DB6"/>
    <w:rsid w:val="007B70C3"/>
    <w:rsid w:val="007B75C8"/>
    <w:rsid w:val="007B76AB"/>
    <w:rsid w:val="007B76E5"/>
    <w:rsid w:val="007B7777"/>
    <w:rsid w:val="007B7A01"/>
    <w:rsid w:val="007B7A02"/>
    <w:rsid w:val="007B7BF1"/>
    <w:rsid w:val="007B7CB0"/>
    <w:rsid w:val="007B7DBD"/>
    <w:rsid w:val="007B7EEC"/>
    <w:rsid w:val="007C00E9"/>
    <w:rsid w:val="007C013C"/>
    <w:rsid w:val="007C02CC"/>
    <w:rsid w:val="007C0390"/>
    <w:rsid w:val="007C04B6"/>
    <w:rsid w:val="007C04B8"/>
    <w:rsid w:val="007C04C8"/>
    <w:rsid w:val="007C05D3"/>
    <w:rsid w:val="007C0775"/>
    <w:rsid w:val="007C0800"/>
    <w:rsid w:val="007C084D"/>
    <w:rsid w:val="007C086D"/>
    <w:rsid w:val="007C0B86"/>
    <w:rsid w:val="007C0E61"/>
    <w:rsid w:val="007C0E99"/>
    <w:rsid w:val="007C16AC"/>
    <w:rsid w:val="007C16BF"/>
    <w:rsid w:val="007C16DB"/>
    <w:rsid w:val="007C185A"/>
    <w:rsid w:val="007C1A2A"/>
    <w:rsid w:val="007C1A46"/>
    <w:rsid w:val="007C1AEB"/>
    <w:rsid w:val="007C1C0D"/>
    <w:rsid w:val="007C1C85"/>
    <w:rsid w:val="007C1F57"/>
    <w:rsid w:val="007C201D"/>
    <w:rsid w:val="007C2142"/>
    <w:rsid w:val="007C215E"/>
    <w:rsid w:val="007C2346"/>
    <w:rsid w:val="007C26BE"/>
    <w:rsid w:val="007C26E0"/>
    <w:rsid w:val="007C2BF5"/>
    <w:rsid w:val="007C2BFF"/>
    <w:rsid w:val="007C2DDB"/>
    <w:rsid w:val="007C2E09"/>
    <w:rsid w:val="007C2E84"/>
    <w:rsid w:val="007C3020"/>
    <w:rsid w:val="007C3034"/>
    <w:rsid w:val="007C3901"/>
    <w:rsid w:val="007C3A85"/>
    <w:rsid w:val="007C3B84"/>
    <w:rsid w:val="007C3BCC"/>
    <w:rsid w:val="007C3CA2"/>
    <w:rsid w:val="007C403B"/>
    <w:rsid w:val="007C4065"/>
    <w:rsid w:val="007C4099"/>
    <w:rsid w:val="007C4211"/>
    <w:rsid w:val="007C4247"/>
    <w:rsid w:val="007C45D3"/>
    <w:rsid w:val="007C4825"/>
    <w:rsid w:val="007C49FA"/>
    <w:rsid w:val="007C4FBC"/>
    <w:rsid w:val="007C510C"/>
    <w:rsid w:val="007C512A"/>
    <w:rsid w:val="007C5163"/>
    <w:rsid w:val="007C53A9"/>
    <w:rsid w:val="007C53C5"/>
    <w:rsid w:val="007C5442"/>
    <w:rsid w:val="007C5618"/>
    <w:rsid w:val="007C56D7"/>
    <w:rsid w:val="007C5950"/>
    <w:rsid w:val="007C5968"/>
    <w:rsid w:val="007C597B"/>
    <w:rsid w:val="007C5A26"/>
    <w:rsid w:val="007C5CDB"/>
    <w:rsid w:val="007C6200"/>
    <w:rsid w:val="007C632D"/>
    <w:rsid w:val="007C6764"/>
    <w:rsid w:val="007C6AB3"/>
    <w:rsid w:val="007C6CE4"/>
    <w:rsid w:val="007C7170"/>
    <w:rsid w:val="007C7189"/>
    <w:rsid w:val="007C74B8"/>
    <w:rsid w:val="007C760C"/>
    <w:rsid w:val="007C76EF"/>
    <w:rsid w:val="007C79F5"/>
    <w:rsid w:val="007C7E8D"/>
    <w:rsid w:val="007C7EC7"/>
    <w:rsid w:val="007D03A0"/>
    <w:rsid w:val="007D0418"/>
    <w:rsid w:val="007D0659"/>
    <w:rsid w:val="007D0788"/>
    <w:rsid w:val="007D08FD"/>
    <w:rsid w:val="007D0DB0"/>
    <w:rsid w:val="007D0F02"/>
    <w:rsid w:val="007D0F5B"/>
    <w:rsid w:val="007D10CA"/>
    <w:rsid w:val="007D11C3"/>
    <w:rsid w:val="007D144E"/>
    <w:rsid w:val="007D1584"/>
    <w:rsid w:val="007D17CB"/>
    <w:rsid w:val="007D1A6A"/>
    <w:rsid w:val="007D1AAC"/>
    <w:rsid w:val="007D1BA4"/>
    <w:rsid w:val="007D1CC8"/>
    <w:rsid w:val="007D2044"/>
    <w:rsid w:val="007D23E7"/>
    <w:rsid w:val="007D256E"/>
    <w:rsid w:val="007D2791"/>
    <w:rsid w:val="007D2A5C"/>
    <w:rsid w:val="007D2A6A"/>
    <w:rsid w:val="007D2A8E"/>
    <w:rsid w:val="007D2BF7"/>
    <w:rsid w:val="007D2D4B"/>
    <w:rsid w:val="007D31B8"/>
    <w:rsid w:val="007D36AF"/>
    <w:rsid w:val="007D3987"/>
    <w:rsid w:val="007D3CA0"/>
    <w:rsid w:val="007D3DAC"/>
    <w:rsid w:val="007D3E9F"/>
    <w:rsid w:val="007D3F10"/>
    <w:rsid w:val="007D3FE4"/>
    <w:rsid w:val="007D4205"/>
    <w:rsid w:val="007D42EB"/>
    <w:rsid w:val="007D4365"/>
    <w:rsid w:val="007D4F03"/>
    <w:rsid w:val="007D4F33"/>
    <w:rsid w:val="007D5007"/>
    <w:rsid w:val="007D5178"/>
    <w:rsid w:val="007D5230"/>
    <w:rsid w:val="007D52A9"/>
    <w:rsid w:val="007D5569"/>
    <w:rsid w:val="007D56B1"/>
    <w:rsid w:val="007D583E"/>
    <w:rsid w:val="007D5BDB"/>
    <w:rsid w:val="007D5C09"/>
    <w:rsid w:val="007D5C14"/>
    <w:rsid w:val="007D62D2"/>
    <w:rsid w:val="007D639C"/>
    <w:rsid w:val="007D6430"/>
    <w:rsid w:val="007D65C7"/>
    <w:rsid w:val="007D6715"/>
    <w:rsid w:val="007D683F"/>
    <w:rsid w:val="007D6960"/>
    <w:rsid w:val="007D69E4"/>
    <w:rsid w:val="007D6E65"/>
    <w:rsid w:val="007D71C5"/>
    <w:rsid w:val="007D74D2"/>
    <w:rsid w:val="007D7880"/>
    <w:rsid w:val="007D79B5"/>
    <w:rsid w:val="007D7A9D"/>
    <w:rsid w:val="007D7EAB"/>
    <w:rsid w:val="007E0055"/>
    <w:rsid w:val="007E0343"/>
    <w:rsid w:val="007E09BE"/>
    <w:rsid w:val="007E0AE2"/>
    <w:rsid w:val="007E0B8E"/>
    <w:rsid w:val="007E0D55"/>
    <w:rsid w:val="007E0D7F"/>
    <w:rsid w:val="007E0DA9"/>
    <w:rsid w:val="007E0DE5"/>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FA"/>
    <w:rsid w:val="007E2A87"/>
    <w:rsid w:val="007E2C12"/>
    <w:rsid w:val="007E2CA4"/>
    <w:rsid w:val="007E2CAB"/>
    <w:rsid w:val="007E2CE7"/>
    <w:rsid w:val="007E2E42"/>
    <w:rsid w:val="007E33B3"/>
    <w:rsid w:val="007E3704"/>
    <w:rsid w:val="007E3775"/>
    <w:rsid w:val="007E3D56"/>
    <w:rsid w:val="007E3DB6"/>
    <w:rsid w:val="007E3FFD"/>
    <w:rsid w:val="007E4370"/>
    <w:rsid w:val="007E4378"/>
    <w:rsid w:val="007E43D0"/>
    <w:rsid w:val="007E4666"/>
    <w:rsid w:val="007E48F6"/>
    <w:rsid w:val="007E4AA4"/>
    <w:rsid w:val="007E4D87"/>
    <w:rsid w:val="007E4E70"/>
    <w:rsid w:val="007E4F00"/>
    <w:rsid w:val="007E50F7"/>
    <w:rsid w:val="007E5214"/>
    <w:rsid w:val="007E548C"/>
    <w:rsid w:val="007E54F8"/>
    <w:rsid w:val="007E55C2"/>
    <w:rsid w:val="007E55CE"/>
    <w:rsid w:val="007E5987"/>
    <w:rsid w:val="007E5B77"/>
    <w:rsid w:val="007E5BD8"/>
    <w:rsid w:val="007E5F0C"/>
    <w:rsid w:val="007E64BE"/>
    <w:rsid w:val="007E6714"/>
    <w:rsid w:val="007E6840"/>
    <w:rsid w:val="007E6950"/>
    <w:rsid w:val="007E6A0B"/>
    <w:rsid w:val="007E6B53"/>
    <w:rsid w:val="007E6BA8"/>
    <w:rsid w:val="007E6CFE"/>
    <w:rsid w:val="007E6DBA"/>
    <w:rsid w:val="007E6DF0"/>
    <w:rsid w:val="007E6EF2"/>
    <w:rsid w:val="007E70C9"/>
    <w:rsid w:val="007E710B"/>
    <w:rsid w:val="007E756B"/>
    <w:rsid w:val="007E76C1"/>
    <w:rsid w:val="007E76DE"/>
    <w:rsid w:val="007E77C7"/>
    <w:rsid w:val="007E77DF"/>
    <w:rsid w:val="007E7BF9"/>
    <w:rsid w:val="007E7C69"/>
    <w:rsid w:val="007E7F32"/>
    <w:rsid w:val="007F006C"/>
    <w:rsid w:val="007F01BC"/>
    <w:rsid w:val="007F02BC"/>
    <w:rsid w:val="007F0412"/>
    <w:rsid w:val="007F057E"/>
    <w:rsid w:val="007F06B6"/>
    <w:rsid w:val="007F0701"/>
    <w:rsid w:val="007F0AA1"/>
    <w:rsid w:val="007F0B8B"/>
    <w:rsid w:val="007F0BC0"/>
    <w:rsid w:val="007F0D1C"/>
    <w:rsid w:val="007F0E62"/>
    <w:rsid w:val="007F0FBD"/>
    <w:rsid w:val="007F12D4"/>
    <w:rsid w:val="007F1800"/>
    <w:rsid w:val="007F19D2"/>
    <w:rsid w:val="007F1AE2"/>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3C2"/>
    <w:rsid w:val="007F35AB"/>
    <w:rsid w:val="007F3B08"/>
    <w:rsid w:val="007F3BC7"/>
    <w:rsid w:val="007F3CD1"/>
    <w:rsid w:val="007F3D0C"/>
    <w:rsid w:val="007F3D53"/>
    <w:rsid w:val="007F3DCD"/>
    <w:rsid w:val="007F3DF9"/>
    <w:rsid w:val="007F3F5B"/>
    <w:rsid w:val="007F400A"/>
    <w:rsid w:val="007F43BA"/>
    <w:rsid w:val="007F4407"/>
    <w:rsid w:val="007F449D"/>
    <w:rsid w:val="007F44C8"/>
    <w:rsid w:val="007F4575"/>
    <w:rsid w:val="007F45D1"/>
    <w:rsid w:val="007F45E4"/>
    <w:rsid w:val="007F4A62"/>
    <w:rsid w:val="007F4A70"/>
    <w:rsid w:val="007F52BF"/>
    <w:rsid w:val="007F52FC"/>
    <w:rsid w:val="007F5317"/>
    <w:rsid w:val="007F5473"/>
    <w:rsid w:val="007F5577"/>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8DD"/>
    <w:rsid w:val="007F7AE2"/>
    <w:rsid w:val="0080006B"/>
    <w:rsid w:val="00800133"/>
    <w:rsid w:val="0080017F"/>
    <w:rsid w:val="008006B4"/>
    <w:rsid w:val="00800AAA"/>
    <w:rsid w:val="00801546"/>
    <w:rsid w:val="008015B6"/>
    <w:rsid w:val="00801828"/>
    <w:rsid w:val="0080184C"/>
    <w:rsid w:val="008018D2"/>
    <w:rsid w:val="008020F2"/>
    <w:rsid w:val="008022DF"/>
    <w:rsid w:val="008022FE"/>
    <w:rsid w:val="008023C2"/>
    <w:rsid w:val="00802467"/>
    <w:rsid w:val="00802701"/>
    <w:rsid w:val="008028C5"/>
    <w:rsid w:val="00802CB5"/>
    <w:rsid w:val="00803356"/>
    <w:rsid w:val="0080346E"/>
    <w:rsid w:val="0080347D"/>
    <w:rsid w:val="00803CB9"/>
    <w:rsid w:val="00803DCA"/>
    <w:rsid w:val="00803FD4"/>
    <w:rsid w:val="008041B1"/>
    <w:rsid w:val="0080430D"/>
    <w:rsid w:val="00804427"/>
    <w:rsid w:val="008044B6"/>
    <w:rsid w:val="008044CB"/>
    <w:rsid w:val="00804561"/>
    <w:rsid w:val="00804657"/>
    <w:rsid w:val="00804665"/>
    <w:rsid w:val="0080481C"/>
    <w:rsid w:val="008048CF"/>
    <w:rsid w:val="00804BC7"/>
    <w:rsid w:val="00804C54"/>
    <w:rsid w:val="008054FB"/>
    <w:rsid w:val="008056DD"/>
    <w:rsid w:val="008058BF"/>
    <w:rsid w:val="008059F3"/>
    <w:rsid w:val="00805D36"/>
    <w:rsid w:val="00805EBF"/>
    <w:rsid w:val="00805F1A"/>
    <w:rsid w:val="00805F31"/>
    <w:rsid w:val="00805F93"/>
    <w:rsid w:val="008060F6"/>
    <w:rsid w:val="0080636A"/>
    <w:rsid w:val="0080688B"/>
    <w:rsid w:val="008068C6"/>
    <w:rsid w:val="00806990"/>
    <w:rsid w:val="00806BA6"/>
    <w:rsid w:val="00806DDB"/>
    <w:rsid w:val="008070A2"/>
    <w:rsid w:val="00807249"/>
    <w:rsid w:val="00807348"/>
    <w:rsid w:val="00807353"/>
    <w:rsid w:val="0080736B"/>
    <w:rsid w:val="00807727"/>
    <w:rsid w:val="00807A81"/>
    <w:rsid w:val="00807CD1"/>
    <w:rsid w:val="00807FEF"/>
    <w:rsid w:val="008101DA"/>
    <w:rsid w:val="00810208"/>
    <w:rsid w:val="008102D5"/>
    <w:rsid w:val="008105F9"/>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655"/>
    <w:rsid w:val="008128A6"/>
    <w:rsid w:val="0081295C"/>
    <w:rsid w:val="00812D16"/>
    <w:rsid w:val="00812D51"/>
    <w:rsid w:val="00812F69"/>
    <w:rsid w:val="00812FED"/>
    <w:rsid w:val="00813056"/>
    <w:rsid w:val="008132AF"/>
    <w:rsid w:val="00813330"/>
    <w:rsid w:val="008133C5"/>
    <w:rsid w:val="00813461"/>
    <w:rsid w:val="008134D9"/>
    <w:rsid w:val="008134FA"/>
    <w:rsid w:val="00813B80"/>
    <w:rsid w:val="00813CB7"/>
    <w:rsid w:val="00813D75"/>
    <w:rsid w:val="00813DAF"/>
    <w:rsid w:val="00813E94"/>
    <w:rsid w:val="00813F09"/>
    <w:rsid w:val="00814414"/>
    <w:rsid w:val="00814487"/>
    <w:rsid w:val="00814986"/>
    <w:rsid w:val="00814CC4"/>
    <w:rsid w:val="00814F26"/>
    <w:rsid w:val="00814FA2"/>
    <w:rsid w:val="008151F2"/>
    <w:rsid w:val="00815363"/>
    <w:rsid w:val="0081564C"/>
    <w:rsid w:val="008156E2"/>
    <w:rsid w:val="0081575F"/>
    <w:rsid w:val="008157BF"/>
    <w:rsid w:val="00815B25"/>
    <w:rsid w:val="00815D13"/>
    <w:rsid w:val="00815D96"/>
    <w:rsid w:val="00816177"/>
    <w:rsid w:val="00816476"/>
    <w:rsid w:val="00816627"/>
    <w:rsid w:val="00816749"/>
    <w:rsid w:val="00816899"/>
    <w:rsid w:val="00816B89"/>
    <w:rsid w:val="00816C51"/>
    <w:rsid w:val="00816E67"/>
    <w:rsid w:val="00816FD1"/>
    <w:rsid w:val="0081734D"/>
    <w:rsid w:val="008173F1"/>
    <w:rsid w:val="00817493"/>
    <w:rsid w:val="0081753E"/>
    <w:rsid w:val="00817998"/>
    <w:rsid w:val="00817A5E"/>
    <w:rsid w:val="00817DA7"/>
    <w:rsid w:val="008200AD"/>
    <w:rsid w:val="00820422"/>
    <w:rsid w:val="00820B4A"/>
    <w:rsid w:val="00820E8C"/>
    <w:rsid w:val="00820EB4"/>
    <w:rsid w:val="00821199"/>
    <w:rsid w:val="008212E4"/>
    <w:rsid w:val="0082154B"/>
    <w:rsid w:val="00821865"/>
    <w:rsid w:val="00821943"/>
    <w:rsid w:val="00821A7A"/>
    <w:rsid w:val="00821A84"/>
    <w:rsid w:val="00821B1F"/>
    <w:rsid w:val="00821BC9"/>
    <w:rsid w:val="00821C55"/>
    <w:rsid w:val="00821FF6"/>
    <w:rsid w:val="00822083"/>
    <w:rsid w:val="008220B7"/>
    <w:rsid w:val="008221A1"/>
    <w:rsid w:val="00822336"/>
    <w:rsid w:val="008224A2"/>
    <w:rsid w:val="00822C14"/>
    <w:rsid w:val="00822C20"/>
    <w:rsid w:val="00822C61"/>
    <w:rsid w:val="00822C83"/>
    <w:rsid w:val="00822CF0"/>
    <w:rsid w:val="00822D8A"/>
    <w:rsid w:val="00822FA8"/>
    <w:rsid w:val="00823176"/>
    <w:rsid w:val="0082325D"/>
    <w:rsid w:val="0082327D"/>
    <w:rsid w:val="00823318"/>
    <w:rsid w:val="00823483"/>
    <w:rsid w:val="00823685"/>
    <w:rsid w:val="00823901"/>
    <w:rsid w:val="008239DD"/>
    <w:rsid w:val="00823C96"/>
    <w:rsid w:val="00823CD5"/>
    <w:rsid w:val="00823E41"/>
    <w:rsid w:val="00824063"/>
    <w:rsid w:val="008240F9"/>
    <w:rsid w:val="00824304"/>
    <w:rsid w:val="0082433D"/>
    <w:rsid w:val="008243D2"/>
    <w:rsid w:val="008244FF"/>
    <w:rsid w:val="00824684"/>
    <w:rsid w:val="0082493D"/>
    <w:rsid w:val="00824CFD"/>
    <w:rsid w:val="00824D14"/>
    <w:rsid w:val="00824D15"/>
    <w:rsid w:val="0082542C"/>
    <w:rsid w:val="00825480"/>
    <w:rsid w:val="00825703"/>
    <w:rsid w:val="0082580A"/>
    <w:rsid w:val="0082587E"/>
    <w:rsid w:val="00825A69"/>
    <w:rsid w:val="00825BA2"/>
    <w:rsid w:val="008261BE"/>
    <w:rsid w:val="00826509"/>
    <w:rsid w:val="0082662F"/>
    <w:rsid w:val="00826779"/>
    <w:rsid w:val="0082677C"/>
    <w:rsid w:val="00826931"/>
    <w:rsid w:val="00826F73"/>
    <w:rsid w:val="008270E9"/>
    <w:rsid w:val="00827326"/>
    <w:rsid w:val="00827581"/>
    <w:rsid w:val="008275CC"/>
    <w:rsid w:val="00827615"/>
    <w:rsid w:val="008278DC"/>
    <w:rsid w:val="00827CC6"/>
    <w:rsid w:val="00827DD7"/>
    <w:rsid w:val="00827E90"/>
    <w:rsid w:val="00827EE3"/>
    <w:rsid w:val="00827FD1"/>
    <w:rsid w:val="008302CB"/>
    <w:rsid w:val="00830396"/>
    <w:rsid w:val="0083039B"/>
    <w:rsid w:val="008304F5"/>
    <w:rsid w:val="00830758"/>
    <w:rsid w:val="00830EC7"/>
    <w:rsid w:val="00830F11"/>
    <w:rsid w:val="0083127D"/>
    <w:rsid w:val="008314B0"/>
    <w:rsid w:val="00831B88"/>
    <w:rsid w:val="00831D1F"/>
    <w:rsid w:val="0083203F"/>
    <w:rsid w:val="008320AE"/>
    <w:rsid w:val="00832301"/>
    <w:rsid w:val="008323A1"/>
    <w:rsid w:val="008324A6"/>
    <w:rsid w:val="008324A7"/>
    <w:rsid w:val="00832571"/>
    <w:rsid w:val="00832630"/>
    <w:rsid w:val="00832727"/>
    <w:rsid w:val="008327F1"/>
    <w:rsid w:val="00832864"/>
    <w:rsid w:val="00832916"/>
    <w:rsid w:val="00832B04"/>
    <w:rsid w:val="00832B92"/>
    <w:rsid w:val="008332F5"/>
    <w:rsid w:val="008333E7"/>
    <w:rsid w:val="0083354D"/>
    <w:rsid w:val="00833623"/>
    <w:rsid w:val="008336CC"/>
    <w:rsid w:val="008337AB"/>
    <w:rsid w:val="00833CFB"/>
    <w:rsid w:val="00833E96"/>
    <w:rsid w:val="00833FBA"/>
    <w:rsid w:val="00834225"/>
    <w:rsid w:val="00834314"/>
    <w:rsid w:val="00834602"/>
    <w:rsid w:val="00834919"/>
    <w:rsid w:val="00834C8C"/>
    <w:rsid w:val="00835161"/>
    <w:rsid w:val="0083521E"/>
    <w:rsid w:val="008353F7"/>
    <w:rsid w:val="008354A4"/>
    <w:rsid w:val="008355B8"/>
    <w:rsid w:val="0083561B"/>
    <w:rsid w:val="00835991"/>
    <w:rsid w:val="008359EF"/>
    <w:rsid w:val="00835A86"/>
    <w:rsid w:val="00835AE2"/>
    <w:rsid w:val="00835C06"/>
    <w:rsid w:val="00835DAD"/>
    <w:rsid w:val="00835DDA"/>
    <w:rsid w:val="008361C0"/>
    <w:rsid w:val="00836417"/>
    <w:rsid w:val="00836762"/>
    <w:rsid w:val="0083690B"/>
    <w:rsid w:val="00836B82"/>
    <w:rsid w:val="00836B92"/>
    <w:rsid w:val="00836DC3"/>
    <w:rsid w:val="00836DFA"/>
    <w:rsid w:val="00837246"/>
    <w:rsid w:val="0083775D"/>
    <w:rsid w:val="00837973"/>
    <w:rsid w:val="00837D78"/>
    <w:rsid w:val="00837EF4"/>
    <w:rsid w:val="00837FA7"/>
    <w:rsid w:val="0084007B"/>
    <w:rsid w:val="00840165"/>
    <w:rsid w:val="00840413"/>
    <w:rsid w:val="0084041A"/>
    <w:rsid w:val="0084066D"/>
    <w:rsid w:val="0084074C"/>
    <w:rsid w:val="00840A4A"/>
    <w:rsid w:val="00840D0F"/>
    <w:rsid w:val="00840D5E"/>
    <w:rsid w:val="00840D79"/>
    <w:rsid w:val="00840E63"/>
    <w:rsid w:val="00840E9D"/>
    <w:rsid w:val="00841142"/>
    <w:rsid w:val="00841271"/>
    <w:rsid w:val="00841292"/>
    <w:rsid w:val="0084131B"/>
    <w:rsid w:val="008414FB"/>
    <w:rsid w:val="00841536"/>
    <w:rsid w:val="00841557"/>
    <w:rsid w:val="00841908"/>
    <w:rsid w:val="00841A71"/>
    <w:rsid w:val="00841B84"/>
    <w:rsid w:val="00841CA8"/>
    <w:rsid w:val="00841D66"/>
    <w:rsid w:val="00842025"/>
    <w:rsid w:val="00842256"/>
    <w:rsid w:val="0084245C"/>
    <w:rsid w:val="008424E5"/>
    <w:rsid w:val="008425BE"/>
    <w:rsid w:val="00842859"/>
    <w:rsid w:val="00842A21"/>
    <w:rsid w:val="00842BF7"/>
    <w:rsid w:val="00842D10"/>
    <w:rsid w:val="00842E9C"/>
    <w:rsid w:val="00842EFA"/>
    <w:rsid w:val="00843119"/>
    <w:rsid w:val="00843319"/>
    <w:rsid w:val="008433BD"/>
    <w:rsid w:val="00843516"/>
    <w:rsid w:val="0084365E"/>
    <w:rsid w:val="00843749"/>
    <w:rsid w:val="00843863"/>
    <w:rsid w:val="00843984"/>
    <w:rsid w:val="00843A27"/>
    <w:rsid w:val="00843D9E"/>
    <w:rsid w:val="00843FC3"/>
    <w:rsid w:val="00843FF7"/>
    <w:rsid w:val="008441AD"/>
    <w:rsid w:val="00844245"/>
    <w:rsid w:val="008443FF"/>
    <w:rsid w:val="0084481F"/>
    <w:rsid w:val="0084492A"/>
    <w:rsid w:val="00844A57"/>
    <w:rsid w:val="00844C20"/>
    <w:rsid w:val="00844DCE"/>
    <w:rsid w:val="00844EA9"/>
    <w:rsid w:val="00844F37"/>
    <w:rsid w:val="00844F56"/>
    <w:rsid w:val="00845005"/>
    <w:rsid w:val="00845178"/>
    <w:rsid w:val="0084533D"/>
    <w:rsid w:val="0084543C"/>
    <w:rsid w:val="008455B8"/>
    <w:rsid w:val="00845752"/>
    <w:rsid w:val="0084584D"/>
    <w:rsid w:val="00845DAD"/>
    <w:rsid w:val="00845ED4"/>
    <w:rsid w:val="0084601F"/>
    <w:rsid w:val="0084609B"/>
    <w:rsid w:val="0084620F"/>
    <w:rsid w:val="00846224"/>
    <w:rsid w:val="008462DF"/>
    <w:rsid w:val="0084644C"/>
    <w:rsid w:val="00846A15"/>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7BE"/>
    <w:rsid w:val="00850876"/>
    <w:rsid w:val="00850A5F"/>
    <w:rsid w:val="00850BF5"/>
    <w:rsid w:val="00850D8B"/>
    <w:rsid w:val="00851076"/>
    <w:rsid w:val="008512A2"/>
    <w:rsid w:val="00851377"/>
    <w:rsid w:val="008515B5"/>
    <w:rsid w:val="008517B8"/>
    <w:rsid w:val="008518A1"/>
    <w:rsid w:val="008519C3"/>
    <w:rsid w:val="008519FF"/>
    <w:rsid w:val="00851ADB"/>
    <w:rsid w:val="00851BA9"/>
    <w:rsid w:val="00851E17"/>
    <w:rsid w:val="00851EE4"/>
    <w:rsid w:val="00851F2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5D8"/>
    <w:rsid w:val="00855A15"/>
    <w:rsid w:val="00855A99"/>
    <w:rsid w:val="00855C84"/>
    <w:rsid w:val="00856016"/>
    <w:rsid w:val="00856280"/>
    <w:rsid w:val="00856354"/>
    <w:rsid w:val="00856859"/>
    <w:rsid w:val="008568E1"/>
    <w:rsid w:val="008569A3"/>
    <w:rsid w:val="008569D5"/>
    <w:rsid w:val="00856AA7"/>
    <w:rsid w:val="00856BE9"/>
    <w:rsid w:val="00856C26"/>
    <w:rsid w:val="00856DAB"/>
    <w:rsid w:val="0085706F"/>
    <w:rsid w:val="00857574"/>
    <w:rsid w:val="008578F8"/>
    <w:rsid w:val="008579D2"/>
    <w:rsid w:val="00857A76"/>
    <w:rsid w:val="00857D7C"/>
    <w:rsid w:val="00857F8E"/>
    <w:rsid w:val="008601E7"/>
    <w:rsid w:val="0086025B"/>
    <w:rsid w:val="00860263"/>
    <w:rsid w:val="00860361"/>
    <w:rsid w:val="0086039E"/>
    <w:rsid w:val="00860566"/>
    <w:rsid w:val="0086088E"/>
    <w:rsid w:val="008609E7"/>
    <w:rsid w:val="00860A2A"/>
    <w:rsid w:val="00860ABB"/>
    <w:rsid w:val="00860BE2"/>
    <w:rsid w:val="00860D43"/>
    <w:rsid w:val="00860F8E"/>
    <w:rsid w:val="00861406"/>
    <w:rsid w:val="0086143B"/>
    <w:rsid w:val="008615E1"/>
    <w:rsid w:val="0086165C"/>
    <w:rsid w:val="008616C1"/>
    <w:rsid w:val="00861940"/>
    <w:rsid w:val="008619C2"/>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3FC"/>
    <w:rsid w:val="008644B7"/>
    <w:rsid w:val="008644B8"/>
    <w:rsid w:val="00864501"/>
    <w:rsid w:val="00864645"/>
    <w:rsid w:val="00864681"/>
    <w:rsid w:val="008647DF"/>
    <w:rsid w:val="00864810"/>
    <w:rsid w:val="008649B9"/>
    <w:rsid w:val="00864A50"/>
    <w:rsid w:val="00865055"/>
    <w:rsid w:val="008651C2"/>
    <w:rsid w:val="0086533C"/>
    <w:rsid w:val="00865744"/>
    <w:rsid w:val="008659BC"/>
    <w:rsid w:val="00865B3D"/>
    <w:rsid w:val="00865B6E"/>
    <w:rsid w:val="00865C6D"/>
    <w:rsid w:val="00865DE2"/>
    <w:rsid w:val="00866447"/>
    <w:rsid w:val="008667C7"/>
    <w:rsid w:val="0086689E"/>
    <w:rsid w:val="00866A47"/>
    <w:rsid w:val="00866B26"/>
    <w:rsid w:val="00866CD4"/>
    <w:rsid w:val="00866EE9"/>
    <w:rsid w:val="00866EFA"/>
    <w:rsid w:val="00867018"/>
    <w:rsid w:val="00867054"/>
    <w:rsid w:val="0086727C"/>
    <w:rsid w:val="00867307"/>
    <w:rsid w:val="0086735A"/>
    <w:rsid w:val="008675FD"/>
    <w:rsid w:val="00867628"/>
    <w:rsid w:val="0086784F"/>
    <w:rsid w:val="00867A65"/>
    <w:rsid w:val="00867B56"/>
    <w:rsid w:val="00867BB7"/>
    <w:rsid w:val="008700A6"/>
    <w:rsid w:val="00870394"/>
    <w:rsid w:val="00870401"/>
    <w:rsid w:val="0087073B"/>
    <w:rsid w:val="008709AB"/>
    <w:rsid w:val="00870AD7"/>
    <w:rsid w:val="00870C08"/>
    <w:rsid w:val="00870C3D"/>
    <w:rsid w:val="00870CD1"/>
    <w:rsid w:val="00870E19"/>
    <w:rsid w:val="00870E33"/>
    <w:rsid w:val="00870E65"/>
    <w:rsid w:val="00871144"/>
    <w:rsid w:val="008711C7"/>
    <w:rsid w:val="0087131D"/>
    <w:rsid w:val="0087149D"/>
    <w:rsid w:val="0087156A"/>
    <w:rsid w:val="00871781"/>
    <w:rsid w:val="00871A9A"/>
    <w:rsid w:val="00871AB5"/>
    <w:rsid w:val="00871C09"/>
    <w:rsid w:val="00871F5E"/>
    <w:rsid w:val="0087218B"/>
    <w:rsid w:val="0087230B"/>
    <w:rsid w:val="008723CB"/>
    <w:rsid w:val="0087282D"/>
    <w:rsid w:val="00872905"/>
    <w:rsid w:val="008729AF"/>
    <w:rsid w:val="008731A9"/>
    <w:rsid w:val="0087336B"/>
    <w:rsid w:val="008735D4"/>
    <w:rsid w:val="00873768"/>
    <w:rsid w:val="0087378D"/>
    <w:rsid w:val="008738AB"/>
    <w:rsid w:val="00873967"/>
    <w:rsid w:val="00873B53"/>
    <w:rsid w:val="00873DA8"/>
    <w:rsid w:val="008746E6"/>
    <w:rsid w:val="008747A8"/>
    <w:rsid w:val="008748AB"/>
    <w:rsid w:val="008748C1"/>
    <w:rsid w:val="008748F4"/>
    <w:rsid w:val="0087499E"/>
    <w:rsid w:val="00874C3D"/>
    <w:rsid w:val="00874C48"/>
    <w:rsid w:val="00874ED3"/>
    <w:rsid w:val="00874EDB"/>
    <w:rsid w:val="00874EFD"/>
    <w:rsid w:val="00875121"/>
    <w:rsid w:val="00875194"/>
    <w:rsid w:val="008752A4"/>
    <w:rsid w:val="008755BB"/>
    <w:rsid w:val="00875644"/>
    <w:rsid w:val="00875D1B"/>
    <w:rsid w:val="00875D9C"/>
    <w:rsid w:val="00875E83"/>
    <w:rsid w:val="00875F5B"/>
    <w:rsid w:val="00876020"/>
    <w:rsid w:val="00876312"/>
    <w:rsid w:val="00876366"/>
    <w:rsid w:val="00876368"/>
    <w:rsid w:val="008763AE"/>
    <w:rsid w:val="0087699B"/>
    <w:rsid w:val="00876C86"/>
    <w:rsid w:val="00876F36"/>
    <w:rsid w:val="008770D4"/>
    <w:rsid w:val="008772F2"/>
    <w:rsid w:val="00877320"/>
    <w:rsid w:val="00877607"/>
    <w:rsid w:val="0087764B"/>
    <w:rsid w:val="00877719"/>
    <w:rsid w:val="00877873"/>
    <w:rsid w:val="00877930"/>
    <w:rsid w:val="00877B72"/>
    <w:rsid w:val="00877C1F"/>
    <w:rsid w:val="00877DFC"/>
    <w:rsid w:val="0088002F"/>
    <w:rsid w:val="00880127"/>
    <w:rsid w:val="0088031A"/>
    <w:rsid w:val="00880682"/>
    <w:rsid w:val="00880AF1"/>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B2E"/>
    <w:rsid w:val="00882C24"/>
    <w:rsid w:val="00882EEB"/>
    <w:rsid w:val="00883066"/>
    <w:rsid w:val="0088382E"/>
    <w:rsid w:val="0088388B"/>
    <w:rsid w:val="00883A7B"/>
    <w:rsid w:val="00883BE1"/>
    <w:rsid w:val="0088427C"/>
    <w:rsid w:val="008842A4"/>
    <w:rsid w:val="00884345"/>
    <w:rsid w:val="00884875"/>
    <w:rsid w:val="00884C0C"/>
    <w:rsid w:val="00884D1A"/>
    <w:rsid w:val="00884E06"/>
    <w:rsid w:val="00884EF8"/>
    <w:rsid w:val="00884FEF"/>
    <w:rsid w:val="008850BB"/>
    <w:rsid w:val="00885273"/>
    <w:rsid w:val="00885314"/>
    <w:rsid w:val="00885552"/>
    <w:rsid w:val="008858F6"/>
    <w:rsid w:val="008859A1"/>
    <w:rsid w:val="00885AD6"/>
    <w:rsid w:val="00885B8B"/>
    <w:rsid w:val="00885C65"/>
    <w:rsid w:val="00885F2C"/>
    <w:rsid w:val="0088613F"/>
    <w:rsid w:val="00886386"/>
    <w:rsid w:val="00886641"/>
    <w:rsid w:val="00886AAA"/>
    <w:rsid w:val="00886BF0"/>
    <w:rsid w:val="00886E20"/>
    <w:rsid w:val="0088701C"/>
    <w:rsid w:val="0088709B"/>
    <w:rsid w:val="00887447"/>
    <w:rsid w:val="0088746B"/>
    <w:rsid w:val="008874DD"/>
    <w:rsid w:val="008876F0"/>
    <w:rsid w:val="00887B0B"/>
    <w:rsid w:val="00887C47"/>
    <w:rsid w:val="00887D1C"/>
    <w:rsid w:val="00890168"/>
    <w:rsid w:val="00890380"/>
    <w:rsid w:val="008903B0"/>
    <w:rsid w:val="008903C2"/>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E26"/>
    <w:rsid w:val="00891F10"/>
    <w:rsid w:val="00891FDF"/>
    <w:rsid w:val="00892058"/>
    <w:rsid w:val="008924C8"/>
    <w:rsid w:val="00892666"/>
    <w:rsid w:val="0089271E"/>
    <w:rsid w:val="008927A9"/>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EB5"/>
    <w:rsid w:val="00893EC9"/>
    <w:rsid w:val="00894294"/>
    <w:rsid w:val="0089440E"/>
    <w:rsid w:val="00894674"/>
    <w:rsid w:val="0089499B"/>
    <w:rsid w:val="00894AAA"/>
    <w:rsid w:val="00894ACA"/>
    <w:rsid w:val="00894BB5"/>
    <w:rsid w:val="00894CBB"/>
    <w:rsid w:val="00894EC5"/>
    <w:rsid w:val="00894F9F"/>
    <w:rsid w:val="00894FCF"/>
    <w:rsid w:val="00895AC2"/>
    <w:rsid w:val="00895B29"/>
    <w:rsid w:val="00895D9B"/>
    <w:rsid w:val="00896276"/>
    <w:rsid w:val="00896478"/>
    <w:rsid w:val="00896543"/>
    <w:rsid w:val="00896658"/>
    <w:rsid w:val="0089665A"/>
    <w:rsid w:val="00896729"/>
    <w:rsid w:val="008967B5"/>
    <w:rsid w:val="0089692B"/>
    <w:rsid w:val="00896B22"/>
    <w:rsid w:val="008970CD"/>
    <w:rsid w:val="00897434"/>
    <w:rsid w:val="00897727"/>
    <w:rsid w:val="00897979"/>
    <w:rsid w:val="00897B71"/>
    <w:rsid w:val="00897B98"/>
    <w:rsid w:val="00897BCD"/>
    <w:rsid w:val="00897C2D"/>
    <w:rsid w:val="00897CF6"/>
    <w:rsid w:val="00897E20"/>
    <w:rsid w:val="00897FB5"/>
    <w:rsid w:val="008A03AC"/>
    <w:rsid w:val="008A03FD"/>
    <w:rsid w:val="008A069B"/>
    <w:rsid w:val="008A0919"/>
    <w:rsid w:val="008A0C9B"/>
    <w:rsid w:val="008A0C9F"/>
    <w:rsid w:val="008A0CA7"/>
    <w:rsid w:val="008A0E65"/>
    <w:rsid w:val="008A0EA3"/>
    <w:rsid w:val="008A1016"/>
    <w:rsid w:val="008A153E"/>
    <w:rsid w:val="008A193D"/>
    <w:rsid w:val="008A19F2"/>
    <w:rsid w:val="008A1C26"/>
    <w:rsid w:val="008A1CE8"/>
    <w:rsid w:val="008A214B"/>
    <w:rsid w:val="008A225F"/>
    <w:rsid w:val="008A2282"/>
    <w:rsid w:val="008A25B2"/>
    <w:rsid w:val="008A2787"/>
    <w:rsid w:val="008A27B5"/>
    <w:rsid w:val="008A289D"/>
    <w:rsid w:val="008A2EDE"/>
    <w:rsid w:val="008A2F7F"/>
    <w:rsid w:val="008A3009"/>
    <w:rsid w:val="008A3132"/>
    <w:rsid w:val="008A3376"/>
    <w:rsid w:val="008A33E0"/>
    <w:rsid w:val="008A345A"/>
    <w:rsid w:val="008A34E7"/>
    <w:rsid w:val="008A35A9"/>
    <w:rsid w:val="008A3708"/>
    <w:rsid w:val="008A3785"/>
    <w:rsid w:val="008A3B7F"/>
    <w:rsid w:val="008A3DB9"/>
    <w:rsid w:val="008A3F91"/>
    <w:rsid w:val="008A400A"/>
    <w:rsid w:val="008A40AA"/>
    <w:rsid w:val="008A4401"/>
    <w:rsid w:val="008A4654"/>
    <w:rsid w:val="008A4696"/>
    <w:rsid w:val="008A4822"/>
    <w:rsid w:val="008A49D7"/>
    <w:rsid w:val="008A4D83"/>
    <w:rsid w:val="008A4E4C"/>
    <w:rsid w:val="008A5152"/>
    <w:rsid w:val="008A5421"/>
    <w:rsid w:val="008A5458"/>
    <w:rsid w:val="008A5461"/>
    <w:rsid w:val="008A5500"/>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D5A"/>
    <w:rsid w:val="008A6E1D"/>
    <w:rsid w:val="008A6EBC"/>
    <w:rsid w:val="008A7316"/>
    <w:rsid w:val="008A73ED"/>
    <w:rsid w:val="008A74BF"/>
    <w:rsid w:val="008A756F"/>
    <w:rsid w:val="008A79BB"/>
    <w:rsid w:val="008A79D6"/>
    <w:rsid w:val="008A7E94"/>
    <w:rsid w:val="008A7EEE"/>
    <w:rsid w:val="008A7FCD"/>
    <w:rsid w:val="008B0093"/>
    <w:rsid w:val="008B0160"/>
    <w:rsid w:val="008B0390"/>
    <w:rsid w:val="008B0399"/>
    <w:rsid w:val="008B0937"/>
    <w:rsid w:val="008B097E"/>
    <w:rsid w:val="008B0A97"/>
    <w:rsid w:val="008B0D03"/>
    <w:rsid w:val="008B0D13"/>
    <w:rsid w:val="008B0E34"/>
    <w:rsid w:val="008B0ECF"/>
    <w:rsid w:val="008B10DD"/>
    <w:rsid w:val="008B110F"/>
    <w:rsid w:val="008B152E"/>
    <w:rsid w:val="008B156A"/>
    <w:rsid w:val="008B1672"/>
    <w:rsid w:val="008B1872"/>
    <w:rsid w:val="008B1944"/>
    <w:rsid w:val="008B1B7B"/>
    <w:rsid w:val="008B1D37"/>
    <w:rsid w:val="008B1D9C"/>
    <w:rsid w:val="008B1E52"/>
    <w:rsid w:val="008B1F0E"/>
    <w:rsid w:val="008B209A"/>
    <w:rsid w:val="008B25F3"/>
    <w:rsid w:val="008B2659"/>
    <w:rsid w:val="008B2895"/>
    <w:rsid w:val="008B2C20"/>
    <w:rsid w:val="008B2D0B"/>
    <w:rsid w:val="008B2EAC"/>
    <w:rsid w:val="008B2FBF"/>
    <w:rsid w:val="008B2FF8"/>
    <w:rsid w:val="008B302E"/>
    <w:rsid w:val="008B3035"/>
    <w:rsid w:val="008B3166"/>
    <w:rsid w:val="008B3590"/>
    <w:rsid w:val="008B36F5"/>
    <w:rsid w:val="008B3730"/>
    <w:rsid w:val="008B3783"/>
    <w:rsid w:val="008B3A0E"/>
    <w:rsid w:val="008B3B61"/>
    <w:rsid w:val="008B3B93"/>
    <w:rsid w:val="008B3D0A"/>
    <w:rsid w:val="008B3D87"/>
    <w:rsid w:val="008B3F12"/>
    <w:rsid w:val="008B4101"/>
    <w:rsid w:val="008B44E7"/>
    <w:rsid w:val="008B4578"/>
    <w:rsid w:val="008B49E0"/>
    <w:rsid w:val="008B4E19"/>
    <w:rsid w:val="008B500A"/>
    <w:rsid w:val="008B5162"/>
    <w:rsid w:val="008B531D"/>
    <w:rsid w:val="008B5561"/>
    <w:rsid w:val="008B566A"/>
    <w:rsid w:val="008B56C5"/>
    <w:rsid w:val="008B58F9"/>
    <w:rsid w:val="008B5A48"/>
    <w:rsid w:val="008B5A8E"/>
    <w:rsid w:val="008B5CC7"/>
    <w:rsid w:val="008B5E78"/>
    <w:rsid w:val="008B5EF7"/>
    <w:rsid w:val="008B6027"/>
    <w:rsid w:val="008B6035"/>
    <w:rsid w:val="008B6120"/>
    <w:rsid w:val="008B6366"/>
    <w:rsid w:val="008B64AE"/>
    <w:rsid w:val="008B65F9"/>
    <w:rsid w:val="008B668B"/>
    <w:rsid w:val="008B6691"/>
    <w:rsid w:val="008B673D"/>
    <w:rsid w:val="008B687C"/>
    <w:rsid w:val="008B688B"/>
    <w:rsid w:val="008B69E5"/>
    <w:rsid w:val="008B6BC7"/>
    <w:rsid w:val="008B6C63"/>
    <w:rsid w:val="008B6ED6"/>
    <w:rsid w:val="008B6F5F"/>
    <w:rsid w:val="008B7007"/>
    <w:rsid w:val="008B701C"/>
    <w:rsid w:val="008B70E4"/>
    <w:rsid w:val="008B7177"/>
    <w:rsid w:val="008B7186"/>
    <w:rsid w:val="008B726D"/>
    <w:rsid w:val="008B7600"/>
    <w:rsid w:val="008B773D"/>
    <w:rsid w:val="008B7A6D"/>
    <w:rsid w:val="008C011C"/>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4C2"/>
    <w:rsid w:val="008C1586"/>
    <w:rsid w:val="008C1610"/>
    <w:rsid w:val="008C16B0"/>
    <w:rsid w:val="008C1AD5"/>
    <w:rsid w:val="008C1CA2"/>
    <w:rsid w:val="008C1D20"/>
    <w:rsid w:val="008C1ECE"/>
    <w:rsid w:val="008C1F9D"/>
    <w:rsid w:val="008C21E7"/>
    <w:rsid w:val="008C229D"/>
    <w:rsid w:val="008C2388"/>
    <w:rsid w:val="008C2C0E"/>
    <w:rsid w:val="008C2D68"/>
    <w:rsid w:val="008C2EB4"/>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409F"/>
    <w:rsid w:val="008C40AC"/>
    <w:rsid w:val="008C40C9"/>
    <w:rsid w:val="008C413E"/>
    <w:rsid w:val="008C4169"/>
    <w:rsid w:val="008C46CD"/>
    <w:rsid w:val="008C4D07"/>
    <w:rsid w:val="008C4F31"/>
    <w:rsid w:val="008C5448"/>
    <w:rsid w:val="008C554D"/>
    <w:rsid w:val="008C57AF"/>
    <w:rsid w:val="008C5849"/>
    <w:rsid w:val="008C5AB6"/>
    <w:rsid w:val="008C5BBA"/>
    <w:rsid w:val="008C5CB1"/>
    <w:rsid w:val="008C5F59"/>
    <w:rsid w:val="008C602D"/>
    <w:rsid w:val="008C60C0"/>
    <w:rsid w:val="008C62CC"/>
    <w:rsid w:val="008C642E"/>
    <w:rsid w:val="008C6582"/>
    <w:rsid w:val="008C6936"/>
    <w:rsid w:val="008C697E"/>
    <w:rsid w:val="008C6AC8"/>
    <w:rsid w:val="008C6B8B"/>
    <w:rsid w:val="008C6BCC"/>
    <w:rsid w:val="008C6FC0"/>
    <w:rsid w:val="008C710C"/>
    <w:rsid w:val="008C717F"/>
    <w:rsid w:val="008C71DA"/>
    <w:rsid w:val="008C7376"/>
    <w:rsid w:val="008C7420"/>
    <w:rsid w:val="008C7640"/>
    <w:rsid w:val="008C7746"/>
    <w:rsid w:val="008C7A7E"/>
    <w:rsid w:val="008C7CF3"/>
    <w:rsid w:val="008C7DEF"/>
    <w:rsid w:val="008C7F97"/>
    <w:rsid w:val="008D0047"/>
    <w:rsid w:val="008D0098"/>
    <w:rsid w:val="008D01A0"/>
    <w:rsid w:val="008D0262"/>
    <w:rsid w:val="008D05D5"/>
    <w:rsid w:val="008D061A"/>
    <w:rsid w:val="008D095A"/>
    <w:rsid w:val="008D098D"/>
    <w:rsid w:val="008D0A86"/>
    <w:rsid w:val="008D0C1B"/>
    <w:rsid w:val="008D0C3C"/>
    <w:rsid w:val="008D0F20"/>
    <w:rsid w:val="008D120C"/>
    <w:rsid w:val="008D130A"/>
    <w:rsid w:val="008D135A"/>
    <w:rsid w:val="008D148D"/>
    <w:rsid w:val="008D14BA"/>
    <w:rsid w:val="008D16C6"/>
    <w:rsid w:val="008D1B6C"/>
    <w:rsid w:val="008D1B78"/>
    <w:rsid w:val="008D1E67"/>
    <w:rsid w:val="008D2128"/>
    <w:rsid w:val="008D2205"/>
    <w:rsid w:val="008D2331"/>
    <w:rsid w:val="008D237D"/>
    <w:rsid w:val="008D2571"/>
    <w:rsid w:val="008D25AD"/>
    <w:rsid w:val="008D2C9D"/>
    <w:rsid w:val="008D2D18"/>
    <w:rsid w:val="008D3017"/>
    <w:rsid w:val="008D3192"/>
    <w:rsid w:val="008D3212"/>
    <w:rsid w:val="008D344F"/>
    <w:rsid w:val="008D34FD"/>
    <w:rsid w:val="008D35CD"/>
    <w:rsid w:val="008D36CD"/>
    <w:rsid w:val="008D3704"/>
    <w:rsid w:val="008D3A4F"/>
    <w:rsid w:val="008D3C0A"/>
    <w:rsid w:val="008D4116"/>
    <w:rsid w:val="008D41CF"/>
    <w:rsid w:val="008D4380"/>
    <w:rsid w:val="008D48D1"/>
    <w:rsid w:val="008D493B"/>
    <w:rsid w:val="008D4B58"/>
    <w:rsid w:val="008D4C72"/>
    <w:rsid w:val="008D4ED5"/>
    <w:rsid w:val="008D4ED6"/>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DC7"/>
    <w:rsid w:val="008D6E90"/>
    <w:rsid w:val="008D7215"/>
    <w:rsid w:val="008D7244"/>
    <w:rsid w:val="008D7757"/>
    <w:rsid w:val="008D79CA"/>
    <w:rsid w:val="008D7A7A"/>
    <w:rsid w:val="008D7D96"/>
    <w:rsid w:val="008D7FD4"/>
    <w:rsid w:val="008E01A3"/>
    <w:rsid w:val="008E0268"/>
    <w:rsid w:val="008E0429"/>
    <w:rsid w:val="008E04F8"/>
    <w:rsid w:val="008E0761"/>
    <w:rsid w:val="008E0C18"/>
    <w:rsid w:val="008E0D36"/>
    <w:rsid w:val="008E1014"/>
    <w:rsid w:val="008E1168"/>
    <w:rsid w:val="008E12E2"/>
    <w:rsid w:val="008E1AEE"/>
    <w:rsid w:val="008E1E97"/>
    <w:rsid w:val="008E1EBF"/>
    <w:rsid w:val="008E1FC9"/>
    <w:rsid w:val="008E20C1"/>
    <w:rsid w:val="008E2223"/>
    <w:rsid w:val="008E2760"/>
    <w:rsid w:val="008E27E9"/>
    <w:rsid w:val="008E2979"/>
    <w:rsid w:val="008E324F"/>
    <w:rsid w:val="008E35DC"/>
    <w:rsid w:val="008E3749"/>
    <w:rsid w:val="008E381E"/>
    <w:rsid w:val="008E38F4"/>
    <w:rsid w:val="008E3940"/>
    <w:rsid w:val="008E3E56"/>
    <w:rsid w:val="008E4134"/>
    <w:rsid w:val="008E4308"/>
    <w:rsid w:val="008E4537"/>
    <w:rsid w:val="008E47E1"/>
    <w:rsid w:val="008E4AAE"/>
    <w:rsid w:val="008E4BB9"/>
    <w:rsid w:val="008E4CB8"/>
    <w:rsid w:val="008E4CD2"/>
    <w:rsid w:val="008E4D0F"/>
    <w:rsid w:val="008E5031"/>
    <w:rsid w:val="008E5080"/>
    <w:rsid w:val="008E51D7"/>
    <w:rsid w:val="008E5397"/>
    <w:rsid w:val="008E54B2"/>
    <w:rsid w:val="008E54B7"/>
    <w:rsid w:val="008E5601"/>
    <w:rsid w:val="008E5BFD"/>
    <w:rsid w:val="008E5CEF"/>
    <w:rsid w:val="008E6422"/>
    <w:rsid w:val="008E644F"/>
    <w:rsid w:val="008E646C"/>
    <w:rsid w:val="008E6559"/>
    <w:rsid w:val="008E691C"/>
    <w:rsid w:val="008E6BEE"/>
    <w:rsid w:val="008E6CA0"/>
    <w:rsid w:val="008E6F6D"/>
    <w:rsid w:val="008E7029"/>
    <w:rsid w:val="008E7206"/>
    <w:rsid w:val="008E736F"/>
    <w:rsid w:val="008E757B"/>
    <w:rsid w:val="008E7D7F"/>
    <w:rsid w:val="008F0026"/>
    <w:rsid w:val="008F0255"/>
    <w:rsid w:val="008F0360"/>
    <w:rsid w:val="008F059F"/>
    <w:rsid w:val="008F05C8"/>
    <w:rsid w:val="008F06F3"/>
    <w:rsid w:val="008F086C"/>
    <w:rsid w:val="008F095D"/>
    <w:rsid w:val="008F0C4F"/>
    <w:rsid w:val="008F119A"/>
    <w:rsid w:val="008F11B5"/>
    <w:rsid w:val="008F131F"/>
    <w:rsid w:val="008F1354"/>
    <w:rsid w:val="008F1576"/>
    <w:rsid w:val="008F18B7"/>
    <w:rsid w:val="008F1B83"/>
    <w:rsid w:val="008F1C05"/>
    <w:rsid w:val="008F1F1D"/>
    <w:rsid w:val="008F20C7"/>
    <w:rsid w:val="008F23CD"/>
    <w:rsid w:val="008F2405"/>
    <w:rsid w:val="008F254F"/>
    <w:rsid w:val="008F2663"/>
    <w:rsid w:val="008F26D7"/>
    <w:rsid w:val="008F292E"/>
    <w:rsid w:val="008F2C49"/>
    <w:rsid w:val="008F2C56"/>
    <w:rsid w:val="008F2E3A"/>
    <w:rsid w:val="008F3047"/>
    <w:rsid w:val="008F33C8"/>
    <w:rsid w:val="008F36B5"/>
    <w:rsid w:val="008F36F0"/>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784"/>
    <w:rsid w:val="008F5931"/>
    <w:rsid w:val="008F5A6F"/>
    <w:rsid w:val="008F600A"/>
    <w:rsid w:val="008F601E"/>
    <w:rsid w:val="008F606B"/>
    <w:rsid w:val="008F6481"/>
    <w:rsid w:val="008F65FD"/>
    <w:rsid w:val="008F6E23"/>
    <w:rsid w:val="008F709B"/>
    <w:rsid w:val="008F7164"/>
    <w:rsid w:val="008F72D8"/>
    <w:rsid w:val="008F74A4"/>
    <w:rsid w:val="008F74DD"/>
    <w:rsid w:val="008F7807"/>
    <w:rsid w:val="008F794E"/>
    <w:rsid w:val="008F7A63"/>
    <w:rsid w:val="008F7C03"/>
    <w:rsid w:val="008F7CFF"/>
    <w:rsid w:val="008F7ED1"/>
    <w:rsid w:val="009000C4"/>
    <w:rsid w:val="009002A9"/>
    <w:rsid w:val="0090064D"/>
    <w:rsid w:val="0090074B"/>
    <w:rsid w:val="009007E9"/>
    <w:rsid w:val="00900949"/>
    <w:rsid w:val="00900A59"/>
    <w:rsid w:val="009011B4"/>
    <w:rsid w:val="00901283"/>
    <w:rsid w:val="009014D6"/>
    <w:rsid w:val="009015FE"/>
    <w:rsid w:val="009016DC"/>
    <w:rsid w:val="009018CA"/>
    <w:rsid w:val="00901B2C"/>
    <w:rsid w:val="00901B34"/>
    <w:rsid w:val="00901BFB"/>
    <w:rsid w:val="00901C8D"/>
    <w:rsid w:val="00901EA3"/>
    <w:rsid w:val="009026F8"/>
    <w:rsid w:val="0090289C"/>
    <w:rsid w:val="00902977"/>
    <w:rsid w:val="00902A9B"/>
    <w:rsid w:val="00902E36"/>
    <w:rsid w:val="00903AD2"/>
    <w:rsid w:val="00903AD3"/>
    <w:rsid w:val="00903B78"/>
    <w:rsid w:val="00903C13"/>
    <w:rsid w:val="00903C5E"/>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BC"/>
    <w:rsid w:val="00905956"/>
    <w:rsid w:val="00905A46"/>
    <w:rsid w:val="00905A7D"/>
    <w:rsid w:val="00905C47"/>
    <w:rsid w:val="00905D49"/>
    <w:rsid w:val="00905E15"/>
    <w:rsid w:val="00905E21"/>
    <w:rsid w:val="00905EE9"/>
    <w:rsid w:val="00906098"/>
    <w:rsid w:val="009063D1"/>
    <w:rsid w:val="009064F1"/>
    <w:rsid w:val="009065F4"/>
    <w:rsid w:val="009066CF"/>
    <w:rsid w:val="0090686C"/>
    <w:rsid w:val="00906A32"/>
    <w:rsid w:val="00906DE8"/>
    <w:rsid w:val="00906E59"/>
    <w:rsid w:val="00906EA7"/>
    <w:rsid w:val="00906F0B"/>
    <w:rsid w:val="00907039"/>
    <w:rsid w:val="009070E0"/>
    <w:rsid w:val="00907122"/>
    <w:rsid w:val="00907188"/>
    <w:rsid w:val="009075A7"/>
    <w:rsid w:val="00907821"/>
    <w:rsid w:val="009079F0"/>
    <w:rsid w:val="00907DFB"/>
    <w:rsid w:val="00907E0F"/>
    <w:rsid w:val="00910235"/>
    <w:rsid w:val="009102E5"/>
    <w:rsid w:val="0091047E"/>
    <w:rsid w:val="009105D8"/>
    <w:rsid w:val="00910624"/>
    <w:rsid w:val="009107C3"/>
    <w:rsid w:val="00910A6A"/>
    <w:rsid w:val="00910BC7"/>
    <w:rsid w:val="00910C2D"/>
    <w:rsid w:val="00910E7B"/>
    <w:rsid w:val="00910EE3"/>
    <w:rsid w:val="00910EEB"/>
    <w:rsid w:val="00910F7A"/>
    <w:rsid w:val="00910FBA"/>
    <w:rsid w:val="0091107F"/>
    <w:rsid w:val="009110D9"/>
    <w:rsid w:val="009111C0"/>
    <w:rsid w:val="0091138D"/>
    <w:rsid w:val="00911653"/>
    <w:rsid w:val="00911BA1"/>
    <w:rsid w:val="00911BCC"/>
    <w:rsid w:val="00911C30"/>
    <w:rsid w:val="00911D39"/>
    <w:rsid w:val="00911D96"/>
    <w:rsid w:val="00911DD1"/>
    <w:rsid w:val="00911FF2"/>
    <w:rsid w:val="0091200A"/>
    <w:rsid w:val="0091206A"/>
    <w:rsid w:val="0091219E"/>
    <w:rsid w:val="0091247E"/>
    <w:rsid w:val="009124F8"/>
    <w:rsid w:val="009125A5"/>
    <w:rsid w:val="00912947"/>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4D"/>
    <w:rsid w:val="00914DC1"/>
    <w:rsid w:val="00914EF8"/>
    <w:rsid w:val="00914F1C"/>
    <w:rsid w:val="009152BB"/>
    <w:rsid w:val="0091541D"/>
    <w:rsid w:val="0091557C"/>
    <w:rsid w:val="0091591B"/>
    <w:rsid w:val="00915A29"/>
    <w:rsid w:val="00915AEA"/>
    <w:rsid w:val="00915C91"/>
    <w:rsid w:val="00916099"/>
    <w:rsid w:val="0091626F"/>
    <w:rsid w:val="00916335"/>
    <w:rsid w:val="009164E7"/>
    <w:rsid w:val="009165AB"/>
    <w:rsid w:val="00916829"/>
    <w:rsid w:val="009168FB"/>
    <w:rsid w:val="00916D59"/>
    <w:rsid w:val="00916D86"/>
    <w:rsid w:val="00916DAA"/>
    <w:rsid w:val="00916E5E"/>
    <w:rsid w:val="00917052"/>
    <w:rsid w:val="00917161"/>
    <w:rsid w:val="0091717E"/>
    <w:rsid w:val="00917275"/>
    <w:rsid w:val="009172AB"/>
    <w:rsid w:val="00917331"/>
    <w:rsid w:val="00917606"/>
    <w:rsid w:val="00917889"/>
    <w:rsid w:val="00917C0F"/>
    <w:rsid w:val="00917E98"/>
    <w:rsid w:val="00917EA1"/>
    <w:rsid w:val="0092040E"/>
    <w:rsid w:val="00920751"/>
    <w:rsid w:val="009207C4"/>
    <w:rsid w:val="00920882"/>
    <w:rsid w:val="00920904"/>
    <w:rsid w:val="0092098B"/>
    <w:rsid w:val="00920C6C"/>
    <w:rsid w:val="009211FB"/>
    <w:rsid w:val="0092135C"/>
    <w:rsid w:val="00921419"/>
    <w:rsid w:val="009214E0"/>
    <w:rsid w:val="0092156B"/>
    <w:rsid w:val="0092157D"/>
    <w:rsid w:val="009217B0"/>
    <w:rsid w:val="009217E9"/>
    <w:rsid w:val="00921985"/>
    <w:rsid w:val="00921A59"/>
    <w:rsid w:val="00921C6D"/>
    <w:rsid w:val="00921EE2"/>
    <w:rsid w:val="009220D3"/>
    <w:rsid w:val="00922132"/>
    <w:rsid w:val="00922184"/>
    <w:rsid w:val="0092258D"/>
    <w:rsid w:val="009226F1"/>
    <w:rsid w:val="009227D9"/>
    <w:rsid w:val="009228C9"/>
    <w:rsid w:val="00922979"/>
    <w:rsid w:val="009229BE"/>
    <w:rsid w:val="009229EB"/>
    <w:rsid w:val="00922C83"/>
    <w:rsid w:val="009230F3"/>
    <w:rsid w:val="00923101"/>
    <w:rsid w:val="00923301"/>
    <w:rsid w:val="009234D0"/>
    <w:rsid w:val="00923567"/>
    <w:rsid w:val="0092385A"/>
    <w:rsid w:val="00923903"/>
    <w:rsid w:val="0092399A"/>
    <w:rsid w:val="00923C44"/>
    <w:rsid w:val="00923D5F"/>
    <w:rsid w:val="0092447F"/>
    <w:rsid w:val="00924606"/>
    <w:rsid w:val="00924679"/>
    <w:rsid w:val="0092470B"/>
    <w:rsid w:val="009249B5"/>
    <w:rsid w:val="00924D72"/>
    <w:rsid w:val="0092509C"/>
    <w:rsid w:val="009250FB"/>
    <w:rsid w:val="009252AA"/>
    <w:rsid w:val="009252C4"/>
    <w:rsid w:val="009253DB"/>
    <w:rsid w:val="00925712"/>
    <w:rsid w:val="00925BB9"/>
    <w:rsid w:val="00925DFA"/>
    <w:rsid w:val="00926011"/>
    <w:rsid w:val="00926051"/>
    <w:rsid w:val="009260BD"/>
    <w:rsid w:val="009262EF"/>
    <w:rsid w:val="009263F2"/>
    <w:rsid w:val="00926423"/>
    <w:rsid w:val="00926653"/>
    <w:rsid w:val="00926859"/>
    <w:rsid w:val="00926AB0"/>
    <w:rsid w:val="00926CED"/>
    <w:rsid w:val="00926E18"/>
    <w:rsid w:val="00926EB4"/>
    <w:rsid w:val="00926FEB"/>
    <w:rsid w:val="00927405"/>
    <w:rsid w:val="00927512"/>
    <w:rsid w:val="00927791"/>
    <w:rsid w:val="00927EB1"/>
    <w:rsid w:val="00927FB5"/>
    <w:rsid w:val="00930053"/>
    <w:rsid w:val="00930524"/>
    <w:rsid w:val="00930607"/>
    <w:rsid w:val="0093062A"/>
    <w:rsid w:val="00930655"/>
    <w:rsid w:val="009307B0"/>
    <w:rsid w:val="009307F6"/>
    <w:rsid w:val="00930D0A"/>
    <w:rsid w:val="00930D49"/>
    <w:rsid w:val="00930DD9"/>
    <w:rsid w:val="00930E30"/>
    <w:rsid w:val="00930E51"/>
    <w:rsid w:val="00931258"/>
    <w:rsid w:val="00931690"/>
    <w:rsid w:val="009319B4"/>
    <w:rsid w:val="00931A92"/>
    <w:rsid w:val="00931B3B"/>
    <w:rsid w:val="00931C86"/>
    <w:rsid w:val="009321E4"/>
    <w:rsid w:val="0093239E"/>
    <w:rsid w:val="009325D5"/>
    <w:rsid w:val="00932782"/>
    <w:rsid w:val="009328D2"/>
    <w:rsid w:val="009328E4"/>
    <w:rsid w:val="009329BA"/>
    <w:rsid w:val="00932AF2"/>
    <w:rsid w:val="00932B6A"/>
    <w:rsid w:val="00932CA1"/>
    <w:rsid w:val="0093304D"/>
    <w:rsid w:val="00933158"/>
    <w:rsid w:val="0093376E"/>
    <w:rsid w:val="0093390A"/>
    <w:rsid w:val="009339EF"/>
    <w:rsid w:val="009339F5"/>
    <w:rsid w:val="00933A85"/>
    <w:rsid w:val="00933DBA"/>
    <w:rsid w:val="009343D5"/>
    <w:rsid w:val="00934403"/>
    <w:rsid w:val="0093440C"/>
    <w:rsid w:val="00934604"/>
    <w:rsid w:val="00934834"/>
    <w:rsid w:val="00934884"/>
    <w:rsid w:val="00934DC6"/>
    <w:rsid w:val="00934ECB"/>
    <w:rsid w:val="00935019"/>
    <w:rsid w:val="0093509D"/>
    <w:rsid w:val="009352B2"/>
    <w:rsid w:val="00935366"/>
    <w:rsid w:val="009353C8"/>
    <w:rsid w:val="009353CD"/>
    <w:rsid w:val="00935484"/>
    <w:rsid w:val="009356A9"/>
    <w:rsid w:val="0093599C"/>
    <w:rsid w:val="00935B37"/>
    <w:rsid w:val="00935D7D"/>
    <w:rsid w:val="00935FCF"/>
    <w:rsid w:val="0093603D"/>
    <w:rsid w:val="00936778"/>
    <w:rsid w:val="009367EE"/>
    <w:rsid w:val="009368A2"/>
    <w:rsid w:val="00936939"/>
    <w:rsid w:val="00936B18"/>
    <w:rsid w:val="00936D8F"/>
    <w:rsid w:val="00936FEC"/>
    <w:rsid w:val="00937044"/>
    <w:rsid w:val="00937117"/>
    <w:rsid w:val="00937198"/>
    <w:rsid w:val="00937485"/>
    <w:rsid w:val="009376B3"/>
    <w:rsid w:val="0093791E"/>
    <w:rsid w:val="00937EDC"/>
    <w:rsid w:val="00937FD1"/>
    <w:rsid w:val="0094017C"/>
    <w:rsid w:val="0094053B"/>
    <w:rsid w:val="009405FF"/>
    <w:rsid w:val="00940828"/>
    <w:rsid w:val="009408FC"/>
    <w:rsid w:val="00940A9B"/>
    <w:rsid w:val="00940AA9"/>
    <w:rsid w:val="00940B8A"/>
    <w:rsid w:val="00940C68"/>
    <w:rsid w:val="00940C9C"/>
    <w:rsid w:val="00940C9E"/>
    <w:rsid w:val="00940EC2"/>
    <w:rsid w:val="009413B6"/>
    <w:rsid w:val="00941647"/>
    <w:rsid w:val="009416E8"/>
    <w:rsid w:val="009418B3"/>
    <w:rsid w:val="009418C9"/>
    <w:rsid w:val="00941933"/>
    <w:rsid w:val="009419E6"/>
    <w:rsid w:val="00941B00"/>
    <w:rsid w:val="00941C4F"/>
    <w:rsid w:val="00941CCD"/>
    <w:rsid w:val="0094201D"/>
    <w:rsid w:val="00942040"/>
    <w:rsid w:val="009420A9"/>
    <w:rsid w:val="009420D7"/>
    <w:rsid w:val="00942451"/>
    <w:rsid w:val="00942557"/>
    <w:rsid w:val="00942C9F"/>
    <w:rsid w:val="00943021"/>
    <w:rsid w:val="00943023"/>
    <w:rsid w:val="00943086"/>
    <w:rsid w:val="00943243"/>
    <w:rsid w:val="00943307"/>
    <w:rsid w:val="009433CA"/>
    <w:rsid w:val="009433DC"/>
    <w:rsid w:val="00943447"/>
    <w:rsid w:val="00943656"/>
    <w:rsid w:val="0094373B"/>
    <w:rsid w:val="00943CCE"/>
    <w:rsid w:val="00943DDC"/>
    <w:rsid w:val="00943FF3"/>
    <w:rsid w:val="00944759"/>
    <w:rsid w:val="00944BBD"/>
    <w:rsid w:val="00944C1A"/>
    <w:rsid w:val="00944D9F"/>
    <w:rsid w:val="00944FEE"/>
    <w:rsid w:val="0094501C"/>
    <w:rsid w:val="0094532B"/>
    <w:rsid w:val="009453BC"/>
    <w:rsid w:val="00945505"/>
    <w:rsid w:val="00945547"/>
    <w:rsid w:val="009455D8"/>
    <w:rsid w:val="00945631"/>
    <w:rsid w:val="00945B17"/>
    <w:rsid w:val="009463E0"/>
    <w:rsid w:val="009467C2"/>
    <w:rsid w:val="00946C1B"/>
    <w:rsid w:val="00946CCA"/>
    <w:rsid w:val="00946F06"/>
    <w:rsid w:val="00946FC0"/>
    <w:rsid w:val="00947037"/>
    <w:rsid w:val="009472D2"/>
    <w:rsid w:val="00947457"/>
    <w:rsid w:val="0094748F"/>
    <w:rsid w:val="00947549"/>
    <w:rsid w:val="00947CA5"/>
    <w:rsid w:val="00947D40"/>
    <w:rsid w:val="00947E81"/>
    <w:rsid w:val="00950202"/>
    <w:rsid w:val="009504E8"/>
    <w:rsid w:val="00950551"/>
    <w:rsid w:val="0095059F"/>
    <w:rsid w:val="0095063D"/>
    <w:rsid w:val="00950709"/>
    <w:rsid w:val="0095090F"/>
    <w:rsid w:val="00950A8F"/>
    <w:rsid w:val="00951070"/>
    <w:rsid w:val="0095138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91"/>
    <w:rsid w:val="00951FC2"/>
    <w:rsid w:val="009527D0"/>
    <w:rsid w:val="00952934"/>
    <w:rsid w:val="009529C7"/>
    <w:rsid w:val="009529D9"/>
    <w:rsid w:val="00952F0C"/>
    <w:rsid w:val="00952F56"/>
    <w:rsid w:val="00952FA3"/>
    <w:rsid w:val="00953183"/>
    <w:rsid w:val="00953304"/>
    <w:rsid w:val="009537B0"/>
    <w:rsid w:val="00953821"/>
    <w:rsid w:val="00953B21"/>
    <w:rsid w:val="00953DBF"/>
    <w:rsid w:val="009541FC"/>
    <w:rsid w:val="0095444F"/>
    <w:rsid w:val="00954463"/>
    <w:rsid w:val="0095488A"/>
    <w:rsid w:val="0095497A"/>
    <w:rsid w:val="00954A79"/>
    <w:rsid w:val="00954BBA"/>
    <w:rsid w:val="00954BCF"/>
    <w:rsid w:val="00954FE6"/>
    <w:rsid w:val="009551C2"/>
    <w:rsid w:val="009551C9"/>
    <w:rsid w:val="00955229"/>
    <w:rsid w:val="00955314"/>
    <w:rsid w:val="009554E4"/>
    <w:rsid w:val="0095550F"/>
    <w:rsid w:val="009556CC"/>
    <w:rsid w:val="009559E6"/>
    <w:rsid w:val="00955B29"/>
    <w:rsid w:val="00955C28"/>
    <w:rsid w:val="00955C62"/>
    <w:rsid w:val="00955E94"/>
    <w:rsid w:val="00955EC4"/>
    <w:rsid w:val="00955F84"/>
    <w:rsid w:val="00956101"/>
    <w:rsid w:val="009562DB"/>
    <w:rsid w:val="00956445"/>
    <w:rsid w:val="00956542"/>
    <w:rsid w:val="009566E3"/>
    <w:rsid w:val="0095687A"/>
    <w:rsid w:val="00956911"/>
    <w:rsid w:val="00956C26"/>
    <w:rsid w:val="00957022"/>
    <w:rsid w:val="00957346"/>
    <w:rsid w:val="009576CC"/>
    <w:rsid w:val="00957705"/>
    <w:rsid w:val="0095787A"/>
    <w:rsid w:val="0095793C"/>
    <w:rsid w:val="00957A86"/>
    <w:rsid w:val="00957FF1"/>
    <w:rsid w:val="00960013"/>
    <w:rsid w:val="009601E2"/>
    <w:rsid w:val="00960270"/>
    <w:rsid w:val="00960465"/>
    <w:rsid w:val="00960758"/>
    <w:rsid w:val="00960A5E"/>
    <w:rsid w:val="00960C4C"/>
    <w:rsid w:val="0096111E"/>
    <w:rsid w:val="00961125"/>
    <w:rsid w:val="0096127B"/>
    <w:rsid w:val="00961600"/>
    <w:rsid w:val="00961653"/>
    <w:rsid w:val="0096176D"/>
    <w:rsid w:val="009617C4"/>
    <w:rsid w:val="0096194D"/>
    <w:rsid w:val="00961CE7"/>
    <w:rsid w:val="00961D23"/>
    <w:rsid w:val="00962174"/>
    <w:rsid w:val="00962357"/>
    <w:rsid w:val="00962425"/>
    <w:rsid w:val="00962497"/>
    <w:rsid w:val="0096265B"/>
    <w:rsid w:val="009628FC"/>
    <w:rsid w:val="00962997"/>
    <w:rsid w:val="00962C5C"/>
    <w:rsid w:val="00962E1D"/>
    <w:rsid w:val="00962F3F"/>
    <w:rsid w:val="0096317A"/>
    <w:rsid w:val="00963362"/>
    <w:rsid w:val="009634BA"/>
    <w:rsid w:val="00963BD1"/>
    <w:rsid w:val="00963D03"/>
    <w:rsid w:val="0096408B"/>
    <w:rsid w:val="009643D0"/>
    <w:rsid w:val="009646AB"/>
    <w:rsid w:val="009646F9"/>
    <w:rsid w:val="009648A8"/>
    <w:rsid w:val="009648B7"/>
    <w:rsid w:val="00964BDF"/>
    <w:rsid w:val="00964C32"/>
    <w:rsid w:val="00964DE5"/>
    <w:rsid w:val="009654B4"/>
    <w:rsid w:val="0096560C"/>
    <w:rsid w:val="0096567D"/>
    <w:rsid w:val="00965807"/>
    <w:rsid w:val="009658AC"/>
    <w:rsid w:val="00965981"/>
    <w:rsid w:val="00965A05"/>
    <w:rsid w:val="009662AB"/>
    <w:rsid w:val="00966369"/>
    <w:rsid w:val="00966542"/>
    <w:rsid w:val="009665B9"/>
    <w:rsid w:val="00966658"/>
    <w:rsid w:val="00966832"/>
    <w:rsid w:val="009668CA"/>
    <w:rsid w:val="00966A58"/>
    <w:rsid w:val="00966B1F"/>
    <w:rsid w:val="00966E22"/>
    <w:rsid w:val="00966E6C"/>
    <w:rsid w:val="00967114"/>
    <w:rsid w:val="009672AE"/>
    <w:rsid w:val="00967465"/>
    <w:rsid w:val="009677BC"/>
    <w:rsid w:val="00967C24"/>
    <w:rsid w:val="00967CB5"/>
    <w:rsid w:val="00967E37"/>
    <w:rsid w:val="00967F08"/>
    <w:rsid w:val="0097009C"/>
    <w:rsid w:val="009705DF"/>
    <w:rsid w:val="0097091C"/>
    <w:rsid w:val="009709D5"/>
    <w:rsid w:val="00970A7E"/>
    <w:rsid w:val="00971133"/>
    <w:rsid w:val="0097116E"/>
    <w:rsid w:val="00971A88"/>
    <w:rsid w:val="00971CC7"/>
    <w:rsid w:val="00971E85"/>
    <w:rsid w:val="00972003"/>
    <w:rsid w:val="009721E4"/>
    <w:rsid w:val="009725C2"/>
    <w:rsid w:val="009726EB"/>
    <w:rsid w:val="00972B18"/>
    <w:rsid w:val="00972EB6"/>
    <w:rsid w:val="0097315D"/>
    <w:rsid w:val="009731F8"/>
    <w:rsid w:val="009733C7"/>
    <w:rsid w:val="009733E8"/>
    <w:rsid w:val="00973477"/>
    <w:rsid w:val="009736AD"/>
    <w:rsid w:val="009736DE"/>
    <w:rsid w:val="00973ACF"/>
    <w:rsid w:val="00973DDF"/>
    <w:rsid w:val="00973EAD"/>
    <w:rsid w:val="009740F7"/>
    <w:rsid w:val="00974111"/>
    <w:rsid w:val="009741D5"/>
    <w:rsid w:val="00974259"/>
    <w:rsid w:val="0097445D"/>
    <w:rsid w:val="00974518"/>
    <w:rsid w:val="0097476F"/>
    <w:rsid w:val="00974788"/>
    <w:rsid w:val="00974AB0"/>
    <w:rsid w:val="00974ADD"/>
    <w:rsid w:val="00974B2B"/>
    <w:rsid w:val="00974C54"/>
    <w:rsid w:val="0097516F"/>
    <w:rsid w:val="009751CD"/>
    <w:rsid w:val="00975297"/>
    <w:rsid w:val="009755C6"/>
    <w:rsid w:val="00975641"/>
    <w:rsid w:val="00975685"/>
    <w:rsid w:val="009758D8"/>
    <w:rsid w:val="009759CF"/>
    <w:rsid w:val="00975A21"/>
    <w:rsid w:val="00975E95"/>
    <w:rsid w:val="00976115"/>
    <w:rsid w:val="00976674"/>
    <w:rsid w:val="00976706"/>
    <w:rsid w:val="009768D0"/>
    <w:rsid w:val="00976DE3"/>
    <w:rsid w:val="00976EFA"/>
    <w:rsid w:val="00977716"/>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21AD"/>
    <w:rsid w:val="00982271"/>
    <w:rsid w:val="00982338"/>
    <w:rsid w:val="009823B1"/>
    <w:rsid w:val="00982491"/>
    <w:rsid w:val="00982676"/>
    <w:rsid w:val="009827F6"/>
    <w:rsid w:val="00982817"/>
    <w:rsid w:val="009829E8"/>
    <w:rsid w:val="00982A98"/>
    <w:rsid w:val="00982D08"/>
    <w:rsid w:val="00982E7A"/>
    <w:rsid w:val="0098396B"/>
    <w:rsid w:val="00983983"/>
    <w:rsid w:val="009839DF"/>
    <w:rsid w:val="00983B1E"/>
    <w:rsid w:val="00983BA2"/>
    <w:rsid w:val="00983C80"/>
    <w:rsid w:val="00983D09"/>
    <w:rsid w:val="00983E93"/>
    <w:rsid w:val="00984155"/>
    <w:rsid w:val="0098427C"/>
    <w:rsid w:val="00984354"/>
    <w:rsid w:val="00984756"/>
    <w:rsid w:val="009849A7"/>
    <w:rsid w:val="00984D60"/>
    <w:rsid w:val="00984EA1"/>
    <w:rsid w:val="0098514B"/>
    <w:rsid w:val="0098529E"/>
    <w:rsid w:val="009852F7"/>
    <w:rsid w:val="009857F2"/>
    <w:rsid w:val="009858A4"/>
    <w:rsid w:val="00985900"/>
    <w:rsid w:val="0098597E"/>
    <w:rsid w:val="00985A40"/>
    <w:rsid w:val="00985B66"/>
    <w:rsid w:val="00985BC5"/>
    <w:rsid w:val="0098609A"/>
    <w:rsid w:val="00986204"/>
    <w:rsid w:val="0098630B"/>
    <w:rsid w:val="0098644A"/>
    <w:rsid w:val="00986558"/>
    <w:rsid w:val="00986609"/>
    <w:rsid w:val="00986AF2"/>
    <w:rsid w:val="00986C8E"/>
    <w:rsid w:val="00986F5C"/>
    <w:rsid w:val="00987077"/>
    <w:rsid w:val="00987996"/>
    <w:rsid w:val="009879E8"/>
    <w:rsid w:val="00987B6E"/>
    <w:rsid w:val="00987B73"/>
    <w:rsid w:val="00987E66"/>
    <w:rsid w:val="00990140"/>
    <w:rsid w:val="0099018A"/>
    <w:rsid w:val="009904EE"/>
    <w:rsid w:val="009908C9"/>
    <w:rsid w:val="00990C3B"/>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63"/>
    <w:rsid w:val="00991FC5"/>
    <w:rsid w:val="009921CA"/>
    <w:rsid w:val="0099243C"/>
    <w:rsid w:val="00992854"/>
    <w:rsid w:val="009928B7"/>
    <w:rsid w:val="00992917"/>
    <w:rsid w:val="009929F1"/>
    <w:rsid w:val="00992B43"/>
    <w:rsid w:val="00992BEA"/>
    <w:rsid w:val="00992C0A"/>
    <w:rsid w:val="00992E26"/>
    <w:rsid w:val="00993142"/>
    <w:rsid w:val="0099321A"/>
    <w:rsid w:val="0099362B"/>
    <w:rsid w:val="009936A1"/>
    <w:rsid w:val="009938D7"/>
    <w:rsid w:val="009939A3"/>
    <w:rsid w:val="009939D7"/>
    <w:rsid w:val="00993A4D"/>
    <w:rsid w:val="00993D1B"/>
    <w:rsid w:val="00993EE2"/>
    <w:rsid w:val="009944BC"/>
    <w:rsid w:val="009944CC"/>
    <w:rsid w:val="009944DB"/>
    <w:rsid w:val="0099450E"/>
    <w:rsid w:val="009946A7"/>
    <w:rsid w:val="009947E5"/>
    <w:rsid w:val="009947E8"/>
    <w:rsid w:val="0099489E"/>
    <w:rsid w:val="009948DB"/>
    <w:rsid w:val="0099494C"/>
    <w:rsid w:val="00994DCA"/>
    <w:rsid w:val="00994FD3"/>
    <w:rsid w:val="00995039"/>
    <w:rsid w:val="00995186"/>
    <w:rsid w:val="009954BC"/>
    <w:rsid w:val="00995701"/>
    <w:rsid w:val="0099598B"/>
    <w:rsid w:val="00995EB7"/>
    <w:rsid w:val="00995F2D"/>
    <w:rsid w:val="0099600D"/>
    <w:rsid w:val="009960B7"/>
    <w:rsid w:val="0099646B"/>
    <w:rsid w:val="00996579"/>
    <w:rsid w:val="009965D1"/>
    <w:rsid w:val="0099663C"/>
    <w:rsid w:val="00996845"/>
    <w:rsid w:val="009968A9"/>
    <w:rsid w:val="009969F8"/>
    <w:rsid w:val="00996A1D"/>
    <w:rsid w:val="00996A4D"/>
    <w:rsid w:val="00996A9D"/>
    <w:rsid w:val="00996B7A"/>
    <w:rsid w:val="00996D0F"/>
    <w:rsid w:val="00997272"/>
    <w:rsid w:val="009972FE"/>
    <w:rsid w:val="00997549"/>
    <w:rsid w:val="0099777E"/>
    <w:rsid w:val="00997C4F"/>
    <w:rsid w:val="00997E18"/>
    <w:rsid w:val="00997F5C"/>
    <w:rsid w:val="00997FAB"/>
    <w:rsid w:val="009A03CF"/>
    <w:rsid w:val="009A05AA"/>
    <w:rsid w:val="009A0689"/>
    <w:rsid w:val="009A0A35"/>
    <w:rsid w:val="009A0BA6"/>
    <w:rsid w:val="009A0C98"/>
    <w:rsid w:val="009A0CD0"/>
    <w:rsid w:val="009A0F84"/>
    <w:rsid w:val="009A1013"/>
    <w:rsid w:val="009A120A"/>
    <w:rsid w:val="009A124F"/>
    <w:rsid w:val="009A1651"/>
    <w:rsid w:val="009A19D6"/>
    <w:rsid w:val="009A1BB5"/>
    <w:rsid w:val="009A21F3"/>
    <w:rsid w:val="009A232A"/>
    <w:rsid w:val="009A2484"/>
    <w:rsid w:val="009A25E4"/>
    <w:rsid w:val="009A29CA"/>
    <w:rsid w:val="009A2B5F"/>
    <w:rsid w:val="009A2B95"/>
    <w:rsid w:val="009A2BFB"/>
    <w:rsid w:val="009A2CDF"/>
    <w:rsid w:val="009A30CA"/>
    <w:rsid w:val="009A30FE"/>
    <w:rsid w:val="009A3110"/>
    <w:rsid w:val="009A31F9"/>
    <w:rsid w:val="009A3866"/>
    <w:rsid w:val="009A38DC"/>
    <w:rsid w:val="009A39EF"/>
    <w:rsid w:val="009A3B5D"/>
    <w:rsid w:val="009A3B8C"/>
    <w:rsid w:val="009A3BEA"/>
    <w:rsid w:val="009A40CA"/>
    <w:rsid w:val="009A40EF"/>
    <w:rsid w:val="009A42AF"/>
    <w:rsid w:val="009A4415"/>
    <w:rsid w:val="009A44EA"/>
    <w:rsid w:val="009A4537"/>
    <w:rsid w:val="009A45BD"/>
    <w:rsid w:val="009A48A6"/>
    <w:rsid w:val="009A4C38"/>
    <w:rsid w:val="009A4CB2"/>
    <w:rsid w:val="009A51E4"/>
    <w:rsid w:val="009A5345"/>
    <w:rsid w:val="009A56BD"/>
    <w:rsid w:val="009A56C3"/>
    <w:rsid w:val="009A58D7"/>
    <w:rsid w:val="009A5945"/>
    <w:rsid w:val="009A5CC2"/>
    <w:rsid w:val="009A5E90"/>
    <w:rsid w:val="009A6070"/>
    <w:rsid w:val="009A61BF"/>
    <w:rsid w:val="009A62A0"/>
    <w:rsid w:val="009A62AD"/>
    <w:rsid w:val="009A630F"/>
    <w:rsid w:val="009A6395"/>
    <w:rsid w:val="009A648A"/>
    <w:rsid w:val="009A6525"/>
    <w:rsid w:val="009A6636"/>
    <w:rsid w:val="009A6651"/>
    <w:rsid w:val="009A6957"/>
    <w:rsid w:val="009A6BBE"/>
    <w:rsid w:val="009A6C14"/>
    <w:rsid w:val="009A6E3B"/>
    <w:rsid w:val="009A6E40"/>
    <w:rsid w:val="009A6EB7"/>
    <w:rsid w:val="009A6EE1"/>
    <w:rsid w:val="009A70DF"/>
    <w:rsid w:val="009A7305"/>
    <w:rsid w:val="009A7E37"/>
    <w:rsid w:val="009B0156"/>
    <w:rsid w:val="009B0282"/>
    <w:rsid w:val="009B02B7"/>
    <w:rsid w:val="009B02C0"/>
    <w:rsid w:val="009B06DB"/>
    <w:rsid w:val="009B07E3"/>
    <w:rsid w:val="009B0882"/>
    <w:rsid w:val="009B0904"/>
    <w:rsid w:val="009B0C4B"/>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D0"/>
    <w:rsid w:val="009B2428"/>
    <w:rsid w:val="009B2967"/>
    <w:rsid w:val="009B2B39"/>
    <w:rsid w:val="009B2BE6"/>
    <w:rsid w:val="009B31E6"/>
    <w:rsid w:val="009B3345"/>
    <w:rsid w:val="009B3346"/>
    <w:rsid w:val="009B340F"/>
    <w:rsid w:val="009B37D8"/>
    <w:rsid w:val="009B3985"/>
    <w:rsid w:val="009B39D0"/>
    <w:rsid w:val="009B3B5C"/>
    <w:rsid w:val="009B41B2"/>
    <w:rsid w:val="009B42FE"/>
    <w:rsid w:val="009B4894"/>
    <w:rsid w:val="009B4A9D"/>
    <w:rsid w:val="009B4CA4"/>
    <w:rsid w:val="009B4D95"/>
    <w:rsid w:val="009B4F5A"/>
    <w:rsid w:val="009B4FCC"/>
    <w:rsid w:val="009B50D4"/>
    <w:rsid w:val="009B52D4"/>
    <w:rsid w:val="009B5352"/>
    <w:rsid w:val="009B536C"/>
    <w:rsid w:val="009B55DA"/>
    <w:rsid w:val="009B5680"/>
    <w:rsid w:val="009B5726"/>
    <w:rsid w:val="009B57FC"/>
    <w:rsid w:val="009B589C"/>
    <w:rsid w:val="009B59E1"/>
    <w:rsid w:val="009B5B96"/>
    <w:rsid w:val="009B5C19"/>
    <w:rsid w:val="009B5C99"/>
    <w:rsid w:val="009B5EF3"/>
    <w:rsid w:val="009B60CB"/>
    <w:rsid w:val="009B6146"/>
    <w:rsid w:val="009B6282"/>
    <w:rsid w:val="009B6496"/>
    <w:rsid w:val="009B6761"/>
    <w:rsid w:val="009B67D8"/>
    <w:rsid w:val="009B6802"/>
    <w:rsid w:val="009B69BF"/>
    <w:rsid w:val="009B6B14"/>
    <w:rsid w:val="009B6B75"/>
    <w:rsid w:val="009B6C49"/>
    <w:rsid w:val="009B6C5E"/>
    <w:rsid w:val="009B6E10"/>
    <w:rsid w:val="009B6E48"/>
    <w:rsid w:val="009B735A"/>
    <w:rsid w:val="009B7609"/>
    <w:rsid w:val="009B7650"/>
    <w:rsid w:val="009B7958"/>
    <w:rsid w:val="009B7B11"/>
    <w:rsid w:val="009B7BEF"/>
    <w:rsid w:val="009B7C82"/>
    <w:rsid w:val="009B7CA0"/>
    <w:rsid w:val="009B7DF7"/>
    <w:rsid w:val="009B7E8F"/>
    <w:rsid w:val="009B7E98"/>
    <w:rsid w:val="009B7EAF"/>
    <w:rsid w:val="009B7F19"/>
    <w:rsid w:val="009C0041"/>
    <w:rsid w:val="009C0072"/>
    <w:rsid w:val="009C01DA"/>
    <w:rsid w:val="009C064F"/>
    <w:rsid w:val="009C0CEC"/>
    <w:rsid w:val="009C11E9"/>
    <w:rsid w:val="009C13F1"/>
    <w:rsid w:val="009C1528"/>
    <w:rsid w:val="009C1772"/>
    <w:rsid w:val="009C1A73"/>
    <w:rsid w:val="009C1ADB"/>
    <w:rsid w:val="009C1B82"/>
    <w:rsid w:val="009C20CC"/>
    <w:rsid w:val="009C2308"/>
    <w:rsid w:val="009C29A1"/>
    <w:rsid w:val="009C3057"/>
    <w:rsid w:val="009C310F"/>
    <w:rsid w:val="009C314B"/>
    <w:rsid w:val="009C3222"/>
    <w:rsid w:val="009C336A"/>
    <w:rsid w:val="009C34BD"/>
    <w:rsid w:val="009C3558"/>
    <w:rsid w:val="009C38EA"/>
    <w:rsid w:val="009C3936"/>
    <w:rsid w:val="009C3B87"/>
    <w:rsid w:val="009C3C28"/>
    <w:rsid w:val="009C3F72"/>
    <w:rsid w:val="009C3FB7"/>
    <w:rsid w:val="009C45B4"/>
    <w:rsid w:val="009C478E"/>
    <w:rsid w:val="009C47AE"/>
    <w:rsid w:val="009C4D36"/>
    <w:rsid w:val="009C4E3A"/>
    <w:rsid w:val="009C5004"/>
    <w:rsid w:val="009C55BA"/>
    <w:rsid w:val="009C562E"/>
    <w:rsid w:val="009C56C6"/>
    <w:rsid w:val="009C56F8"/>
    <w:rsid w:val="009C58B9"/>
    <w:rsid w:val="009C5C8E"/>
    <w:rsid w:val="009C5D48"/>
    <w:rsid w:val="009C6022"/>
    <w:rsid w:val="009C60AC"/>
    <w:rsid w:val="009C6181"/>
    <w:rsid w:val="009C61BF"/>
    <w:rsid w:val="009C65E9"/>
    <w:rsid w:val="009C665A"/>
    <w:rsid w:val="009C67D6"/>
    <w:rsid w:val="009C682F"/>
    <w:rsid w:val="009C6890"/>
    <w:rsid w:val="009C6AF2"/>
    <w:rsid w:val="009C6B4D"/>
    <w:rsid w:val="009C6C3F"/>
    <w:rsid w:val="009C6E86"/>
    <w:rsid w:val="009C6F69"/>
    <w:rsid w:val="009C708C"/>
    <w:rsid w:val="009C74A7"/>
    <w:rsid w:val="009C7531"/>
    <w:rsid w:val="009C7ADA"/>
    <w:rsid w:val="009C7F6E"/>
    <w:rsid w:val="009D02FA"/>
    <w:rsid w:val="009D04FE"/>
    <w:rsid w:val="009D05D5"/>
    <w:rsid w:val="009D07DA"/>
    <w:rsid w:val="009D08AF"/>
    <w:rsid w:val="009D0ADC"/>
    <w:rsid w:val="009D0D10"/>
    <w:rsid w:val="009D0D52"/>
    <w:rsid w:val="009D0E2E"/>
    <w:rsid w:val="009D15B7"/>
    <w:rsid w:val="009D1686"/>
    <w:rsid w:val="009D16B7"/>
    <w:rsid w:val="009D199B"/>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7C"/>
    <w:rsid w:val="009D393E"/>
    <w:rsid w:val="009D3944"/>
    <w:rsid w:val="009D399F"/>
    <w:rsid w:val="009D3C3E"/>
    <w:rsid w:val="009D3D85"/>
    <w:rsid w:val="009D3DDE"/>
    <w:rsid w:val="009D3E4A"/>
    <w:rsid w:val="009D3E91"/>
    <w:rsid w:val="009D3EEA"/>
    <w:rsid w:val="009D3F81"/>
    <w:rsid w:val="009D40B5"/>
    <w:rsid w:val="009D40BA"/>
    <w:rsid w:val="009D4557"/>
    <w:rsid w:val="009D4C17"/>
    <w:rsid w:val="009D4D7D"/>
    <w:rsid w:val="009D5117"/>
    <w:rsid w:val="009D53FD"/>
    <w:rsid w:val="009D5418"/>
    <w:rsid w:val="009D572B"/>
    <w:rsid w:val="009D5846"/>
    <w:rsid w:val="009D5ADA"/>
    <w:rsid w:val="009D5D8B"/>
    <w:rsid w:val="009D5E75"/>
    <w:rsid w:val="009D5F98"/>
    <w:rsid w:val="009D616C"/>
    <w:rsid w:val="009D61A1"/>
    <w:rsid w:val="009D6288"/>
    <w:rsid w:val="009D6861"/>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C5"/>
    <w:rsid w:val="009E0796"/>
    <w:rsid w:val="009E0850"/>
    <w:rsid w:val="009E09C5"/>
    <w:rsid w:val="009E09F0"/>
    <w:rsid w:val="009E0D54"/>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D73"/>
    <w:rsid w:val="009E3E85"/>
    <w:rsid w:val="009E4019"/>
    <w:rsid w:val="009E411C"/>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65"/>
    <w:rsid w:val="009E64E0"/>
    <w:rsid w:val="009E653D"/>
    <w:rsid w:val="009E678F"/>
    <w:rsid w:val="009E67F5"/>
    <w:rsid w:val="009E6C99"/>
    <w:rsid w:val="009E6D26"/>
    <w:rsid w:val="009E7007"/>
    <w:rsid w:val="009E70C2"/>
    <w:rsid w:val="009E718C"/>
    <w:rsid w:val="009E7552"/>
    <w:rsid w:val="009E7562"/>
    <w:rsid w:val="009E75A8"/>
    <w:rsid w:val="009E78DB"/>
    <w:rsid w:val="009E78EC"/>
    <w:rsid w:val="009E79F0"/>
    <w:rsid w:val="009E7B3C"/>
    <w:rsid w:val="009E7BBE"/>
    <w:rsid w:val="009E7CB0"/>
    <w:rsid w:val="009E7EDA"/>
    <w:rsid w:val="009E7FD2"/>
    <w:rsid w:val="009F0222"/>
    <w:rsid w:val="009F0245"/>
    <w:rsid w:val="009F0278"/>
    <w:rsid w:val="009F027A"/>
    <w:rsid w:val="009F0428"/>
    <w:rsid w:val="009F061C"/>
    <w:rsid w:val="009F08C7"/>
    <w:rsid w:val="009F0AE9"/>
    <w:rsid w:val="009F0AF5"/>
    <w:rsid w:val="009F0B53"/>
    <w:rsid w:val="009F0B69"/>
    <w:rsid w:val="009F0C81"/>
    <w:rsid w:val="009F0C92"/>
    <w:rsid w:val="009F0D63"/>
    <w:rsid w:val="009F0EAD"/>
    <w:rsid w:val="009F0F15"/>
    <w:rsid w:val="009F111A"/>
    <w:rsid w:val="009F1280"/>
    <w:rsid w:val="009F1433"/>
    <w:rsid w:val="009F1509"/>
    <w:rsid w:val="009F165B"/>
    <w:rsid w:val="009F1789"/>
    <w:rsid w:val="009F1A9C"/>
    <w:rsid w:val="009F1D5B"/>
    <w:rsid w:val="009F206E"/>
    <w:rsid w:val="009F2172"/>
    <w:rsid w:val="009F221F"/>
    <w:rsid w:val="009F2302"/>
    <w:rsid w:val="009F24B1"/>
    <w:rsid w:val="009F2547"/>
    <w:rsid w:val="009F2870"/>
    <w:rsid w:val="009F28B1"/>
    <w:rsid w:val="009F2E3B"/>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E4"/>
    <w:rsid w:val="009F4AF7"/>
    <w:rsid w:val="009F4E1E"/>
    <w:rsid w:val="009F4FAC"/>
    <w:rsid w:val="009F4FE1"/>
    <w:rsid w:val="009F502C"/>
    <w:rsid w:val="009F505F"/>
    <w:rsid w:val="009F50E3"/>
    <w:rsid w:val="009F5175"/>
    <w:rsid w:val="009F553A"/>
    <w:rsid w:val="009F5874"/>
    <w:rsid w:val="009F5989"/>
    <w:rsid w:val="009F603B"/>
    <w:rsid w:val="009F60E9"/>
    <w:rsid w:val="009F6100"/>
    <w:rsid w:val="009F61AF"/>
    <w:rsid w:val="009F6228"/>
    <w:rsid w:val="009F64C0"/>
    <w:rsid w:val="009F6912"/>
    <w:rsid w:val="009F6987"/>
    <w:rsid w:val="009F69B7"/>
    <w:rsid w:val="009F6B48"/>
    <w:rsid w:val="009F6CFC"/>
    <w:rsid w:val="009F7011"/>
    <w:rsid w:val="009F7105"/>
    <w:rsid w:val="009F7126"/>
    <w:rsid w:val="009F720F"/>
    <w:rsid w:val="009F74F9"/>
    <w:rsid w:val="009F750E"/>
    <w:rsid w:val="009F7618"/>
    <w:rsid w:val="009F76D5"/>
    <w:rsid w:val="009F7846"/>
    <w:rsid w:val="009F7A00"/>
    <w:rsid w:val="009F7B06"/>
    <w:rsid w:val="009F7C57"/>
    <w:rsid w:val="009F7C63"/>
    <w:rsid w:val="009F7DD9"/>
    <w:rsid w:val="00A000C5"/>
    <w:rsid w:val="00A000F7"/>
    <w:rsid w:val="00A00192"/>
    <w:rsid w:val="00A001A1"/>
    <w:rsid w:val="00A0046D"/>
    <w:rsid w:val="00A004C0"/>
    <w:rsid w:val="00A00644"/>
    <w:rsid w:val="00A0090A"/>
    <w:rsid w:val="00A00C20"/>
    <w:rsid w:val="00A00D4C"/>
    <w:rsid w:val="00A010E7"/>
    <w:rsid w:val="00A010FB"/>
    <w:rsid w:val="00A015AF"/>
    <w:rsid w:val="00A016A6"/>
    <w:rsid w:val="00A01775"/>
    <w:rsid w:val="00A01817"/>
    <w:rsid w:val="00A01A17"/>
    <w:rsid w:val="00A01A60"/>
    <w:rsid w:val="00A01D54"/>
    <w:rsid w:val="00A01F61"/>
    <w:rsid w:val="00A02233"/>
    <w:rsid w:val="00A02418"/>
    <w:rsid w:val="00A0264D"/>
    <w:rsid w:val="00A0265B"/>
    <w:rsid w:val="00A02AD6"/>
    <w:rsid w:val="00A02B25"/>
    <w:rsid w:val="00A02B8D"/>
    <w:rsid w:val="00A02C41"/>
    <w:rsid w:val="00A02CD0"/>
    <w:rsid w:val="00A02E21"/>
    <w:rsid w:val="00A02EF8"/>
    <w:rsid w:val="00A038F8"/>
    <w:rsid w:val="00A03921"/>
    <w:rsid w:val="00A03C24"/>
    <w:rsid w:val="00A03CD7"/>
    <w:rsid w:val="00A03CDD"/>
    <w:rsid w:val="00A03F1A"/>
    <w:rsid w:val="00A040AD"/>
    <w:rsid w:val="00A0428C"/>
    <w:rsid w:val="00A042DC"/>
    <w:rsid w:val="00A0447C"/>
    <w:rsid w:val="00A045A2"/>
    <w:rsid w:val="00A0463D"/>
    <w:rsid w:val="00A047B4"/>
    <w:rsid w:val="00A04944"/>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5C4"/>
    <w:rsid w:val="00A06651"/>
    <w:rsid w:val="00A06A13"/>
    <w:rsid w:val="00A06A34"/>
    <w:rsid w:val="00A06A42"/>
    <w:rsid w:val="00A06A72"/>
    <w:rsid w:val="00A06B9E"/>
    <w:rsid w:val="00A06BFA"/>
    <w:rsid w:val="00A06EB9"/>
    <w:rsid w:val="00A0704A"/>
    <w:rsid w:val="00A07097"/>
    <w:rsid w:val="00A07183"/>
    <w:rsid w:val="00A0730B"/>
    <w:rsid w:val="00A0744A"/>
    <w:rsid w:val="00A0769B"/>
    <w:rsid w:val="00A076F9"/>
    <w:rsid w:val="00A07997"/>
    <w:rsid w:val="00A07A6E"/>
    <w:rsid w:val="00A07ABC"/>
    <w:rsid w:val="00A07C1C"/>
    <w:rsid w:val="00A07CA4"/>
    <w:rsid w:val="00A07F87"/>
    <w:rsid w:val="00A07FEB"/>
    <w:rsid w:val="00A10014"/>
    <w:rsid w:val="00A10206"/>
    <w:rsid w:val="00A1042E"/>
    <w:rsid w:val="00A104E1"/>
    <w:rsid w:val="00A105F2"/>
    <w:rsid w:val="00A105F3"/>
    <w:rsid w:val="00A1082D"/>
    <w:rsid w:val="00A10994"/>
    <w:rsid w:val="00A10A6A"/>
    <w:rsid w:val="00A10A93"/>
    <w:rsid w:val="00A10D47"/>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B80"/>
    <w:rsid w:val="00A12BC8"/>
    <w:rsid w:val="00A12BE0"/>
    <w:rsid w:val="00A12E5F"/>
    <w:rsid w:val="00A12F83"/>
    <w:rsid w:val="00A13266"/>
    <w:rsid w:val="00A13337"/>
    <w:rsid w:val="00A13495"/>
    <w:rsid w:val="00A13531"/>
    <w:rsid w:val="00A135AF"/>
    <w:rsid w:val="00A136DC"/>
    <w:rsid w:val="00A1387C"/>
    <w:rsid w:val="00A13920"/>
    <w:rsid w:val="00A13FCE"/>
    <w:rsid w:val="00A14057"/>
    <w:rsid w:val="00A1413F"/>
    <w:rsid w:val="00A14151"/>
    <w:rsid w:val="00A144FE"/>
    <w:rsid w:val="00A14586"/>
    <w:rsid w:val="00A1473E"/>
    <w:rsid w:val="00A1476C"/>
    <w:rsid w:val="00A14845"/>
    <w:rsid w:val="00A14962"/>
    <w:rsid w:val="00A14A89"/>
    <w:rsid w:val="00A14AE2"/>
    <w:rsid w:val="00A14E24"/>
    <w:rsid w:val="00A15183"/>
    <w:rsid w:val="00A1523B"/>
    <w:rsid w:val="00A153FD"/>
    <w:rsid w:val="00A154A3"/>
    <w:rsid w:val="00A154F9"/>
    <w:rsid w:val="00A15542"/>
    <w:rsid w:val="00A1583E"/>
    <w:rsid w:val="00A16231"/>
    <w:rsid w:val="00A16390"/>
    <w:rsid w:val="00A1667D"/>
    <w:rsid w:val="00A16942"/>
    <w:rsid w:val="00A169C5"/>
    <w:rsid w:val="00A169D2"/>
    <w:rsid w:val="00A16A82"/>
    <w:rsid w:val="00A16BAD"/>
    <w:rsid w:val="00A1737F"/>
    <w:rsid w:val="00A17639"/>
    <w:rsid w:val="00A17743"/>
    <w:rsid w:val="00A17C19"/>
    <w:rsid w:val="00A17EA2"/>
    <w:rsid w:val="00A17EE5"/>
    <w:rsid w:val="00A17F49"/>
    <w:rsid w:val="00A2041F"/>
    <w:rsid w:val="00A2068A"/>
    <w:rsid w:val="00A206ED"/>
    <w:rsid w:val="00A2079A"/>
    <w:rsid w:val="00A20806"/>
    <w:rsid w:val="00A208DB"/>
    <w:rsid w:val="00A20C7F"/>
    <w:rsid w:val="00A20EC6"/>
    <w:rsid w:val="00A2104B"/>
    <w:rsid w:val="00A21097"/>
    <w:rsid w:val="00A21221"/>
    <w:rsid w:val="00A215BF"/>
    <w:rsid w:val="00A2163A"/>
    <w:rsid w:val="00A21771"/>
    <w:rsid w:val="00A2184D"/>
    <w:rsid w:val="00A219C3"/>
    <w:rsid w:val="00A219E5"/>
    <w:rsid w:val="00A21BC5"/>
    <w:rsid w:val="00A21C49"/>
    <w:rsid w:val="00A21D41"/>
    <w:rsid w:val="00A21DAF"/>
    <w:rsid w:val="00A21DCF"/>
    <w:rsid w:val="00A2216A"/>
    <w:rsid w:val="00A2223A"/>
    <w:rsid w:val="00A222D6"/>
    <w:rsid w:val="00A226A1"/>
    <w:rsid w:val="00A226AD"/>
    <w:rsid w:val="00A22B87"/>
    <w:rsid w:val="00A22D67"/>
    <w:rsid w:val="00A22DBA"/>
    <w:rsid w:val="00A2329D"/>
    <w:rsid w:val="00A23596"/>
    <w:rsid w:val="00A23A6E"/>
    <w:rsid w:val="00A23A8C"/>
    <w:rsid w:val="00A23B66"/>
    <w:rsid w:val="00A23D9C"/>
    <w:rsid w:val="00A24122"/>
    <w:rsid w:val="00A24EE9"/>
    <w:rsid w:val="00A24F7C"/>
    <w:rsid w:val="00A253FD"/>
    <w:rsid w:val="00A255F6"/>
    <w:rsid w:val="00A25630"/>
    <w:rsid w:val="00A2572A"/>
    <w:rsid w:val="00A2584D"/>
    <w:rsid w:val="00A259BC"/>
    <w:rsid w:val="00A25B87"/>
    <w:rsid w:val="00A25BFF"/>
    <w:rsid w:val="00A25CD7"/>
    <w:rsid w:val="00A25D05"/>
    <w:rsid w:val="00A260CE"/>
    <w:rsid w:val="00A2646A"/>
    <w:rsid w:val="00A26A3E"/>
    <w:rsid w:val="00A26AED"/>
    <w:rsid w:val="00A26C86"/>
    <w:rsid w:val="00A26C8F"/>
    <w:rsid w:val="00A26E2B"/>
    <w:rsid w:val="00A26EF4"/>
    <w:rsid w:val="00A270A3"/>
    <w:rsid w:val="00A271D7"/>
    <w:rsid w:val="00A271EE"/>
    <w:rsid w:val="00A27248"/>
    <w:rsid w:val="00A2729C"/>
    <w:rsid w:val="00A274FC"/>
    <w:rsid w:val="00A27522"/>
    <w:rsid w:val="00A275ED"/>
    <w:rsid w:val="00A2761C"/>
    <w:rsid w:val="00A2786A"/>
    <w:rsid w:val="00A279AE"/>
    <w:rsid w:val="00A279CC"/>
    <w:rsid w:val="00A27A51"/>
    <w:rsid w:val="00A27B8E"/>
    <w:rsid w:val="00A27CE7"/>
    <w:rsid w:val="00A27D0D"/>
    <w:rsid w:val="00A27D50"/>
    <w:rsid w:val="00A300AF"/>
    <w:rsid w:val="00A300E6"/>
    <w:rsid w:val="00A30841"/>
    <w:rsid w:val="00A30B15"/>
    <w:rsid w:val="00A312CF"/>
    <w:rsid w:val="00A3181B"/>
    <w:rsid w:val="00A31846"/>
    <w:rsid w:val="00A31985"/>
    <w:rsid w:val="00A31B27"/>
    <w:rsid w:val="00A31F4D"/>
    <w:rsid w:val="00A3213A"/>
    <w:rsid w:val="00A32211"/>
    <w:rsid w:val="00A3264B"/>
    <w:rsid w:val="00A32792"/>
    <w:rsid w:val="00A32899"/>
    <w:rsid w:val="00A328EE"/>
    <w:rsid w:val="00A32995"/>
    <w:rsid w:val="00A32ADC"/>
    <w:rsid w:val="00A32B38"/>
    <w:rsid w:val="00A32D62"/>
    <w:rsid w:val="00A32F86"/>
    <w:rsid w:val="00A3319E"/>
    <w:rsid w:val="00A33590"/>
    <w:rsid w:val="00A3382C"/>
    <w:rsid w:val="00A33C87"/>
    <w:rsid w:val="00A33E78"/>
    <w:rsid w:val="00A34014"/>
    <w:rsid w:val="00A34045"/>
    <w:rsid w:val="00A342B2"/>
    <w:rsid w:val="00A34362"/>
    <w:rsid w:val="00A343A6"/>
    <w:rsid w:val="00A3440E"/>
    <w:rsid w:val="00A348E0"/>
    <w:rsid w:val="00A34BD5"/>
    <w:rsid w:val="00A34D0C"/>
    <w:rsid w:val="00A34D76"/>
    <w:rsid w:val="00A34DD4"/>
    <w:rsid w:val="00A34DD9"/>
    <w:rsid w:val="00A34E8C"/>
    <w:rsid w:val="00A35344"/>
    <w:rsid w:val="00A3534C"/>
    <w:rsid w:val="00A35479"/>
    <w:rsid w:val="00A3557A"/>
    <w:rsid w:val="00A356C5"/>
    <w:rsid w:val="00A35767"/>
    <w:rsid w:val="00A35894"/>
    <w:rsid w:val="00A35D07"/>
    <w:rsid w:val="00A35D69"/>
    <w:rsid w:val="00A35E19"/>
    <w:rsid w:val="00A35F40"/>
    <w:rsid w:val="00A35FFC"/>
    <w:rsid w:val="00A36034"/>
    <w:rsid w:val="00A3607B"/>
    <w:rsid w:val="00A365D0"/>
    <w:rsid w:val="00A366D9"/>
    <w:rsid w:val="00A366EB"/>
    <w:rsid w:val="00A368E1"/>
    <w:rsid w:val="00A36C9A"/>
    <w:rsid w:val="00A36D02"/>
    <w:rsid w:val="00A36D75"/>
    <w:rsid w:val="00A36F04"/>
    <w:rsid w:val="00A36FC8"/>
    <w:rsid w:val="00A3703B"/>
    <w:rsid w:val="00A37160"/>
    <w:rsid w:val="00A3737F"/>
    <w:rsid w:val="00A3743B"/>
    <w:rsid w:val="00A3788E"/>
    <w:rsid w:val="00A37B05"/>
    <w:rsid w:val="00A37D3A"/>
    <w:rsid w:val="00A37F39"/>
    <w:rsid w:val="00A402B8"/>
    <w:rsid w:val="00A4043E"/>
    <w:rsid w:val="00A404EC"/>
    <w:rsid w:val="00A40583"/>
    <w:rsid w:val="00A406CF"/>
    <w:rsid w:val="00A4082E"/>
    <w:rsid w:val="00A4084C"/>
    <w:rsid w:val="00A40A41"/>
    <w:rsid w:val="00A40ADE"/>
    <w:rsid w:val="00A40D88"/>
    <w:rsid w:val="00A40EC9"/>
    <w:rsid w:val="00A4112A"/>
    <w:rsid w:val="00A411D8"/>
    <w:rsid w:val="00A41363"/>
    <w:rsid w:val="00A413D5"/>
    <w:rsid w:val="00A4149B"/>
    <w:rsid w:val="00A41783"/>
    <w:rsid w:val="00A41927"/>
    <w:rsid w:val="00A41A2A"/>
    <w:rsid w:val="00A41C25"/>
    <w:rsid w:val="00A41D9F"/>
    <w:rsid w:val="00A41E96"/>
    <w:rsid w:val="00A41EAF"/>
    <w:rsid w:val="00A424D7"/>
    <w:rsid w:val="00A42734"/>
    <w:rsid w:val="00A42DF0"/>
    <w:rsid w:val="00A42DFC"/>
    <w:rsid w:val="00A42F70"/>
    <w:rsid w:val="00A430E5"/>
    <w:rsid w:val="00A43148"/>
    <w:rsid w:val="00A4342C"/>
    <w:rsid w:val="00A4352C"/>
    <w:rsid w:val="00A435F4"/>
    <w:rsid w:val="00A43655"/>
    <w:rsid w:val="00A4383F"/>
    <w:rsid w:val="00A43931"/>
    <w:rsid w:val="00A43B06"/>
    <w:rsid w:val="00A43C6A"/>
    <w:rsid w:val="00A43D03"/>
    <w:rsid w:val="00A43D6A"/>
    <w:rsid w:val="00A43DEB"/>
    <w:rsid w:val="00A43E90"/>
    <w:rsid w:val="00A43F6D"/>
    <w:rsid w:val="00A441DC"/>
    <w:rsid w:val="00A44244"/>
    <w:rsid w:val="00A443A6"/>
    <w:rsid w:val="00A4445B"/>
    <w:rsid w:val="00A44710"/>
    <w:rsid w:val="00A4479F"/>
    <w:rsid w:val="00A449B9"/>
    <w:rsid w:val="00A44B0B"/>
    <w:rsid w:val="00A44DD9"/>
    <w:rsid w:val="00A44DF0"/>
    <w:rsid w:val="00A4500F"/>
    <w:rsid w:val="00A451CD"/>
    <w:rsid w:val="00A45518"/>
    <w:rsid w:val="00A4587A"/>
    <w:rsid w:val="00A45A1A"/>
    <w:rsid w:val="00A45ABF"/>
    <w:rsid w:val="00A45B03"/>
    <w:rsid w:val="00A45B14"/>
    <w:rsid w:val="00A45DD0"/>
    <w:rsid w:val="00A45E06"/>
    <w:rsid w:val="00A45E61"/>
    <w:rsid w:val="00A45F23"/>
    <w:rsid w:val="00A460B6"/>
    <w:rsid w:val="00A4611A"/>
    <w:rsid w:val="00A461A6"/>
    <w:rsid w:val="00A4658D"/>
    <w:rsid w:val="00A466D1"/>
    <w:rsid w:val="00A467A4"/>
    <w:rsid w:val="00A468D1"/>
    <w:rsid w:val="00A46A26"/>
    <w:rsid w:val="00A46A45"/>
    <w:rsid w:val="00A46B7F"/>
    <w:rsid w:val="00A46C0B"/>
    <w:rsid w:val="00A46F01"/>
    <w:rsid w:val="00A46FDE"/>
    <w:rsid w:val="00A470DF"/>
    <w:rsid w:val="00A47174"/>
    <w:rsid w:val="00A4724C"/>
    <w:rsid w:val="00A4760A"/>
    <w:rsid w:val="00A47B6A"/>
    <w:rsid w:val="00A47EA4"/>
    <w:rsid w:val="00A47EAF"/>
    <w:rsid w:val="00A47F32"/>
    <w:rsid w:val="00A47FA2"/>
    <w:rsid w:val="00A50112"/>
    <w:rsid w:val="00A5022F"/>
    <w:rsid w:val="00A502E0"/>
    <w:rsid w:val="00A503B3"/>
    <w:rsid w:val="00A50B6C"/>
    <w:rsid w:val="00A50BCB"/>
    <w:rsid w:val="00A50EE5"/>
    <w:rsid w:val="00A50F34"/>
    <w:rsid w:val="00A50F80"/>
    <w:rsid w:val="00A510FD"/>
    <w:rsid w:val="00A51225"/>
    <w:rsid w:val="00A51AF9"/>
    <w:rsid w:val="00A51C9E"/>
    <w:rsid w:val="00A51CEE"/>
    <w:rsid w:val="00A51ECC"/>
    <w:rsid w:val="00A52195"/>
    <w:rsid w:val="00A521C6"/>
    <w:rsid w:val="00A52233"/>
    <w:rsid w:val="00A522DA"/>
    <w:rsid w:val="00A52464"/>
    <w:rsid w:val="00A52492"/>
    <w:rsid w:val="00A52800"/>
    <w:rsid w:val="00A528B2"/>
    <w:rsid w:val="00A52A70"/>
    <w:rsid w:val="00A52A7A"/>
    <w:rsid w:val="00A52EF5"/>
    <w:rsid w:val="00A52EFE"/>
    <w:rsid w:val="00A52FAA"/>
    <w:rsid w:val="00A5319B"/>
    <w:rsid w:val="00A53220"/>
    <w:rsid w:val="00A53226"/>
    <w:rsid w:val="00A532BE"/>
    <w:rsid w:val="00A535AC"/>
    <w:rsid w:val="00A5375B"/>
    <w:rsid w:val="00A538AB"/>
    <w:rsid w:val="00A538E6"/>
    <w:rsid w:val="00A53B3F"/>
    <w:rsid w:val="00A53CFE"/>
    <w:rsid w:val="00A53F30"/>
    <w:rsid w:val="00A5400C"/>
    <w:rsid w:val="00A54231"/>
    <w:rsid w:val="00A54454"/>
    <w:rsid w:val="00A5474D"/>
    <w:rsid w:val="00A548BB"/>
    <w:rsid w:val="00A54982"/>
    <w:rsid w:val="00A549E6"/>
    <w:rsid w:val="00A54C56"/>
    <w:rsid w:val="00A54DE3"/>
    <w:rsid w:val="00A54FC1"/>
    <w:rsid w:val="00A5512F"/>
    <w:rsid w:val="00A551E8"/>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2F1"/>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2F0"/>
    <w:rsid w:val="00A603AA"/>
    <w:rsid w:val="00A60432"/>
    <w:rsid w:val="00A605B3"/>
    <w:rsid w:val="00A605DB"/>
    <w:rsid w:val="00A6092A"/>
    <w:rsid w:val="00A60A08"/>
    <w:rsid w:val="00A60A09"/>
    <w:rsid w:val="00A60DD8"/>
    <w:rsid w:val="00A60EEC"/>
    <w:rsid w:val="00A60FBC"/>
    <w:rsid w:val="00A61056"/>
    <w:rsid w:val="00A6185A"/>
    <w:rsid w:val="00A61D78"/>
    <w:rsid w:val="00A61E53"/>
    <w:rsid w:val="00A62207"/>
    <w:rsid w:val="00A622ED"/>
    <w:rsid w:val="00A625BF"/>
    <w:rsid w:val="00A62BE6"/>
    <w:rsid w:val="00A62C53"/>
    <w:rsid w:val="00A62E0A"/>
    <w:rsid w:val="00A62EEA"/>
    <w:rsid w:val="00A630E0"/>
    <w:rsid w:val="00A633DC"/>
    <w:rsid w:val="00A636A4"/>
    <w:rsid w:val="00A638AE"/>
    <w:rsid w:val="00A63BEB"/>
    <w:rsid w:val="00A63C15"/>
    <w:rsid w:val="00A63F3A"/>
    <w:rsid w:val="00A640EC"/>
    <w:rsid w:val="00A64225"/>
    <w:rsid w:val="00A64367"/>
    <w:rsid w:val="00A64381"/>
    <w:rsid w:val="00A643E6"/>
    <w:rsid w:val="00A6443D"/>
    <w:rsid w:val="00A64673"/>
    <w:rsid w:val="00A64925"/>
    <w:rsid w:val="00A64943"/>
    <w:rsid w:val="00A64F88"/>
    <w:rsid w:val="00A64FF9"/>
    <w:rsid w:val="00A65265"/>
    <w:rsid w:val="00A65411"/>
    <w:rsid w:val="00A654B5"/>
    <w:rsid w:val="00A6583D"/>
    <w:rsid w:val="00A65B69"/>
    <w:rsid w:val="00A65BD9"/>
    <w:rsid w:val="00A65CFC"/>
    <w:rsid w:val="00A65D70"/>
    <w:rsid w:val="00A65E69"/>
    <w:rsid w:val="00A6618F"/>
    <w:rsid w:val="00A66407"/>
    <w:rsid w:val="00A66635"/>
    <w:rsid w:val="00A66718"/>
    <w:rsid w:val="00A66A5F"/>
    <w:rsid w:val="00A66B1E"/>
    <w:rsid w:val="00A66DA6"/>
    <w:rsid w:val="00A66EC7"/>
    <w:rsid w:val="00A6723F"/>
    <w:rsid w:val="00A675AC"/>
    <w:rsid w:val="00A6760A"/>
    <w:rsid w:val="00A67677"/>
    <w:rsid w:val="00A67701"/>
    <w:rsid w:val="00A678D2"/>
    <w:rsid w:val="00A67B25"/>
    <w:rsid w:val="00A67C43"/>
    <w:rsid w:val="00A67CAB"/>
    <w:rsid w:val="00A67D44"/>
    <w:rsid w:val="00A67DB6"/>
    <w:rsid w:val="00A67FBA"/>
    <w:rsid w:val="00A70172"/>
    <w:rsid w:val="00A701C9"/>
    <w:rsid w:val="00A70207"/>
    <w:rsid w:val="00A70409"/>
    <w:rsid w:val="00A7065C"/>
    <w:rsid w:val="00A70B31"/>
    <w:rsid w:val="00A70C8D"/>
    <w:rsid w:val="00A70DDD"/>
    <w:rsid w:val="00A70E77"/>
    <w:rsid w:val="00A70F90"/>
    <w:rsid w:val="00A71415"/>
    <w:rsid w:val="00A7148E"/>
    <w:rsid w:val="00A714D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D8"/>
    <w:rsid w:val="00A73302"/>
    <w:rsid w:val="00A733F6"/>
    <w:rsid w:val="00A7349D"/>
    <w:rsid w:val="00A73861"/>
    <w:rsid w:val="00A73912"/>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501A"/>
    <w:rsid w:val="00A75037"/>
    <w:rsid w:val="00A7510B"/>
    <w:rsid w:val="00A75365"/>
    <w:rsid w:val="00A754C6"/>
    <w:rsid w:val="00A754EC"/>
    <w:rsid w:val="00A7562A"/>
    <w:rsid w:val="00A75947"/>
    <w:rsid w:val="00A7597B"/>
    <w:rsid w:val="00A759EC"/>
    <w:rsid w:val="00A759FE"/>
    <w:rsid w:val="00A75B6C"/>
    <w:rsid w:val="00A75EA3"/>
    <w:rsid w:val="00A75EAA"/>
    <w:rsid w:val="00A7603A"/>
    <w:rsid w:val="00A76242"/>
    <w:rsid w:val="00A7627F"/>
    <w:rsid w:val="00A7631D"/>
    <w:rsid w:val="00A7638E"/>
    <w:rsid w:val="00A7647E"/>
    <w:rsid w:val="00A76562"/>
    <w:rsid w:val="00A76647"/>
    <w:rsid w:val="00A767E7"/>
    <w:rsid w:val="00A76A5A"/>
    <w:rsid w:val="00A76B54"/>
    <w:rsid w:val="00A76BB8"/>
    <w:rsid w:val="00A76D67"/>
    <w:rsid w:val="00A76D84"/>
    <w:rsid w:val="00A76F36"/>
    <w:rsid w:val="00A76FEE"/>
    <w:rsid w:val="00A77054"/>
    <w:rsid w:val="00A7724B"/>
    <w:rsid w:val="00A77380"/>
    <w:rsid w:val="00A77434"/>
    <w:rsid w:val="00A77541"/>
    <w:rsid w:val="00A776B8"/>
    <w:rsid w:val="00A77704"/>
    <w:rsid w:val="00A77892"/>
    <w:rsid w:val="00A778B6"/>
    <w:rsid w:val="00A77909"/>
    <w:rsid w:val="00A77A97"/>
    <w:rsid w:val="00A77D5C"/>
    <w:rsid w:val="00A8001D"/>
    <w:rsid w:val="00A80102"/>
    <w:rsid w:val="00A80127"/>
    <w:rsid w:val="00A8019B"/>
    <w:rsid w:val="00A801F5"/>
    <w:rsid w:val="00A8028D"/>
    <w:rsid w:val="00A80358"/>
    <w:rsid w:val="00A8089F"/>
    <w:rsid w:val="00A8097E"/>
    <w:rsid w:val="00A80A86"/>
    <w:rsid w:val="00A80E93"/>
    <w:rsid w:val="00A80EAE"/>
    <w:rsid w:val="00A80FCF"/>
    <w:rsid w:val="00A811A4"/>
    <w:rsid w:val="00A813E7"/>
    <w:rsid w:val="00A81614"/>
    <w:rsid w:val="00A8178A"/>
    <w:rsid w:val="00A819B2"/>
    <w:rsid w:val="00A819BE"/>
    <w:rsid w:val="00A81BA7"/>
    <w:rsid w:val="00A81EB6"/>
    <w:rsid w:val="00A81F98"/>
    <w:rsid w:val="00A81FAE"/>
    <w:rsid w:val="00A821C3"/>
    <w:rsid w:val="00A82289"/>
    <w:rsid w:val="00A822B5"/>
    <w:rsid w:val="00A82393"/>
    <w:rsid w:val="00A82664"/>
    <w:rsid w:val="00A828E1"/>
    <w:rsid w:val="00A829F4"/>
    <w:rsid w:val="00A82A3D"/>
    <w:rsid w:val="00A82E42"/>
    <w:rsid w:val="00A8308D"/>
    <w:rsid w:val="00A830A9"/>
    <w:rsid w:val="00A8311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701"/>
    <w:rsid w:val="00A85794"/>
    <w:rsid w:val="00A859B7"/>
    <w:rsid w:val="00A85C0E"/>
    <w:rsid w:val="00A85F01"/>
    <w:rsid w:val="00A85F07"/>
    <w:rsid w:val="00A8628A"/>
    <w:rsid w:val="00A862E6"/>
    <w:rsid w:val="00A862F6"/>
    <w:rsid w:val="00A86336"/>
    <w:rsid w:val="00A866EB"/>
    <w:rsid w:val="00A8692B"/>
    <w:rsid w:val="00A86F03"/>
    <w:rsid w:val="00A86F4D"/>
    <w:rsid w:val="00A87102"/>
    <w:rsid w:val="00A87755"/>
    <w:rsid w:val="00A8784A"/>
    <w:rsid w:val="00A8785B"/>
    <w:rsid w:val="00A87958"/>
    <w:rsid w:val="00A87A0B"/>
    <w:rsid w:val="00A87B02"/>
    <w:rsid w:val="00A87C02"/>
    <w:rsid w:val="00A87C2F"/>
    <w:rsid w:val="00A87F2C"/>
    <w:rsid w:val="00A87F66"/>
    <w:rsid w:val="00A900E1"/>
    <w:rsid w:val="00A902DD"/>
    <w:rsid w:val="00A902FE"/>
    <w:rsid w:val="00A90316"/>
    <w:rsid w:val="00A90368"/>
    <w:rsid w:val="00A9038F"/>
    <w:rsid w:val="00A903DA"/>
    <w:rsid w:val="00A90404"/>
    <w:rsid w:val="00A90CA7"/>
    <w:rsid w:val="00A90DFB"/>
    <w:rsid w:val="00A90ED9"/>
    <w:rsid w:val="00A90F34"/>
    <w:rsid w:val="00A9122C"/>
    <w:rsid w:val="00A91617"/>
    <w:rsid w:val="00A91AEB"/>
    <w:rsid w:val="00A91B12"/>
    <w:rsid w:val="00A921E8"/>
    <w:rsid w:val="00A923B1"/>
    <w:rsid w:val="00A9264C"/>
    <w:rsid w:val="00A926A1"/>
    <w:rsid w:val="00A929E4"/>
    <w:rsid w:val="00A92A53"/>
    <w:rsid w:val="00A92CFD"/>
    <w:rsid w:val="00A92E43"/>
    <w:rsid w:val="00A930F5"/>
    <w:rsid w:val="00A93A37"/>
    <w:rsid w:val="00A93B5F"/>
    <w:rsid w:val="00A93D04"/>
    <w:rsid w:val="00A93DCD"/>
    <w:rsid w:val="00A93EA5"/>
    <w:rsid w:val="00A9405F"/>
    <w:rsid w:val="00A9408D"/>
    <w:rsid w:val="00A9414E"/>
    <w:rsid w:val="00A94173"/>
    <w:rsid w:val="00A9431F"/>
    <w:rsid w:val="00A94418"/>
    <w:rsid w:val="00A946D3"/>
    <w:rsid w:val="00A94959"/>
    <w:rsid w:val="00A949FB"/>
    <w:rsid w:val="00A94B3B"/>
    <w:rsid w:val="00A94BA1"/>
    <w:rsid w:val="00A94ED6"/>
    <w:rsid w:val="00A94EE5"/>
    <w:rsid w:val="00A94F36"/>
    <w:rsid w:val="00A950BA"/>
    <w:rsid w:val="00A95140"/>
    <w:rsid w:val="00A951BA"/>
    <w:rsid w:val="00A952C4"/>
    <w:rsid w:val="00A95587"/>
    <w:rsid w:val="00A96180"/>
    <w:rsid w:val="00A96442"/>
    <w:rsid w:val="00A964D6"/>
    <w:rsid w:val="00A965AE"/>
    <w:rsid w:val="00A965C5"/>
    <w:rsid w:val="00A9660A"/>
    <w:rsid w:val="00A9663A"/>
    <w:rsid w:val="00A96777"/>
    <w:rsid w:val="00A969DA"/>
    <w:rsid w:val="00A96F30"/>
    <w:rsid w:val="00A96F73"/>
    <w:rsid w:val="00A96FA8"/>
    <w:rsid w:val="00A97088"/>
    <w:rsid w:val="00A97174"/>
    <w:rsid w:val="00A97567"/>
    <w:rsid w:val="00A9761D"/>
    <w:rsid w:val="00A976DB"/>
    <w:rsid w:val="00A9770A"/>
    <w:rsid w:val="00A9781C"/>
    <w:rsid w:val="00A97882"/>
    <w:rsid w:val="00A97D7E"/>
    <w:rsid w:val="00A97ECD"/>
    <w:rsid w:val="00AA053B"/>
    <w:rsid w:val="00AA0917"/>
    <w:rsid w:val="00AA0A43"/>
    <w:rsid w:val="00AA0D49"/>
    <w:rsid w:val="00AA0DD3"/>
    <w:rsid w:val="00AA0FF0"/>
    <w:rsid w:val="00AA1270"/>
    <w:rsid w:val="00AA127D"/>
    <w:rsid w:val="00AA156E"/>
    <w:rsid w:val="00AA1671"/>
    <w:rsid w:val="00AA1718"/>
    <w:rsid w:val="00AA1834"/>
    <w:rsid w:val="00AA186A"/>
    <w:rsid w:val="00AA1B06"/>
    <w:rsid w:val="00AA1C07"/>
    <w:rsid w:val="00AA1C90"/>
    <w:rsid w:val="00AA21A0"/>
    <w:rsid w:val="00AA2367"/>
    <w:rsid w:val="00AA2497"/>
    <w:rsid w:val="00AA2B55"/>
    <w:rsid w:val="00AA30EB"/>
    <w:rsid w:val="00AA33EB"/>
    <w:rsid w:val="00AA3559"/>
    <w:rsid w:val="00AA3688"/>
    <w:rsid w:val="00AA3772"/>
    <w:rsid w:val="00AA3904"/>
    <w:rsid w:val="00AA3BA6"/>
    <w:rsid w:val="00AA3C67"/>
    <w:rsid w:val="00AA3CF1"/>
    <w:rsid w:val="00AA3DD7"/>
    <w:rsid w:val="00AA3E8B"/>
    <w:rsid w:val="00AA3FFB"/>
    <w:rsid w:val="00AA412F"/>
    <w:rsid w:val="00AA4516"/>
    <w:rsid w:val="00AA4890"/>
    <w:rsid w:val="00AA4B14"/>
    <w:rsid w:val="00AA4C9A"/>
    <w:rsid w:val="00AA5050"/>
    <w:rsid w:val="00AA5242"/>
    <w:rsid w:val="00AA5442"/>
    <w:rsid w:val="00AA5463"/>
    <w:rsid w:val="00AA5571"/>
    <w:rsid w:val="00AA56B8"/>
    <w:rsid w:val="00AA56DB"/>
    <w:rsid w:val="00AA5887"/>
    <w:rsid w:val="00AA598F"/>
    <w:rsid w:val="00AA5A1C"/>
    <w:rsid w:val="00AA5A8F"/>
    <w:rsid w:val="00AA5AB3"/>
    <w:rsid w:val="00AA5C43"/>
    <w:rsid w:val="00AA5E8C"/>
    <w:rsid w:val="00AA5EE2"/>
    <w:rsid w:val="00AA5F08"/>
    <w:rsid w:val="00AA60D7"/>
    <w:rsid w:val="00AA6244"/>
    <w:rsid w:val="00AA62E0"/>
    <w:rsid w:val="00AA633A"/>
    <w:rsid w:val="00AA6395"/>
    <w:rsid w:val="00AA662D"/>
    <w:rsid w:val="00AA67E7"/>
    <w:rsid w:val="00AA6A1C"/>
    <w:rsid w:val="00AA6CC8"/>
    <w:rsid w:val="00AA6D7A"/>
    <w:rsid w:val="00AA708A"/>
    <w:rsid w:val="00AA7214"/>
    <w:rsid w:val="00AA730B"/>
    <w:rsid w:val="00AA7564"/>
    <w:rsid w:val="00AA76E3"/>
    <w:rsid w:val="00AA7C3B"/>
    <w:rsid w:val="00AA7C45"/>
    <w:rsid w:val="00AA7C69"/>
    <w:rsid w:val="00AB01B4"/>
    <w:rsid w:val="00AB0A08"/>
    <w:rsid w:val="00AB0AF1"/>
    <w:rsid w:val="00AB0F73"/>
    <w:rsid w:val="00AB1140"/>
    <w:rsid w:val="00AB121D"/>
    <w:rsid w:val="00AB15FB"/>
    <w:rsid w:val="00AB1727"/>
    <w:rsid w:val="00AB1790"/>
    <w:rsid w:val="00AB1819"/>
    <w:rsid w:val="00AB190C"/>
    <w:rsid w:val="00AB19F8"/>
    <w:rsid w:val="00AB1C63"/>
    <w:rsid w:val="00AB1C77"/>
    <w:rsid w:val="00AB1DED"/>
    <w:rsid w:val="00AB1FBC"/>
    <w:rsid w:val="00AB1FEE"/>
    <w:rsid w:val="00AB2277"/>
    <w:rsid w:val="00AB23AF"/>
    <w:rsid w:val="00AB2563"/>
    <w:rsid w:val="00AB274A"/>
    <w:rsid w:val="00AB2769"/>
    <w:rsid w:val="00AB28D4"/>
    <w:rsid w:val="00AB2A61"/>
    <w:rsid w:val="00AB2E5B"/>
    <w:rsid w:val="00AB30BA"/>
    <w:rsid w:val="00AB3101"/>
    <w:rsid w:val="00AB332B"/>
    <w:rsid w:val="00AB3801"/>
    <w:rsid w:val="00AB3915"/>
    <w:rsid w:val="00AB39AE"/>
    <w:rsid w:val="00AB3A12"/>
    <w:rsid w:val="00AB3B84"/>
    <w:rsid w:val="00AB3BBD"/>
    <w:rsid w:val="00AB3DFC"/>
    <w:rsid w:val="00AB3F11"/>
    <w:rsid w:val="00AB3FE7"/>
    <w:rsid w:val="00AB417C"/>
    <w:rsid w:val="00AB4211"/>
    <w:rsid w:val="00AB4409"/>
    <w:rsid w:val="00AB4657"/>
    <w:rsid w:val="00AB46ED"/>
    <w:rsid w:val="00AB48F5"/>
    <w:rsid w:val="00AB4A1C"/>
    <w:rsid w:val="00AB4ADB"/>
    <w:rsid w:val="00AB4CE7"/>
    <w:rsid w:val="00AB4D7C"/>
    <w:rsid w:val="00AB4F37"/>
    <w:rsid w:val="00AB4F67"/>
    <w:rsid w:val="00AB52DE"/>
    <w:rsid w:val="00AB5391"/>
    <w:rsid w:val="00AB5A48"/>
    <w:rsid w:val="00AB5A8D"/>
    <w:rsid w:val="00AB5BFC"/>
    <w:rsid w:val="00AB5C6B"/>
    <w:rsid w:val="00AB5E4D"/>
    <w:rsid w:val="00AB63D3"/>
    <w:rsid w:val="00AB6642"/>
    <w:rsid w:val="00AB6799"/>
    <w:rsid w:val="00AB680D"/>
    <w:rsid w:val="00AB6B8F"/>
    <w:rsid w:val="00AB6C70"/>
    <w:rsid w:val="00AB6C74"/>
    <w:rsid w:val="00AB6D7B"/>
    <w:rsid w:val="00AB6F12"/>
    <w:rsid w:val="00AB7086"/>
    <w:rsid w:val="00AB71A6"/>
    <w:rsid w:val="00AB71A7"/>
    <w:rsid w:val="00AB727C"/>
    <w:rsid w:val="00AB757A"/>
    <w:rsid w:val="00AB75C1"/>
    <w:rsid w:val="00AB798F"/>
    <w:rsid w:val="00AB7BED"/>
    <w:rsid w:val="00AB7D39"/>
    <w:rsid w:val="00AC01EF"/>
    <w:rsid w:val="00AC0380"/>
    <w:rsid w:val="00AC04A2"/>
    <w:rsid w:val="00AC0714"/>
    <w:rsid w:val="00AC075A"/>
    <w:rsid w:val="00AC0893"/>
    <w:rsid w:val="00AC0A36"/>
    <w:rsid w:val="00AC0A8D"/>
    <w:rsid w:val="00AC0B11"/>
    <w:rsid w:val="00AC0EB3"/>
    <w:rsid w:val="00AC10FF"/>
    <w:rsid w:val="00AC115E"/>
    <w:rsid w:val="00AC1211"/>
    <w:rsid w:val="00AC148C"/>
    <w:rsid w:val="00AC17D8"/>
    <w:rsid w:val="00AC184A"/>
    <w:rsid w:val="00AC190B"/>
    <w:rsid w:val="00AC1926"/>
    <w:rsid w:val="00AC1C3C"/>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B95"/>
    <w:rsid w:val="00AC4DCF"/>
    <w:rsid w:val="00AC4FEC"/>
    <w:rsid w:val="00AC539D"/>
    <w:rsid w:val="00AC5564"/>
    <w:rsid w:val="00AC5873"/>
    <w:rsid w:val="00AC58AC"/>
    <w:rsid w:val="00AC58DA"/>
    <w:rsid w:val="00AC5937"/>
    <w:rsid w:val="00AC59D1"/>
    <w:rsid w:val="00AC5C9D"/>
    <w:rsid w:val="00AC5F45"/>
    <w:rsid w:val="00AC61A4"/>
    <w:rsid w:val="00AC63B8"/>
    <w:rsid w:val="00AC63C3"/>
    <w:rsid w:val="00AC64FD"/>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D0411"/>
    <w:rsid w:val="00AD042B"/>
    <w:rsid w:val="00AD0571"/>
    <w:rsid w:val="00AD0582"/>
    <w:rsid w:val="00AD0A0B"/>
    <w:rsid w:val="00AD0A93"/>
    <w:rsid w:val="00AD0CD5"/>
    <w:rsid w:val="00AD0CE9"/>
    <w:rsid w:val="00AD0D3F"/>
    <w:rsid w:val="00AD0E4C"/>
    <w:rsid w:val="00AD0E9E"/>
    <w:rsid w:val="00AD0EF9"/>
    <w:rsid w:val="00AD0F4F"/>
    <w:rsid w:val="00AD10A4"/>
    <w:rsid w:val="00AD12A2"/>
    <w:rsid w:val="00AD13F7"/>
    <w:rsid w:val="00AD14FD"/>
    <w:rsid w:val="00AD181C"/>
    <w:rsid w:val="00AD199E"/>
    <w:rsid w:val="00AD19E9"/>
    <w:rsid w:val="00AD1A79"/>
    <w:rsid w:val="00AD1D5C"/>
    <w:rsid w:val="00AD1FFF"/>
    <w:rsid w:val="00AD20AB"/>
    <w:rsid w:val="00AD20B8"/>
    <w:rsid w:val="00AD2126"/>
    <w:rsid w:val="00AD2405"/>
    <w:rsid w:val="00AD24D2"/>
    <w:rsid w:val="00AD24DA"/>
    <w:rsid w:val="00AD2611"/>
    <w:rsid w:val="00AD2C90"/>
    <w:rsid w:val="00AD2CD0"/>
    <w:rsid w:val="00AD343A"/>
    <w:rsid w:val="00AD3604"/>
    <w:rsid w:val="00AD39AD"/>
    <w:rsid w:val="00AD3A51"/>
    <w:rsid w:val="00AD3C31"/>
    <w:rsid w:val="00AD3E77"/>
    <w:rsid w:val="00AD3F00"/>
    <w:rsid w:val="00AD3F01"/>
    <w:rsid w:val="00AD3F6F"/>
    <w:rsid w:val="00AD43FB"/>
    <w:rsid w:val="00AD4469"/>
    <w:rsid w:val="00AD494A"/>
    <w:rsid w:val="00AD4972"/>
    <w:rsid w:val="00AD4A64"/>
    <w:rsid w:val="00AD4C4E"/>
    <w:rsid w:val="00AD4E16"/>
    <w:rsid w:val="00AD4E89"/>
    <w:rsid w:val="00AD4F30"/>
    <w:rsid w:val="00AD53BD"/>
    <w:rsid w:val="00AD5423"/>
    <w:rsid w:val="00AD54E0"/>
    <w:rsid w:val="00AD56D8"/>
    <w:rsid w:val="00AD5715"/>
    <w:rsid w:val="00AD58BB"/>
    <w:rsid w:val="00AD598F"/>
    <w:rsid w:val="00AD5B04"/>
    <w:rsid w:val="00AD5F19"/>
    <w:rsid w:val="00AD5FCC"/>
    <w:rsid w:val="00AD61DD"/>
    <w:rsid w:val="00AD6337"/>
    <w:rsid w:val="00AD6C86"/>
    <w:rsid w:val="00AD6D09"/>
    <w:rsid w:val="00AD6DDA"/>
    <w:rsid w:val="00AD6E2E"/>
    <w:rsid w:val="00AD6E8A"/>
    <w:rsid w:val="00AD6FC7"/>
    <w:rsid w:val="00AD74A5"/>
    <w:rsid w:val="00AD74C8"/>
    <w:rsid w:val="00AD7723"/>
    <w:rsid w:val="00AD791D"/>
    <w:rsid w:val="00AD7A95"/>
    <w:rsid w:val="00AD7A9D"/>
    <w:rsid w:val="00AD7BD1"/>
    <w:rsid w:val="00AD7BF8"/>
    <w:rsid w:val="00AE0356"/>
    <w:rsid w:val="00AE0363"/>
    <w:rsid w:val="00AE03F6"/>
    <w:rsid w:val="00AE0508"/>
    <w:rsid w:val="00AE0569"/>
    <w:rsid w:val="00AE05A2"/>
    <w:rsid w:val="00AE0694"/>
    <w:rsid w:val="00AE0764"/>
    <w:rsid w:val="00AE07DA"/>
    <w:rsid w:val="00AE0923"/>
    <w:rsid w:val="00AE098E"/>
    <w:rsid w:val="00AE0B81"/>
    <w:rsid w:val="00AE0BBA"/>
    <w:rsid w:val="00AE0CB5"/>
    <w:rsid w:val="00AE0DBE"/>
    <w:rsid w:val="00AE109D"/>
    <w:rsid w:val="00AE113B"/>
    <w:rsid w:val="00AE191E"/>
    <w:rsid w:val="00AE1927"/>
    <w:rsid w:val="00AE1942"/>
    <w:rsid w:val="00AE1B4E"/>
    <w:rsid w:val="00AE1B50"/>
    <w:rsid w:val="00AE1CB1"/>
    <w:rsid w:val="00AE1DD3"/>
    <w:rsid w:val="00AE1EE2"/>
    <w:rsid w:val="00AE1FB5"/>
    <w:rsid w:val="00AE2108"/>
    <w:rsid w:val="00AE2291"/>
    <w:rsid w:val="00AE25C8"/>
    <w:rsid w:val="00AE2626"/>
    <w:rsid w:val="00AE2667"/>
    <w:rsid w:val="00AE2732"/>
    <w:rsid w:val="00AE2891"/>
    <w:rsid w:val="00AE28B5"/>
    <w:rsid w:val="00AE2D1C"/>
    <w:rsid w:val="00AE2FB3"/>
    <w:rsid w:val="00AE343E"/>
    <w:rsid w:val="00AE351B"/>
    <w:rsid w:val="00AE3600"/>
    <w:rsid w:val="00AE3739"/>
    <w:rsid w:val="00AE37E9"/>
    <w:rsid w:val="00AE37FB"/>
    <w:rsid w:val="00AE382A"/>
    <w:rsid w:val="00AE384A"/>
    <w:rsid w:val="00AE39A4"/>
    <w:rsid w:val="00AE3A70"/>
    <w:rsid w:val="00AE3C96"/>
    <w:rsid w:val="00AE3D13"/>
    <w:rsid w:val="00AE3DD3"/>
    <w:rsid w:val="00AE4113"/>
    <w:rsid w:val="00AE4195"/>
    <w:rsid w:val="00AE42AB"/>
    <w:rsid w:val="00AE4380"/>
    <w:rsid w:val="00AE4938"/>
    <w:rsid w:val="00AE4968"/>
    <w:rsid w:val="00AE499B"/>
    <w:rsid w:val="00AE4D8C"/>
    <w:rsid w:val="00AE4F7C"/>
    <w:rsid w:val="00AE4FAC"/>
    <w:rsid w:val="00AE5304"/>
    <w:rsid w:val="00AE5525"/>
    <w:rsid w:val="00AE5809"/>
    <w:rsid w:val="00AE59C5"/>
    <w:rsid w:val="00AE5A44"/>
    <w:rsid w:val="00AE5BFB"/>
    <w:rsid w:val="00AE5D56"/>
    <w:rsid w:val="00AE6090"/>
    <w:rsid w:val="00AE628E"/>
    <w:rsid w:val="00AE6381"/>
    <w:rsid w:val="00AE656F"/>
    <w:rsid w:val="00AE662A"/>
    <w:rsid w:val="00AE666E"/>
    <w:rsid w:val="00AE6848"/>
    <w:rsid w:val="00AE6A8A"/>
    <w:rsid w:val="00AE7272"/>
    <w:rsid w:val="00AE7497"/>
    <w:rsid w:val="00AE7627"/>
    <w:rsid w:val="00AE771E"/>
    <w:rsid w:val="00AE789B"/>
    <w:rsid w:val="00AE799B"/>
    <w:rsid w:val="00AE7A5F"/>
    <w:rsid w:val="00AE7A89"/>
    <w:rsid w:val="00AE7AB7"/>
    <w:rsid w:val="00AE7D78"/>
    <w:rsid w:val="00AF0676"/>
    <w:rsid w:val="00AF0AB1"/>
    <w:rsid w:val="00AF0B08"/>
    <w:rsid w:val="00AF0D95"/>
    <w:rsid w:val="00AF1057"/>
    <w:rsid w:val="00AF10D5"/>
    <w:rsid w:val="00AF14BA"/>
    <w:rsid w:val="00AF176C"/>
    <w:rsid w:val="00AF197A"/>
    <w:rsid w:val="00AF19BC"/>
    <w:rsid w:val="00AF1BCC"/>
    <w:rsid w:val="00AF1C0B"/>
    <w:rsid w:val="00AF1C6B"/>
    <w:rsid w:val="00AF1E80"/>
    <w:rsid w:val="00AF1E94"/>
    <w:rsid w:val="00AF22AE"/>
    <w:rsid w:val="00AF2471"/>
    <w:rsid w:val="00AF2705"/>
    <w:rsid w:val="00AF2854"/>
    <w:rsid w:val="00AF28DB"/>
    <w:rsid w:val="00AF2F41"/>
    <w:rsid w:val="00AF30C2"/>
    <w:rsid w:val="00AF320F"/>
    <w:rsid w:val="00AF34B6"/>
    <w:rsid w:val="00AF3604"/>
    <w:rsid w:val="00AF38C0"/>
    <w:rsid w:val="00AF3B82"/>
    <w:rsid w:val="00AF3C7B"/>
    <w:rsid w:val="00AF3C88"/>
    <w:rsid w:val="00AF3CDC"/>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3B"/>
    <w:rsid w:val="00AF5653"/>
    <w:rsid w:val="00AF5CEE"/>
    <w:rsid w:val="00AF5D66"/>
    <w:rsid w:val="00AF5E9F"/>
    <w:rsid w:val="00AF5F7B"/>
    <w:rsid w:val="00AF5F9A"/>
    <w:rsid w:val="00AF640B"/>
    <w:rsid w:val="00AF66A8"/>
    <w:rsid w:val="00AF6909"/>
    <w:rsid w:val="00AF6979"/>
    <w:rsid w:val="00AF6A69"/>
    <w:rsid w:val="00AF6A8E"/>
    <w:rsid w:val="00AF6FAE"/>
    <w:rsid w:val="00AF70D2"/>
    <w:rsid w:val="00AF7123"/>
    <w:rsid w:val="00AF7175"/>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D30"/>
    <w:rsid w:val="00B00F4A"/>
    <w:rsid w:val="00B01016"/>
    <w:rsid w:val="00B010EB"/>
    <w:rsid w:val="00B01360"/>
    <w:rsid w:val="00B01445"/>
    <w:rsid w:val="00B0146E"/>
    <w:rsid w:val="00B01657"/>
    <w:rsid w:val="00B01675"/>
    <w:rsid w:val="00B019D3"/>
    <w:rsid w:val="00B01B7D"/>
    <w:rsid w:val="00B01E49"/>
    <w:rsid w:val="00B01E96"/>
    <w:rsid w:val="00B02160"/>
    <w:rsid w:val="00B0229F"/>
    <w:rsid w:val="00B02417"/>
    <w:rsid w:val="00B0241C"/>
    <w:rsid w:val="00B027CB"/>
    <w:rsid w:val="00B02945"/>
    <w:rsid w:val="00B02BC4"/>
    <w:rsid w:val="00B02BFA"/>
    <w:rsid w:val="00B02C2B"/>
    <w:rsid w:val="00B02F77"/>
    <w:rsid w:val="00B0352B"/>
    <w:rsid w:val="00B03751"/>
    <w:rsid w:val="00B03821"/>
    <w:rsid w:val="00B03832"/>
    <w:rsid w:val="00B03857"/>
    <w:rsid w:val="00B0385D"/>
    <w:rsid w:val="00B0398B"/>
    <w:rsid w:val="00B03B15"/>
    <w:rsid w:val="00B040B3"/>
    <w:rsid w:val="00B041B8"/>
    <w:rsid w:val="00B043C7"/>
    <w:rsid w:val="00B044AB"/>
    <w:rsid w:val="00B045F4"/>
    <w:rsid w:val="00B04726"/>
    <w:rsid w:val="00B049A2"/>
    <w:rsid w:val="00B049EA"/>
    <w:rsid w:val="00B049F0"/>
    <w:rsid w:val="00B04A4B"/>
    <w:rsid w:val="00B04A9F"/>
    <w:rsid w:val="00B04B95"/>
    <w:rsid w:val="00B04DD8"/>
    <w:rsid w:val="00B04F5C"/>
    <w:rsid w:val="00B04FB7"/>
    <w:rsid w:val="00B05472"/>
    <w:rsid w:val="00B05508"/>
    <w:rsid w:val="00B056DC"/>
    <w:rsid w:val="00B05AF1"/>
    <w:rsid w:val="00B05C07"/>
    <w:rsid w:val="00B05DB7"/>
    <w:rsid w:val="00B06147"/>
    <w:rsid w:val="00B064CA"/>
    <w:rsid w:val="00B068AB"/>
    <w:rsid w:val="00B068ED"/>
    <w:rsid w:val="00B06C0A"/>
    <w:rsid w:val="00B072E8"/>
    <w:rsid w:val="00B073E6"/>
    <w:rsid w:val="00B0744F"/>
    <w:rsid w:val="00B074CE"/>
    <w:rsid w:val="00B074F8"/>
    <w:rsid w:val="00B07633"/>
    <w:rsid w:val="00B07A1D"/>
    <w:rsid w:val="00B07BD2"/>
    <w:rsid w:val="00B07BF8"/>
    <w:rsid w:val="00B07C68"/>
    <w:rsid w:val="00B07DA7"/>
    <w:rsid w:val="00B10403"/>
    <w:rsid w:val="00B1076B"/>
    <w:rsid w:val="00B10940"/>
    <w:rsid w:val="00B10A11"/>
    <w:rsid w:val="00B10A26"/>
    <w:rsid w:val="00B10AEB"/>
    <w:rsid w:val="00B10E03"/>
    <w:rsid w:val="00B10EAA"/>
    <w:rsid w:val="00B10FE5"/>
    <w:rsid w:val="00B1105A"/>
    <w:rsid w:val="00B110CA"/>
    <w:rsid w:val="00B111B4"/>
    <w:rsid w:val="00B11226"/>
    <w:rsid w:val="00B1132B"/>
    <w:rsid w:val="00B113FB"/>
    <w:rsid w:val="00B116E6"/>
    <w:rsid w:val="00B11B0C"/>
    <w:rsid w:val="00B11B85"/>
    <w:rsid w:val="00B11BA4"/>
    <w:rsid w:val="00B11CFB"/>
    <w:rsid w:val="00B11D80"/>
    <w:rsid w:val="00B11E15"/>
    <w:rsid w:val="00B1201D"/>
    <w:rsid w:val="00B121B0"/>
    <w:rsid w:val="00B12375"/>
    <w:rsid w:val="00B124D4"/>
    <w:rsid w:val="00B1250B"/>
    <w:rsid w:val="00B1252C"/>
    <w:rsid w:val="00B12654"/>
    <w:rsid w:val="00B1274B"/>
    <w:rsid w:val="00B12E9C"/>
    <w:rsid w:val="00B13530"/>
    <w:rsid w:val="00B137E9"/>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860"/>
    <w:rsid w:val="00B14CD0"/>
    <w:rsid w:val="00B14EA1"/>
    <w:rsid w:val="00B15562"/>
    <w:rsid w:val="00B15646"/>
    <w:rsid w:val="00B156B1"/>
    <w:rsid w:val="00B158F3"/>
    <w:rsid w:val="00B15A02"/>
    <w:rsid w:val="00B15AE0"/>
    <w:rsid w:val="00B15CEB"/>
    <w:rsid w:val="00B15D1B"/>
    <w:rsid w:val="00B15D45"/>
    <w:rsid w:val="00B15F99"/>
    <w:rsid w:val="00B1618A"/>
    <w:rsid w:val="00B16504"/>
    <w:rsid w:val="00B16A92"/>
    <w:rsid w:val="00B16C52"/>
    <w:rsid w:val="00B16C9B"/>
    <w:rsid w:val="00B16FC2"/>
    <w:rsid w:val="00B16FEA"/>
    <w:rsid w:val="00B171F3"/>
    <w:rsid w:val="00B175E6"/>
    <w:rsid w:val="00B1762D"/>
    <w:rsid w:val="00B176AE"/>
    <w:rsid w:val="00B1772F"/>
    <w:rsid w:val="00B17A22"/>
    <w:rsid w:val="00B17B20"/>
    <w:rsid w:val="00B17C35"/>
    <w:rsid w:val="00B17CA9"/>
    <w:rsid w:val="00B17F13"/>
    <w:rsid w:val="00B17FAB"/>
    <w:rsid w:val="00B200B2"/>
    <w:rsid w:val="00B2030A"/>
    <w:rsid w:val="00B2046E"/>
    <w:rsid w:val="00B205D1"/>
    <w:rsid w:val="00B20747"/>
    <w:rsid w:val="00B207FB"/>
    <w:rsid w:val="00B20A5A"/>
    <w:rsid w:val="00B20D45"/>
    <w:rsid w:val="00B20F62"/>
    <w:rsid w:val="00B210D4"/>
    <w:rsid w:val="00B210D6"/>
    <w:rsid w:val="00B21826"/>
    <w:rsid w:val="00B21978"/>
    <w:rsid w:val="00B21A29"/>
    <w:rsid w:val="00B21CBB"/>
    <w:rsid w:val="00B22233"/>
    <w:rsid w:val="00B22276"/>
    <w:rsid w:val="00B223E7"/>
    <w:rsid w:val="00B2254E"/>
    <w:rsid w:val="00B226D5"/>
    <w:rsid w:val="00B22835"/>
    <w:rsid w:val="00B228D9"/>
    <w:rsid w:val="00B22932"/>
    <w:rsid w:val="00B22B70"/>
    <w:rsid w:val="00B22C5F"/>
    <w:rsid w:val="00B22C70"/>
    <w:rsid w:val="00B22CC1"/>
    <w:rsid w:val="00B22E16"/>
    <w:rsid w:val="00B22F0B"/>
    <w:rsid w:val="00B2310A"/>
    <w:rsid w:val="00B23430"/>
    <w:rsid w:val="00B234BA"/>
    <w:rsid w:val="00B23641"/>
    <w:rsid w:val="00B23687"/>
    <w:rsid w:val="00B236F0"/>
    <w:rsid w:val="00B23893"/>
    <w:rsid w:val="00B23E31"/>
    <w:rsid w:val="00B23EF8"/>
    <w:rsid w:val="00B240AF"/>
    <w:rsid w:val="00B24190"/>
    <w:rsid w:val="00B2421C"/>
    <w:rsid w:val="00B244A0"/>
    <w:rsid w:val="00B24635"/>
    <w:rsid w:val="00B24B75"/>
    <w:rsid w:val="00B24D0A"/>
    <w:rsid w:val="00B24ED4"/>
    <w:rsid w:val="00B24ED7"/>
    <w:rsid w:val="00B24EFD"/>
    <w:rsid w:val="00B25027"/>
    <w:rsid w:val="00B255A4"/>
    <w:rsid w:val="00B256FD"/>
    <w:rsid w:val="00B25710"/>
    <w:rsid w:val="00B25815"/>
    <w:rsid w:val="00B258F9"/>
    <w:rsid w:val="00B26021"/>
    <w:rsid w:val="00B26373"/>
    <w:rsid w:val="00B263E7"/>
    <w:rsid w:val="00B266FF"/>
    <w:rsid w:val="00B267D4"/>
    <w:rsid w:val="00B268AE"/>
    <w:rsid w:val="00B268DB"/>
    <w:rsid w:val="00B26C64"/>
    <w:rsid w:val="00B26C74"/>
    <w:rsid w:val="00B26CBC"/>
    <w:rsid w:val="00B26D78"/>
    <w:rsid w:val="00B26E5E"/>
    <w:rsid w:val="00B26F3E"/>
    <w:rsid w:val="00B27077"/>
    <w:rsid w:val="00B27235"/>
    <w:rsid w:val="00B27263"/>
    <w:rsid w:val="00B27420"/>
    <w:rsid w:val="00B274B0"/>
    <w:rsid w:val="00B275B7"/>
    <w:rsid w:val="00B2776B"/>
    <w:rsid w:val="00B277EC"/>
    <w:rsid w:val="00B27B03"/>
    <w:rsid w:val="00B30281"/>
    <w:rsid w:val="00B3055D"/>
    <w:rsid w:val="00B30679"/>
    <w:rsid w:val="00B306E2"/>
    <w:rsid w:val="00B30B40"/>
    <w:rsid w:val="00B30BC5"/>
    <w:rsid w:val="00B30C12"/>
    <w:rsid w:val="00B30CBF"/>
    <w:rsid w:val="00B30CC9"/>
    <w:rsid w:val="00B30E0C"/>
    <w:rsid w:val="00B30E96"/>
    <w:rsid w:val="00B310C3"/>
    <w:rsid w:val="00B31193"/>
    <w:rsid w:val="00B31293"/>
    <w:rsid w:val="00B31510"/>
    <w:rsid w:val="00B31597"/>
    <w:rsid w:val="00B31849"/>
    <w:rsid w:val="00B31A83"/>
    <w:rsid w:val="00B31B62"/>
    <w:rsid w:val="00B31DFB"/>
    <w:rsid w:val="00B31E20"/>
    <w:rsid w:val="00B31EBE"/>
    <w:rsid w:val="00B31FA9"/>
    <w:rsid w:val="00B3208E"/>
    <w:rsid w:val="00B32501"/>
    <w:rsid w:val="00B32867"/>
    <w:rsid w:val="00B32AF5"/>
    <w:rsid w:val="00B32C8D"/>
    <w:rsid w:val="00B32DCC"/>
    <w:rsid w:val="00B32ECF"/>
    <w:rsid w:val="00B332E9"/>
    <w:rsid w:val="00B333C2"/>
    <w:rsid w:val="00B333CC"/>
    <w:rsid w:val="00B3350C"/>
    <w:rsid w:val="00B33711"/>
    <w:rsid w:val="00B33777"/>
    <w:rsid w:val="00B33842"/>
    <w:rsid w:val="00B33A60"/>
    <w:rsid w:val="00B33BF9"/>
    <w:rsid w:val="00B33EE2"/>
    <w:rsid w:val="00B3409B"/>
    <w:rsid w:val="00B3475B"/>
    <w:rsid w:val="00B347E9"/>
    <w:rsid w:val="00B34806"/>
    <w:rsid w:val="00B34889"/>
    <w:rsid w:val="00B34B1B"/>
    <w:rsid w:val="00B34D1B"/>
    <w:rsid w:val="00B34D4A"/>
    <w:rsid w:val="00B34F69"/>
    <w:rsid w:val="00B34FA1"/>
    <w:rsid w:val="00B3519E"/>
    <w:rsid w:val="00B351DF"/>
    <w:rsid w:val="00B3558E"/>
    <w:rsid w:val="00B3575B"/>
    <w:rsid w:val="00B3599F"/>
    <w:rsid w:val="00B35CB0"/>
    <w:rsid w:val="00B35CC7"/>
    <w:rsid w:val="00B35CE7"/>
    <w:rsid w:val="00B35E28"/>
    <w:rsid w:val="00B36015"/>
    <w:rsid w:val="00B3607F"/>
    <w:rsid w:val="00B36210"/>
    <w:rsid w:val="00B36687"/>
    <w:rsid w:val="00B3684C"/>
    <w:rsid w:val="00B368BD"/>
    <w:rsid w:val="00B368F1"/>
    <w:rsid w:val="00B36ABB"/>
    <w:rsid w:val="00B36B73"/>
    <w:rsid w:val="00B36CFF"/>
    <w:rsid w:val="00B36F2D"/>
    <w:rsid w:val="00B3725B"/>
    <w:rsid w:val="00B372C9"/>
    <w:rsid w:val="00B37550"/>
    <w:rsid w:val="00B375E3"/>
    <w:rsid w:val="00B37663"/>
    <w:rsid w:val="00B37CB6"/>
    <w:rsid w:val="00B37D5F"/>
    <w:rsid w:val="00B37DEE"/>
    <w:rsid w:val="00B400A2"/>
    <w:rsid w:val="00B402C6"/>
    <w:rsid w:val="00B40335"/>
    <w:rsid w:val="00B4033F"/>
    <w:rsid w:val="00B40390"/>
    <w:rsid w:val="00B405DD"/>
    <w:rsid w:val="00B406C7"/>
    <w:rsid w:val="00B40813"/>
    <w:rsid w:val="00B40865"/>
    <w:rsid w:val="00B409B1"/>
    <w:rsid w:val="00B40C48"/>
    <w:rsid w:val="00B40CB0"/>
    <w:rsid w:val="00B40CB7"/>
    <w:rsid w:val="00B40D65"/>
    <w:rsid w:val="00B40E69"/>
    <w:rsid w:val="00B40E76"/>
    <w:rsid w:val="00B40EC3"/>
    <w:rsid w:val="00B4103B"/>
    <w:rsid w:val="00B41592"/>
    <w:rsid w:val="00B4168E"/>
    <w:rsid w:val="00B416D9"/>
    <w:rsid w:val="00B417D6"/>
    <w:rsid w:val="00B41946"/>
    <w:rsid w:val="00B41A7B"/>
    <w:rsid w:val="00B41B3A"/>
    <w:rsid w:val="00B41CD3"/>
    <w:rsid w:val="00B41D42"/>
    <w:rsid w:val="00B41DC1"/>
    <w:rsid w:val="00B41EBF"/>
    <w:rsid w:val="00B41F93"/>
    <w:rsid w:val="00B42162"/>
    <w:rsid w:val="00B42A6D"/>
    <w:rsid w:val="00B42D38"/>
    <w:rsid w:val="00B42D55"/>
    <w:rsid w:val="00B42E5F"/>
    <w:rsid w:val="00B42E90"/>
    <w:rsid w:val="00B43055"/>
    <w:rsid w:val="00B43098"/>
    <w:rsid w:val="00B4314B"/>
    <w:rsid w:val="00B4321A"/>
    <w:rsid w:val="00B43281"/>
    <w:rsid w:val="00B434C8"/>
    <w:rsid w:val="00B43712"/>
    <w:rsid w:val="00B43719"/>
    <w:rsid w:val="00B437E9"/>
    <w:rsid w:val="00B43879"/>
    <w:rsid w:val="00B43941"/>
    <w:rsid w:val="00B43972"/>
    <w:rsid w:val="00B43F42"/>
    <w:rsid w:val="00B43FA6"/>
    <w:rsid w:val="00B440CF"/>
    <w:rsid w:val="00B44674"/>
    <w:rsid w:val="00B4494B"/>
    <w:rsid w:val="00B44996"/>
    <w:rsid w:val="00B44A1C"/>
    <w:rsid w:val="00B44E94"/>
    <w:rsid w:val="00B45613"/>
    <w:rsid w:val="00B45772"/>
    <w:rsid w:val="00B45814"/>
    <w:rsid w:val="00B45819"/>
    <w:rsid w:val="00B45A34"/>
    <w:rsid w:val="00B45ED8"/>
    <w:rsid w:val="00B46314"/>
    <w:rsid w:val="00B4641B"/>
    <w:rsid w:val="00B4646F"/>
    <w:rsid w:val="00B46544"/>
    <w:rsid w:val="00B46575"/>
    <w:rsid w:val="00B46887"/>
    <w:rsid w:val="00B46BEF"/>
    <w:rsid w:val="00B46CF1"/>
    <w:rsid w:val="00B46CFB"/>
    <w:rsid w:val="00B46EC7"/>
    <w:rsid w:val="00B472D7"/>
    <w:rsid w:val="00B4738F"/>
    <w:rsid w:val="00B473EF"/>
    <w:rsid w:val="00B473FB"/>
    <w:rsid w:val="00B476C4"/>
    <w:rsid w:val="00B47BF1"/>
    <w:rsid w:val="00B50028"/>
    <w:rsid w:val="00B50041"/>
    <w:rsid w:val="00B50108"/>
    <w:rsid w:val="00B50112"/>
    <w:rsid w:val="00B505A4"/>
    <w:rsid w:val="00B5067D"/>
    <w:rsid w:val="00B507A0"/>
    <w:rsid w:val="00B507B0"/>
    <w:rsid w:val="00B50A91"/>
    <w:rsid w:val="00B50AE0"/>
    <w:rsid w:val="00B50E4C"/>
    <w:rsid w:val="00B50FB4"/>
    <w:rsid w:val="00B512CD"/>
    <w:rsid w:val="00B51368"/>
    <w:rsid w:val="00B51370"/>
    <w:rsid w:val="00B5149B"/>
    <w:rsid w:val="00B514C8"/>
    <w:rsid w:val="00B51761"/>
    <w:rsid w:val="00B51848"/>
    <w:rsid w:val="00B51AAC"/>
    <w:rsid w:val="00B51B8A"/>
    <w:rsid w:val="00B52022"/>
    <w:rsid w:val="00B52028"/>
    <w:rsid w:val="00B520CD"/>
    <w:rsid w:val="00B52130"/>
    <w:rsid w:val="00B52187"/>
    <w:rsid w:val="00B521AD"/>
    <w:rsid w:val="00B5220B"/>
    <w:rsid w:val="00B5250D"/>
    <w:rsid w:val="00B52591"/>
    <w:rsid w:val="00B527F3"/>
    <w:rsid w:val="00B52841"/>
    <w:rsid w:val="00B52A1F"/>
    <w:rsid w:val="00B52A45"/>
    <w:rsid w:val="00B52A48"/>
    <w:rsid w:val="00B52A96"/>
    <w:rsid w:val="00B52B22"/>
    <w:rsid w:val="00B52B69"/>
    <w:rsid w:val="00B52B81"/>
    <w:rsid w:val="00B52F9B"/>
    <w:rsid w:val="00B53610"/>
    <w:rsid w:val="00B536FB"/>
    <w:rsid w:val="00B53778"/>
    <w:rsid w:val="00B53834"/>
    <w:rsid w:val="00B53853"/>
    <w:rsid w:val="00B53DEC"/>
    <w:rsid w:val="00B53F91"/>
    <w:rsid w:val="00B53FF4"/>
    <w:rsid w:val="00B54143"/>
    <w:rsid w:val="00B541F4"/>
    <w:rsid w:val="00B542B4"/>
    <w:rsid w:val="00B5434A"/>
    <w:rsid w:val="00B544E1"/>
    <w:rsid w:val="00B54691"/>
    <w:rsid w:val="00B546BA"/>
    <w:rsid w:val="00B54B0B"/>
    <w:rsid w:val="00B55188"/>
    <w:rsid w:val="00B55507"/>
    <w:rsid w:val="00B556A3"/>
    <w:rsid w:val="00B5573E"/>
    <w:rsid w:val="00B55842"/>
    <w:rsid w:val="00B55BD9"/>
    <w:rsid w:val="00B55C47"/>
    <w:rsid w:val="00B55C6C"/>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21"/>
    <w:rsid w:val="00B60342"/>
    <w:rsid w:val="00B6072C"/>
    <w:rsid w:val="00B60B89"/>
    <w:rsid w:val="00B60CCD"/>
    <w:rsid w:val="00B60DB9"/>
    <w:rsid w:val="00B60E76"/>
    <w:rsid w:val="00B61163"/>
    <w:rsid w:val="00B611E2"/>
    <w:rsid w:val="00B614B0"/>
    <w:rsid w:val="00B61573"/>
    <w:rsid w:val="00B61616"/>
    <w:rsid w:val="00B6178E"/>
    <w:rsid w:val="00B6183D"/>
    <w:rsid w:val="00B61929"/>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678"/>
    <w:rsid w:val="00B636DF"/>
    <w:rsid w:val="00B6379E"/>
    <w:rsid w:val="00B63A0E"/>
    <w:rsid w:val="00B63BF1"/>
    <w:rsid w:val="00B63FE7"/>
    <w:rsid w:val="00B640CC"/>
    <w:rsid w:val="00B6417B"/>
    <w:rsid w:val="00B643A8"/>
    <w:rsid w:val="00B64491"/>
    <w:rsid w:val="00B64503"/>
    <w:rsid w:val="00B64523"/>
    <w:rsid w:val="00B645B6"/>
    <w:rsid w:val="00B646FA"/>
    <w:rsid w:val="00B64B2F"/>
    <w:rsid w:val="00B64BCC"/>
    <w:rsid w:val="00B64CEE"/>
    <w:rsid w:val="00B64E59"/>
    <w:rsid w:val="00B6503E"/>
    <w:rsid w:val="00B65254"/>
    <w:rsid w:val="00B653FC"/>
    <w:rsid w:val="00B654F3"/>
    <w:rsid w:val="00B657D8"/>
    <w:rsid w:val="00B658F4"/>
    <w:rsid w:val="00B65D11"/>
    <w:rsid w:val="00B65D62"/>
    <w:rsid w:val="00B65DA9"/>
    <w:rsid w:val="00B65DDA"/>
    <w:rsid w:val="00B6652B"/>
    <w:rsid w:val="00B667BF"/>
    <w:rsid w:val="00B668CF"/>
    <w:rsid w:val="00B66E0F"/>
    <w:rsid w:val="00B6711C"/>
    <w:rsid w:val="00B671A3"/>
    <w:rsid w:val="00B6741F"/>
    <w:rsid w:val="00B6797D"/>
    <w:rsid w:val="00B67AB0"/>
    <w:rsid w:val="00B67AE5"/>
    <w:rsid w:val="00B67D33"/>
    <w:rsid w:val="00B67D80"/>
    <w:rsid w:val="00B67E77"/>
    <w:rsid w:val="00B70110"/>
    <w:rsid w:val="00B7012A"/>
    <w:rsid w:val="00B7016F"/>
    <w:rsid w:val="00B701B8"/>
    <w:rsid w:val="00B702D2"/>
    <w:rsid w:val="00B70327"/>
    <w:rsid w:val="00B703BB"/>
    <w:rsid w:val="00B70559"/>
    <w:rsid w:val="00B70572"/>
    <w:rsid w:val="00B707E6"/>
    <w:rsid w:val="00B70A74"/>
    <w:rsid w:val="00B70A9C"/>
    <w:rsid w:val="00B70E38"/>
    <w:rsid w:val="00B71216"/>
    <w:rsid w:val="00B7134F"/>
    <w:rsid w:val="00B7154A"/>
    <w:rsid w:val="00B715CC"/>
    <w:rsid w:val="00B7160B"/>
    <w:rsid w:val="00B71BBB"/>
    <w:rsid w:val="00B71CD6"/>
    <w:rsid w:val="00B71E33"/>
    <w:rsid w:val="00B723D8"/>
    <w:rsid w:val="00B72461"/>
    <w:rsid w:val="00B725C3"/>
    <w:rsid w:val="00B72607"/>
    <w:rsid w:val="00B72735"/>
    <w:rsid w:val="00B7296B"/>
    <w:rsid w:val="00B72996"/>
    <w:rsid w:val="00B72BCB"/>
    <w:rsid w:val="00B72DB5"/>
    <w:rsid w:val="00B73593"/>
    <w:rsid w:val="00B735B8"/>
    <w:rsid w:val="00B735CC"/>
    <w:rsid w:val="00B73651"/>
    <w:rsid w:val="00B736C7"/>
    <w:rsid w:val="00B73736"/>
    <w:rsid w:val="00B7405E"/>
    <w:rsid w:val="00B742B2"/>
    <w:rsid w:val="00B743D2"/>
    <w:rsid w:val="00B745E8"/>
    <w:rsid w:val="00B74858"/>
    <w:rsid w:val="00B74A86"/>
    <w:rsid w:val="00B74E98"/>
    <w:rsid w:val="00B74F8E"/>
    <w:rsid w:val="00B751C7"/>
    <w:rsid w:val="00B751D5"/>
    <w:rsid w:val="00B752B5"/>
    <w:rsid w:val="00B752EB"/>
    <w:rsid w:val="00B7546F"/>
    <w:rsid w:val="00B75803"/>
    <w:rsid w:val="00B75889"/>
    <w:rsid w:val="00B758BA"/>
    <w:rsid w:val="00B75C55"/>
    <w:rsid w:val="00B7611C"/>
    <w:rsid w:val="00B76173"/>
    <w:rsid w:val="00B761D9"/>
    <w:rsid w:val="00B7623A"/>
    <w:rsid w:val="00B76F39"/>
    <w:rsid w:val="00B7744A"/>
    <w:rsid w:val="00B7765D"/>
    <w:rsid w:val="00B778B1"/>
    <w:rsid w:val="00B77BE4"/>
    <w:rsid w:val="00B77F0C"/>
    <w:rsid w:val="00B800B8"/>
    <w:rsid w:val="00B80319"/>
    <w:rsid w:val="00B804B3"/>
    <w:rsid w:val="00B8050C"/>
    <w:rsid w:val="00B80566"/>
    <w:rsid w:val="00B806F9"/>
    <w:rsid w:val="00B80938"/>
    <w:rsid w:val="00B80AB3"/>
    <w:rsid w:val="00B80AB4"/>
    <w:rsid w:val="00B80B69"/>
    <w:rsid w:val="00B80CE8"/>
    <w:rsid w:val="00B80DD7"/>
    <w:rsid w:val="00B80EB4"/>
    <w:rsid w:val="00B810DA"/>
    <w:rsid w:val="00B8114F"/>
    <w:rsid w:val="00B812BE"/>
    <w:rsid w:val="00B813D5"/>
    <w:rsid w:val="00B81B82"/>
    <w:rsid w:val="00B81E6D"/>
    <w:rsid w:val="00B81F8E"/>
    <w:rsid w:val="00B82004"/>
    <w:rsid w:val="00B82005"/>
    <w:rsid w:val="00B82425"/>
    <w:rsid w:val="00B825F4"/>
    <w:rsid w:val="00B82806"/>
    <w:rsid w:val="00B82867"/>
    <w:rsid w:val="00B82AB1"/>
    <w:rsid w:val="00B82D36"/>
    <w:rsid w:val="00B82EFE"/>
    <w:rsid w:val="00B82F2A"/>
    <w:rsid w:val="00B8312F"/>
    <w:rsid w:val="00B8327B"/>
    <w:rsid w:val="00B8333F"/>
    <w:rsid w:val="00B83351"/>
    <w:rsid w:val="00B834EB"/>
    <w:rsid w:val="00B8354E"/>
    <w:rsid w:val="00B836D5"/>
    <w:rsid w:val="00B837F0"/>
    <w:rsid w:val="00B838EA"/>
    <w:rsid w:val="00B83A62"/>
    <w:rsid w:val="00B83B5F"/>
    <w:rsid w:val="00B83EEA"/>
    <w:rsid w:val="00B847B8"/>
    <w:rsid w:val="00B84B0C"/>
    <w:rsid w:val="00B84B76"/>
    <w:rsid w:val="00B84D41"/>
    <w:rsid w:val="00B84DE2"/>
    <w:rsid w:val="00B84DF0"/>
    <w:rsid w:val="00B85029"/>
    <w:rsid w:val="00B8502C"/>
    <w:rsid w:val="00B8535D"/>
    <w:rsid w:val="00B855DB"/>
    <w:rsid w:val="00B856CA"/>
    <w:rsid w:val="00B85A68"/>
    <w:rsid w:val="00B863C1"/>
    <w:rsid w:val="00B86522"/>
    <w:rsid w:val="00B86607"/>
    <w:rsid w:val="00B86608"/>
    <w:rsid w:val="00B86758"/>
    <w:rsid w:val="00B86807"/>
    <w:rsid w:val="00B86831"/>
    <w:rsid w:val="00B86850"/>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082"/>
    <w:rsid w:val="00B91210"/>
    <w:rsid w:val="00B91220"/>
    <w:rsid w:val="00B9187E"/>
    <w:rsid w:val="00B91A32"/>
    <w:rsid w:val="00B91CC3"/>
    <w:rsid w:val="00B924C6"/>
    <w:rsid w:val="00B9264F"/>
    <w:rsid w:val="00B92917"/>
    <w:rsid w:val="00B9293E"/>
    <w:rsid w:val="00B92A33"/>
    <w:rsid w:val="00B92A50"/>
    <w:rsid w:val="00B92AA5"/>
    <w:rsid w:val="00B92B40"/>
    <w:rsid w:val="00B92E52"/>
    <w:rsid w:val="00B92F14"/>
    <w:rsid w:val="00B930C2"/>
    <w:rsid w:val="00B932AD"/>
    <w:rsid w:val="00B933D8"/>
    <w:rsid w:val="00B934E4"/>
    <w:rsid w:val="00B9372F"/>
    <w:rsid w:val="00B93ABB"/>
    <w:rsid w:val="00B93BAF"/>
    <w:rsid w:val="00B93FE4"/>
    <w:rsid w:val="00B94017"/>
    <w:rsid w:val="00B9410B"/>
    <w:rsid w:val="00B9415E"/>
    <w:rsid w:val="00B9431E"/>
    <w:rsid w:val="00B9431F"/>
    <w:rsid w:val="00B9441A"/>
    <w:rsid w:val="00B9444D"/>
    <w:rsid w:val="00B9456A"/>
    <w:rsid w:val="00B946AF"/>
    <w:rsid w:val="00B946E6"/>
    <w:rsid w:val="00B94BAD"/>
    <w:rsid w:val="00B94BFC"/>
    <w:rsid w:val="00B94DF4"/>
    <w:rsid w:val="00B95137"/>
    <w:rsid w:val="00B952EF"/>
    <w:rsid w:val="00B954E3"/>
    <w:rsid w:val="00B95578"/>
    <w:rsid w:val="00B955FE"/>
    <w:rsid w:val="00B957E5"/>
    <w:rsid w:val="00B95E6E"/>
    <w:rsid w:val="00B9626B"/>
    <w:rsid w:val="00B96287"/>
    <w:rsid w:val="00B964DD"/>
    <w:rsid w:val="00B965BE"/>
    <w:rsid w:val="00B966EB"/>
    <w:rsid w:val="00B96744"/>
    <w:rsid w:val="00B9687A"/>
    <w:rsid w:val="00B96900"/>
    <w:rsid w:val="00B96D27"/>
    <w:rsid w:val="00B96DD2"/>
    <w:rsid w:val="00B96E74"/>
    <w:rsid w:val="00B9734A"/>
    <w:rsid w:val="00B973B4"/>
    <w:rsid w:val="00B97530"/>
    <w:rsid w:val="00B9761A"/>
    <w:rsid w:val="00B976A6"/>
    <w:rsid w:val="00B97AAF"/>
    <w:rsid w:val="00B97B83"/>
    <w:rsid w:val="00B97B9A"/>
    <w:rsid w:val="00B97E96"/>
    <w:rsid w:val="00B97F4B"/>
    <w:rsid w:val="00B97F74"/>
    <w:rsid w:val="00BA0087"/>
    <w:rsid w:val="00BA009C"/>
    <w:rsid w:val="00BA0132"/>
    <w:rsid w:val="00BA0372"/>
    <w:rsid w:val="00BA03B1"/>
    <w:rsid w:val="00BA042D"/>
    <w:rsid w:val="00BA069C"/>
    <w:rsid w:val="00BA0702"/>
    <w:rsid w:val="00BA0773"/>
    <w:rsid w:val="00BA080A"/>
    <w:rsid w:val="00BA0853"/>
    <w:rsid w:val="00BA085D"/>
    <w:rsid w:val="00BA08D7"/>
    <w:rsid w:val="00BA091B"/>
    <w:rsid w:val="00BA0B9F"/>
    <w:rsid w:val="00BA0BDF"/>
    <w:rsid w:val="00BA0CAC"/>
    <w:rsid w:val="00BA0E51"/>
    <w:rsid w:val="00BA12FD"/>
    <w:rsid w:val="00BA1565"/>
    <w:rsid w:val="00BA1589"/>
    <w:rsid w:val="00BA17F8"/>
    <w:rsid w:val="00BA193A"/>
    <w:rsid w:val="00BA1ACA"/>
    <w:rsid w:val="00BA1D16"/>
    <w:rsid w:val="00BA1DBB"/>
    <w:rsid w:val="00BA2078"/>
    <w:rsid w:val="00BA20DB"/>
    <w:rsid w:val="00BA22DB"/>
    <w:rsid w:val="00BA24B6"/>
    <w:rsid w:val="00BA26A1"/>
    <w:rsid w:val="00BA2716"/>
    <w:rsid w:val="00BA2859"/>
    <w:rsid w:val="00BA28BB"/>
    <w:rsid w:val="00BA2A4D"/>
    <w:rsid w:val="00BA2ED2"/>
    <w:rsid w:val="00BA30BA"/>
    <w:rsid w:val="00BA31B8"/>
    <w:rsid w:val="00BA32BB"/>
    <w:rsid w:val="00BA3627"/>
    <w:rsid w:val="00BA37AB"/>
    <w:rsid w:val="00BA3E0C"/>
    <w:rsid w:val="00BA40F2"/>
    <w:rsid w:val="00BA415F"/>
    <w:rsid w:val="00BA4259"/>
    <w:rsid w:val="00BA44E6"/>
    <w:rsid w:val="00BA44F7"/>
    <w:rsid w:val="00BA4661"/>
    <w:rsid w:val="00BA4707"/>
    <w:rsid w:val="00BA479D"/>
    <w:rsid w:val="00BA4880"/>
    <w:rsid w:val="00BA4E52"/>
    <w:rsid w:val="00BA4E76"/>
    <w:rsid w:val="00BA5062"/>
    <w:rsid w:val="00BA51DD"/>
    <w:rsid w:val="00BA5231"/>
    <w:rsid w:val="00BA54D2"/>
    <w:rsid w:val="00BA5573"/>
    <w:rsid w:val="00BA55FD"/>
    <w:rsid w:val="00BA5616"/>
    <w:rsid w:val="00BA567F"/>
    <w:rsid w:val="00BA591D"/>
    <w:rsid w:val="00BA5A3B"/>
    <w:rsid w:val="00BA5D92"/>
    <w:rsid w:val="00BA6058"/>
    <w:rsid w:val="00BA60C8"/>
    <w:rsid w:val="00BA6419"/>
    <w:rsid w:val="00BA6550"/>
    <w:rsid w:val="00BA6691"/>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4E"/>
    <w:rsid w:val="00BB07C2"/>
    <w:rsid w:val="00BB081D"/>
    <w:rsid w:val="00BB0979"/>
    <w:rsid w:val="00BB0AF7"/>
    <w:rsid w:val="00BB0CB6"/>
    <w:rsid w:val="00BB0DAB"/>
    <w:rsid w:val="00BB16CD"/>
    <w:rsid w:val="00BB17F3"/>
    <w:rsid w:val="00BB2022"/>
    <w:rsid w:val="00BB2034"/>
    <w:rsid w:val="00BB27DD"/>
    <w:rsid w:val="00BB293E"/>
    <w:rsid w:val="00BB2945"/>
    <w:rsid w:val="00BB2973"/>
    <w:rsid w:val="00BB2A82"/>
    <w:rsid w:val="00BB2DE0"/>
    <w:rsid w:val="00BB2FFB"/>
    <w:rsid w:val="00BB3078"/>
    <w:rsid w:val="00BB315A"/>
    <w:rsid w:val="00BB3642"/>
    <w:rsid w:val="00BB3BD5"/>
    <w:rsid w:val="00BB4135"/>
    <w:rsid w:val="00BB41E6"/>
    <w:rsid w:val="00BB45CC"/>
    <w:rsid w:val="00BB45D0"/>
    <w:rsid w:val="00BB4753"/>
    <w:rsid w:val="00BB4779"/>
    <w:rsid w:val="00BB4B04"/>
    <w:rsid w:val="00BB4B62"/>
    <w:rsid w:val="00BB4BF3"/>
    <w:rsid w:val="00BB4D7F"/>
    <w:rsid w:val="00BB4ECB"/>
    <w:rsid w:val="00BB51CA"/>
    <w:rsid w:val="00BB52BE"/>
    <w:rsid w:val="00BB533A"/>
    <w:rsid w:val="00BB540B"/>
    <w:rsid w:val="00BB5849"/>
    <w:rsid w:val="00BB5972"/>
    <w:rsid w:val="00BB59F6"/>
    <w:rsid w:val="00BB5AC8"/>
    <w:rsid w:val="00BB5C21"/>
    <w:rsid w:val="00BB5CAC"/>
    <w:rsid w:val="00BB5CE9"/>
    <w:rsid w:val="00BB5E00"/>
    <w:rsid w:val="00BB5F68"/>
    <w:rsid w:val="00BB6049"/>
    <w:rsid w:val="00BB64EB"/>
    <w:rsid w:val="00BB64FD"/>
    <w:rsid w:val="00BB6577"/>
    <w:rsid w:val="00BB6609"/>
    <w:rsid w:val="00BB66AB"/>
    <w:rsid w:val="00BB6F84"/>
    <w:rsid w:val="00BB70F5"/>
    <w:rsid w:val="00BB746E"/>
    <w:rsid w:val="00BB77EA"/>
    <w:rsid w:val="00BB77FA"/>
    <w:rsid w:val="00BB7862"/>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10BD"/>
    <w:rsid w:val="00BC1101"/>
    <w:rsid w:val="00BC122E"/>
    <w:rsid w:val="00BC12E2"/>
    <w:rsid w:val="00BC1601"/>
    <w:rsid w:val="00BC1790"/>
    <w:rsid w:val="00BC17D5"/>
    <w:rsid w:val="00BC1876"/>
    <w:rsid w:val="00BC189E"/>
    <w:rsid w:val="00BC1ECA"/>
    <w:rsid w:val="00BC1F77"/>
    <w:rsid w:val="00BC1F85"/>
    <w:rsid w:val="00BC2092"/>
    <w:rsid w:val="00BC2226"/>
    <w:rsid w:val="00BC238D"/>
    <w:rsid w:val="00BC250E"/>
    <w:rsid w:val="00BC2570"/>
    <w:rsid w:val="00BC26AD"/>
    <w:rsid w:val="00BC2AB1"/>
    <w:rsid w:val="00BC2AFB"/>
    <w:rsid w:val="00BC2B4C"/>
    <w:rsid w:val="00BC3053"/>
    <w:rsid w:val="00BC310B"/>
    <w:rsid w:val="00BC3521"/>
    <w:rsid w:val="00BC3584"/>
    <w:rsid w:val="00BC399C"/>
    <w:rsid w:val="00BC3BAF"/>
    <w:rsid w:val="00BC3CB8"/>
    <w:rsid w:val="00BC3E3D"/>
    <w:rsid w:val="00BC3F9C"/>
    <w:rsid w:val="00BC401C"/>
    <w:rsid w:val="00BC4232"/>
    <w:rsid w:val="00BC43E8"/>
    <w:rsid w:val="00BC45BF"/>
    <w:rsid w:val="00BC45E6"/>
    <w:rsid w:val="00BC4A6A"/>
    <w:rsid w:val="00BC4AA6"/>
    <w:rsid w:val="00BC4B87"/>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6D7"/>
    <w:rsid w:val="00BC6729"/>
    <w:rsid w:val="00BC6732"/>
    <w:rsid w:val="00BC67C2"/>
    <w:rsid w:val="00BC67D3"/>
    <w:rsid w:val="00BC68BF"/>
    <w:rsid w:val="00BC68F0"/>
    <w:rsid w:val="00BC68FE"/>
    <w:rsid w:val="00BC6D35"/>
    <w:rsid w:val="00BC6DAA"/>
    <w:rsid w:val="00BC754D"/>
    <w:rsid w:val="00BC7593"/>
    <w:rsid w:val="00BC771A"/>
    <w:rsid w:val="00BC78B9"/>
    <w:rsid w:val="00BC7986"/>
    <w:rsid w:val="00BC7D83"/>
    <w:rsid w:val="00BC7FAD"/>
    <w:rsid w:val="00BD020E"/>
    <w:rsid w:val="00BD0212"/>
    <w:rsid w:val="00BD0515"/>
    <w:rsid w:val="00BD0724"/>
    <w:rsid w:val="00BD097C"/>
    <w:rsid w:val="00BD09C1"/>
    <w:rsid w:val="00BD0B59"/>
    <w:rsid w:val="00BD0B8E"/>
    <w:rsid w:val="00BD0C0D"/>
    <w:rsid w:val="00BD0DE1"/>
    <w:rsid w:val="00BD0ED8"/>
    <w:rsid w:val="00BD0F9E"/>
    <w:rsid w:val="00BD14C5"/>
    <w:rsid w:val="00BD16A0"/>
    <w:rsid w:val="00BD187F"/>
    <w:rsid w:val="00BD19F6"/>
    <w:rsid w:val="00BD1ABE"/>
    <w:rsid w:val="00BD1E7D"/>
    <w:rsid w:val="00BD2007"/>
    <w:rsid w:val="00BD2449"/>
    <w:rsid w:val="00BD2546"/>
    <w:rsid w:val="00BD2626"/>
    <w:rsid w:val="00BD28E2"/>
    <w:rsid w:val="00BD28F0"/>
    <w:rsid w:val="00BD2A22"/>
    <w:rsid w:val="00BD2A39"/>
    <w:rsid w:val="00BD2AAA"/>
    <w:rsid w:val="00BD2DF3"/>
    <w:rsid w:val="00BD2EA4"/>
    <w:rsid w:val="00BD2F05"/>
    <w:rsid w:val="00BD3029"/>
    <w:rsid w:val="00BD335C"/>
    <w:rsid w:val="00BD37FD"/>
    <w:rsid w:val="00BD397E"/>
    <w:rsid w:val="00BD39AB"/>
    <w:rsid w:val="00BD3A2E"/>
    <w:rsid w:val="00BD3AE6"/>
    <w:rsid w:val="00BD3B87"/>
    <w:rsid w:val="00BD40FD"/>
    <w:rsid w:val="00BD427E"/>
    <w:rsid w:val="00BD4626"/>
    <w:rsid w:val="00BD4650"/>
    <w:rsid w:val="00BD471F"/>
    <w:rsid w:val="00BD485B"/>
    <w:rsid w:val="00BD4865"/>
    <w:rsid w:val="00BD49D2"/>
    <w:rsid w:val="00BD4B0B"/>
    <w:rsid w:val="00BD4C0B"/>
    <w:rsid w:val="00BD4C8E"/>
    <w:rsid w:val="00BD4C97"/>
    <w:rsid w:val="00BD4D46"/>
    <w:rsid w:val="00BD5120"/>
    <w:rsid w:val="00BD523D"/>
    <w:rsid w:val="00BD52B8"/>
    <w:rsid w:val="00BD53A2"/>
    <w:rsid w:val="00BD5457"/>
    <w:rsid w:val="00BD54BB"/>
    <w:rsid w:val="00BD5775"/>
    <w:rsid w:val="00BD5885"/>
    <w:rsid w:val="00BD59FD"/>
    <w:rsid w:val="00BD5A9B"/>
    <w:rsid w:val="00BD5B50"/>
    <w:rsid w:val="00BD5BD1"/>
    <w:rsid w:val="00BD5FA2"/>
    <w:rsid w:val="00BD5FEA"/>
    <w:rsid w:val="00BD6595"/>
    <w:rsid w:val="00BD6850"/>
    <w:rsid w:val="00BD68D3"/>
    <w:rsid w:val="00BD6A0E"/>
    <w:rsid w:val="00BD6BD5"/>
    <w:rsid w:val="00BD70E0"/>
    <w:rsid w:val="00BD7466"/>
    <w:rsid w:val="00BD77C2"/>
    <w:rsid w:val="00BD7821"/>
    <w:rsid w:val="00BD7A7A"/>
    <w:rsid w:val="00BD7BB3"/>
    <w:rsid w:val="00BD7D2C"/>
    <w:rsid w:val="00BD7DCD"/>
    <w:rsid w:val="00BD7E09"/>
    <w:rsid w:val="00BD7F54"/>
    <w:rsid w:val="00BE015C"/>
    <w:rsid w:val="00BE0226"/>
    <w:rsid w:val="00BE0235"/>
    <w:rsid w:val="00BE0389"/>
    <w:rsid w:val="00BE045B"/>
    <w:rsid w:val="00BE0715"/>
    <w:rsid w:val="00BE0893"/>
    <w:rsid w:val="00BE0B88"/>
    <w:rsid w:val="00BE0BAC"/>
    <w:rsid w:val="00BE1099"/>
    <w:rsid w:val="00BE10D7"/>
    <w:rsid w:val="00BE1346"/>
    <w:rsid w:val="00BE1353"/>
    <w:rsid w:val="00BE14D1"/>
    <w:rsid w:val="00BE158F"/>
    <w:rsid w:val="00BE1978"/>
    <w:rsid w:val="00BE19D1"/>
    <w:rsid w:val="00BE1A56"/>
    <w:rsid w:val="00BE1A73"/>
    <w:rsid w:val="00BE1B29"/>
    <w:rsid w:val="00BE1C2E"/>
    <w:rsid w:val="00BE1E5B"/>
    <w:rsid w:val="00BE1EC8"/>
    <w:rsid w:val="00BE20D2"/>
    <w:rsid w:val="00BE2281"/>
    <w:rsid w:val="00BE22C8"/>
    <w:rsid w:val="00BE256F"/>
    <w:rsid w:val="00BE2635"/>
    <w:rsid w:val="00BE264C"/>
    <w:rsid w:val="00BE265F"/>
    <w:rsid w:val="00BE2906"/>
    <w:rsid w:val="00BE2C56"/>
    <w:rsid w:val="00BE2CA1"/>
    <w:rsid w:val="00BE2CDC"/>
    <w:rsid w:val="00BE2CDE"/>
    <w:rsid w:val="00BE2D7F"/>
    <w:rsid w:val="00BE2D9F"/>
    <w:rsid w:val="00BE2E4F"/>
    <w:rsid w:val="00BE3042"/>
    <w:rsid w:val="00BE3383"/>
    <w:rsid w:val="00BE3466"/>
    <w:rsid w:val="00BE34A4"/>
    <w:rsid w:val="00BE35E6"/>
    <w:rsid w:val="00BE38F6"/>
    <w:rsid w:val="00BE3A8C"/>
    <w:rsid w:val="00BE3AE0"/>
    <w:rsid w:val="00BE4003"/>
    <w:rsid w:val="00BE414C"/>
    <w:rsid w:val="00BE42FD"/>
    <w:rsid w:val="00BE43BF"/>
    <w:rsid w:val="00BE454C"/>
    <w:rsid w:val="00BE46BC"/>
    <w:rsid w:val="00BE46F4"/>
    <w:rsid w:val="00BE48E7"/>
    <w:rsid w:val="00BE4D7E"/>
    <w:rsid w:val="00BE4D9E"/>
    <w:rsid w:val="00BE4DFF"/>
    <w:rsid w:val="00BE4ED6"/>
    <w:rsid w:val="00BE4FA2"/>
    <w:rsid w:val="00BE502C"/>
    <w:rsid w:val="00BE50E8"/>
    <w:rsid w:val="00BE5267"/>
    <w:rsid w:val="00BE5395"/>
    <w:rsid w:val="00BE545D"/>
    <w:rsid w:val="00BE54F3"/>
    <w:rsid w:val="00BE54F5"/>
    <w:rsid w:val="00BE5645"/>
    <w:rsid w:val="00BE566D"/>
    <w:rsid w:val="00BE57B0"/>
    <w:rsid w:val="00BE57C8"/>
    <w:rsid w:val="00BE5963"/>
    <w:rsid w:val="00BE5A4E"/>
    <w:rsid w:val="00BE5AD2"/>
    <w:rsid w:val="00BE5AE2"/>
    <w:rsid w:val="00BE5C16"/>
    <w:rsid w:val="00BE5E69"/>
    <w:rsid w:val="00BE5F67"/>
    <w:rsid w:val="00BE653A"/>
    <w:rsid w:val="00BE6C64"/>
    <w:rsid w:val="00BE6E03"/>
    <w:rsid w:val="00BE7164"/>
    <w:rsid w:val="00BE7189"/>
    <w:rsid w:val="00BE73E8"/>
    <w:rsid w:val="00BE746D"/>
    <w:rsid w:val="00BE7870"/>
    <w:rsid w:val="00BE78A1"/>
    <w:rsid w:val="00BE7920"/>
    <w:rsid w:val="00BE7EE4"/>
    <w:rsid w:val="00BF0047"/>
    <w:rsid w:val="00BF0109"/>
    <w:rsid w:val="00BF0327"/>
    <w:rsid w:val="00BF03BA"/>
    <w:rsid w:val="00BF0470"/>
    <w:rsid w:val="00BF0488"/>
    <w:rsid w:val="00BF0942"/>
    <w:rsid w:val="00BF100D"/>
    <w:rsid w:val="00BF1014"/>
    <w:rsid w:val="00BF115D"/>
    <w:rsid w:val="00BF1710"/>
    <w:rsid w:val="00BF174D"/>
    <w:rsid w:val="00BF1775"/>
    <w:rsid w:val="00BF1B17"/>
    <w:rsid w:val="00BF1DB3"/>
    <w:rsid w:val="00BF1E46"/>
    <w:rsid w:val="00BF1F7C"/>
    <w:rsid w:val="00BF203E"/>
    <w:rsid w:val="00BF20CD"/>
    <w:rsid w:val="00BF21E9"/>
    <w:rsid w:val="00BF2273"/>
    <w:rsid w:val="00BF2293"/>
    <w:rsid w:val="00BF241B"/>
    <w:rsid w:val="00BF27AD"/>
    <w:rsid w:val="00BF2943"/>
    <w:rsid w:val="00BF2BD8"/>
    <w:rsid w:val="00BF2C39"/>
    <w:rsid w:val="00BF2CA2"/>
    <w:rsid w:val="00BF2CD1"/>
    <w:rsid w:val="00BF2FDD"/>
    <w:rsid w:val="00BF3016"/>
    <w:rsid w:val="00BF31C4"/>
    <w:rsid w:val="00BF31FB"/>
    <w:rsid w:val="00BF33C3"/>
    <w:rsid w:val="00BF3720"/>
    <w:rsid w:val="00BF372E"/>
    <w:rsid w:val="00BF3A59"/>
    <w:rsid w:val="00BF3CCC"/>
    <w:rsid w:val="00BF3F9F"/>
    <w:rsid w:val="00BF3FB0"/>
    <w:rsid w:val="00BF40A0"/>
    <w:rsid w:val="00BF421C"/>
    <w:rsid w:val="00BF427A"/>
    <w:rsid w:val="00BF42BF"/>
    <w:rsid w:val="00BF43B3"/>
    <w:rsid w:val="00BF461F"/>
    <w:rsid w:val="00BF47D1"/>
    <w:rsid w:val="00BF49D3"/>
    <w:rsid w:val="00BF4B6A"/>
    <w:rsid w:val="00BF4BC2"/>
    <w:rsid w:val="00BF4F5B"/>
    <w:rsid w:val="00BF4FDD"/>
    <w:rsid w:val="00BF5135"/>
    <w:rsid w:val="00BF53D5"/>
    <w:rsid w:val="00BF5507"/>
    <w:rsid w:val="00BF5585"/>
    <w:rsid w:val="00BF55F9"/>
    <w:rsid w:val="00BF56C6"/>
    <w:rsid w:val="00BF570C"/>
    <w:rsid w:val="00BF5898"/>
    <w:rsid w:val="00BF5A95"/>
    <w:rsid w:val="00BF5B87"/>
    <w:rsid w:val="00BF5C40"/>
    <w:rsid w:val="00BF5FD2"/>
    <w:rsid w:val="00BF66B4"/>
    <w:rsid w:val="00BF67CA"/>
    <w:rsid w:val="00BF67E4"/>
    <w:rsid w:val="00BF695F"/>
    <w:rsid w:val="00BF6B99"/>
    <w:rsid w:val="00BF6CB3"/>
    <w:rsid w:val="00BF6DA3"/>
    <w:rsid w:val="00BF6F42"/>
    <w:rsid w:val="00BF716A"/>
    <w:rsid w:val="00BF7234"/>
    <w:rsid w:val="00BF74F9"/>
    <w:rsid w:val="00BF7781"/>
    <w:rsid w:val="00BF7897"/>
    <w:rsid w:val="00BF78AD"/>
    <w:rsid w:val="00BF794C"/>
    <w:rsid w:val="00BF7C3B"/>
    <w:rsid w:val="00BF7C9D"/>
    <w:rsid w:val="00BF7CBD"/>
    <w:rsid w:val="00BF7F7A"/>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494"/>
    <w:rsid w:val="00C0155F"/>
    <w:rsid w:val="00C01954"/>
    <w:rsid w:val="00C01964"/>
    <w:rsid w:val="00C01AA3"/>
    <w:rsid w:val="00C01CE8"/>
    <w:rsid w:val="00C01E65"/>
    <w:rsid w:val="00C02025"/>
    <w:rsid w:val="00C020A0"/>
    <w:rsid w:val="00C02239"/>
    <w:rsid w:val="00C022E1"/>
    <w:rsid w:val="00C0238D"/>
    <w:rsid w:val="00C02662"/>
    <w:rsid w:val="00C02DCB"/>
    <w:rsid w:val="00C03236"/>
    <w:rsid w:val="00C03301"/>
    <w:rsid w:val="00C036AD"/>
    <w:rsid w:val="00C0374D"/>
    <w:rsid w:val="00C038FE"/>
    <w:rsid w:val="00C0398D"/>
    <w:rsid w:val="00C03BE1"/>
    <w:rsid w:val="00C03C97"/>
    <w:rsid w:val="00C03DDD"/>
    <w:rsid w:val="00C03DDE"/>
    <w:rsid w:val="00C03F7C"/>
    <w:rsid w:val="00C03FD1"/>
    <w:rsid w:val="00C04033"/>
    <w:rsid w:val="00C04123"/>
    <w:rsid w:val="00C04150"/>
    <w:rsid w:val="00C041AC"/>
    <w:rsid w:val="00C046FB"/>
    <w:rsid w:val="00C04730"/>
    <w:rsid w:val="00C049B8"/>
    <w:rsid w:val="00C049C2"/>
    <w:rsid w:val="00C049D5"/>
    <w:rsid w:val="00C04A89"/>
    <w:rsid w:val="00C04AC1"/>
    <w:rsid w:val="00C04E01"/>
    <w:rsid w:val="00C04E20"/>
    <w:rsid w:val="00C04E2D"/>
    <w:rsid w:val="00C050B5"/>
    <w:rsid w:val="00C0517D"/>
    <w:rsid w:val="00C052AC"/>
    <w:rsid w:val="00C05323"/>
    <w:rsid w:val="00C05542"/>
    <w:rsid w:val="00C0555F"/>
    <w:rsid w:val="00C055A5"/>
    <w:rsid w:val="00C055C9"/>
    <w:rsid w:val="00C05648"/>
    <w:rsid w:val="00C05D7D"/>
    <w:rsid w:val="00C05EEC"/>
    <w:rsid w:val="00C05FDE"/>
    <w:rsid w:val="00C06058"/>
    <w:rsid w:val="00C060A6"/>
    <w:rsid w:val="00C066E0"/>
    <w:rsid w:val="00C0672D"/>
    <w:rsid w:val="00C067F9"/>
    <w:rsid w:val="00C0698D"/>
    <w:rsid w:val="00C069C0"/>
    <w:rsid w:val="00C06BD8"/>
    <w:rsid w:val="00C06C0A"/>
    <w:rsid w:val="00C06C0D"/>
    <w:rsid w:val="00C071AC"/>
    <w:rsid w:val="00C077ED"/>
    <w:rsid w:val="00C07B7F"/>
    <w:rsid w:val="00C07F52"/>
    <w:rsid w:val="00C1009E"/>
    <w:rsid w:val="00C1077F"/>
    <w:rsid w:val="00C1084B"/>
    <w:rsid w:val="00C10D0E"/>
    <w:rsid w:val="00C10D57"/>
    <w:rsid w:val="00C10F1E"/>
    <w:rsid w:val="00C11107"/>
    <w:rsid w:val="00C11222"/>
    <w:rsid w:val="00C1146B"/>
    <w:rsid w:val="00C114D6"/>
    <w:rsid w:val="00C1198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7A"/>
    <w:rsid w:val="00C131F9"/>
    <w:rsid w:val="00C1373F"/>
    <w:rsid w:val="00C13C90"/>
    <w:rsid w:val="00C13DAF"/>
    <w:rsid w:val="00C14388"/>
    <w:rsid w:val="00C14392"/>
    <w:rsid w:val="00C143F6"/>
    <w:rsid w:val="00C1468C"/>
    <w:rsid w:val="00C14767"/>
    <w:rsid w:val="00C14954"/>
    <w:rsid w:val="00C14970"/>
    <w:rsid w:val="00C1497D"/>
    <w:rsid w:val="00C149FD"/>
    <w:rsid w:val="00C14A4D"/>
    <w:rsid w:val="00C14A83"/>
    <w:rsid w:val="00C14AFD"/>
    <w:rsid w:val="00C14C0F"/>
    <w:rsid w:val="00C14D25"/>
    <w:rsid w:val="00C14DBE"/>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6C23"/>
    <w:rsid w:val="00C1715A"/>
    <w:rsid w:val="00C17178"/>
    <w:rsid w:val="00C172B2"/>
    <w:rsid w:val="00C1744E"/>
    <w:rsid w:val="00C17471"/>
    <w:rsid w:val="00C174AE"/>
    <w:rsid w:val="00C179B0"/>
    <w:rsid w:val="00C17B94"/>
    <w:rsid w:val="00C17C5E"/>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7CD"/>
    <w:rsid w:val="00C21865"/>
    <w:rsid w:val="00C218AC"/>
    <w:rsid w:val="00C21DDF"/>
    <w:rsid w:val="00C2202D"/>
    <w:rsid w:val="00C22293"/>
    <w:rsid w:val="00C22589"/>
    <w:rsid w:val="00C22635"/>
    <w:rsid w:val="00C226F9"/>
    <w:rsid w:val="00C2277E"/>
    <w:rsid w:val="00C22781"/>
    <w:rsid w:val="00C22847"/>
    <w:rsid w:val="00C2292A"/>
    <w:rsid w:val="00C22ADB"/>
    <w:rsid w:val="00C22B8D"/>
    <w:rsid w:val="00C22D15"/>
    <w:rsid w:val="00C2324D"/>
    <w:rsid w:val="00C2325D"/>
    <w:rsid w:val="00C23398"/>
    <w:rsid w:val="00C2348A"/>
    <w:rsid w:val="00C235F2"/>
    <w:rsid w:val="00C2376C"/>
    <w:rsid w:val="00C237C4"/>
    <w:rsid w:val="00C237C6"/>
    <w:rsid w:val="00C23982"/>
    <w:rsid w:val="00C239CB"/>
    <w:rsid w:val="00C23B23"/>
    <w:rsid w:val="00C23D3D"/>
    <w:rsid w:val="00C24203"/>
    <w:rsid w:val="00C242B5"/>
    <w:rsid w:val="00C24325"/>
    <w:rsid w:val="00C248DB"/>
    <w:rsid w:val="00C24977"/>
    <w:rsid w:val="00C24BFA"/>
    <w:rsid w:val="00C24D37"/>
    <w:rsid w:val="00C24DFD"/>
    <w:rsid w:val="00C24FFD"/>
    <w:rsid w:val="00C2522F"/>
    <w:rsid w:val="00C25255"/>
    <w:rsid w:val="00C252CB"/>
    <w:rsid w:val="00C2553C"/>
    <w:rsid w:val="00C25757"/>
    <w:rsid w:val="00C25875"/>
    <w:rsid w:val="00C25960"/>
    <w:rsid w:val="00C25A18"/>
    <w:rsid w:val="00C25CB9"/>
    <w:rsid w:val="00C25E07"/>
    <w:rsid w:val="00C26057"/>
    <w:rsid w:val="00C264D7"/>
    <w:rsid w:val="00C26B98"/>
    <w:rsid w:val="00C26BF8"/>
    <w:rsid w:val="00C26C22"/>
    <w:rsid w:val="00C26DF8"/>
    <w:rsid w:val="00C26E4A"/>
    <w:rsid w:val="00C26F3C"/>
    <w:rsid w:val="00C276E2"/>
    <w:rsid w:val="00C27719"/>
    <w:rsid w:val="00C278F2"/>
    <w:rsid w:val="00C27A19"/>
    <w:rsid w:val="00C27A89"/>
    <w:rsid w:val="00C27B03"/>
    <w:rsid w:val="00C27C52"/>
    <w:rsid w:val="00C27E32"/>
    <w:rsid w:val="00C30109"/>
    <w:rsid w:val="00C306BB"/>
    <w:rsid w:val="00C3089B"/>
    <w:rsid w:val="00C30A1B"/>
    <w:rsid w:val="00C30A56"/>
    <w:rsid w:val="00C30B46"/>
    <w:rsid w:val="00C30B8F"/>
    <w:rsid w:val="00C30BC0"/>
    <w:rsid w:val="00C30BE8"/>
    <w:rsid w:val="00C30BFE"/>
    <w:rsid w:val="00C30DD8"/>
    <w:rsid w:val="00C31296"/>
    <w:rsid w:val="00C3140E"/>
    <w:rsid w:val="00C31486"/>
    <w:rsid w:val="00C31545"/>
    <w:rsid w:val="00C31670"/>
    <w:rsid w:val="00C31715"/>
    <w:rsid w:val="00C3173E"/>
    <w:rsid w:val="00C3181C"/>
    <w:rsid w:val="00C318CD"/>
    <w:rsid w:val="00C31967"/>
    <w:rsid w:val="00C31A24"/>
    <w:rsid w:val="00C31AC2"/>
    <w:rsid w:val="00C31B79"/>
    <w:rsid w:val="00C31E6A"/>
    <w:rsid w:val="00C320BA"/>
    <w:rsid w:val="00C3218D"/>
    <w:rsid w:val="00C3220A"/>
    <w:rsid w:val="00C32395"/>
    <w:rsid w:val="00C3252B"/>
    <w:rsid w:val="00C32A1A"/>
    <w:rsid w:val="00C32DD4"/>
    <w:rsid w:val="00C32E21"/>
    <w:rsid w:val="00C333E9"/>
    <w:rsid w:val="00C33402"/>
    <w:rsid w:val="00C3348E"/>
    <w:rsid w:val="00C334CE"/>
    <w:rsid w:val="00C3353C"/>
    <w:rsid w:val="00C335C5"/>
    <w:rsid w:val="00C33851"/>
    <w:rsid w:val="00C33958"/>
    <w:rsid w:val="00C33BCE"/>
    <w:rsid w:val="00C33BDD"/>
    <w:rsid w:val="00C33C40"/>
    <w:rsid w:val="00C33D0E"/>
    <w:rsid w:val="00C34294"/>
    <w:rsid w:val="00C3434D"/>
    <w:rsid w:val="00C344F7"/>
    <w:rsid w:val="00C34598"/>
    <w:rsid w:val="00C34B40"/>
    <w:rsid w:val="00C34D69"/>
    <w:rsid w:val="00C34E25"/>
    <w:rsid w:val="00C350E4"/>
    <w:rsid w:val="00C35123"/>
    <w:rsid w:val="00C35191"/>
    <w:rsid w:val="00C351F8"/>
    <w:rsid w:val="00C352F5"/>
    <w:rsid w:val="00C354F8"/>
    <w:rsid w:val="00C355AA"/>
    <w:rsid w:val="00C35812"/>
    <w:rsid w:val="00C35836"/>
    <w:rsid w:val="00C359F1"/>
    <w:rsid w:val="00C35B64"/>
    <w:rsid w:val="00C35BB3"/>
    <w:rsid w:val="00C35DED"/>
    <w:rsid w:val="00C35FAD"/>
    <w:rsid w:val="00C3619F"/>
    <w:rsid w:val="00C362F5"/>
    <w:rsid w:val="00C36421"/>
    <w:rsid w:val="00C36529"/>
    <w:rsid w:val="00C365FE"/>
    <w:rsid w:val="00C36A1D"/>
    <w:rsid w:val="00C36A67"/>
    <w:rsid w:val="00C36AFF"/>
    <w:rsid w:val="00C36B2B"/>
    <w:rsid w:val="00C36BA3"/>
    <w:rsid w:val="00C36CD1"/>
    <w:rsid w:val="00C36E02"/>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7C3"/>
    <w:rsid w:val="00C419F0"/>
    <w:rsid w:val="00C41CD3"/>
    <w:rsid w:val="00C41D52"/>
    <w:rsid w:val="00C41EBD"/>
    <w:rsid w:val="00C41EEE"/>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9AF"/>
    <w:rsid w:val="00C44A31"/>
    <w:rsid w:val="00C44A64"/>
    <w:rsid w:val="00C44B0D"/>
    <w:rsid w:val="00C44C1C"/>
    <w:rsid w:val="00C44CED"/>
    <w:rsid w:val="00C44D67"/>
    <w:rsid w:val="00C452F8"/>
    <w:rsid w:val="00C45379"/>
    <w:rsid w:val="00C4570C"/>
    <w:rsid w:val="00C45E23"/>
    <w:rsid w:val="00C45F7D"/>
    <w:rsid w:val="00C4611C"/>
    <w:rsid w:val="00C46251"/>
    <w:rsid w:val="00C464DF"/>
    <w:rsid w:val="00C46665"/>
    <w:rsid w:val="00C46897"/>
    <w:rsid w:val="00C46BB2"/>
    <w:rsid w:val="00C46BF0"/>
    <w:rsid w:val="00C46D80"/>
    <w:rsid w:val="00C46E95"/>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375"/>
    <w:rsid w:val="00C51413"/>
    <w:rsid w:val="00C5143A"/>
    <w:rsid w:val="00C51455"/>
    <w:rsid w:val="00C516F1"/>
    <w:rsid w:val="00C5184C"/>
    <w:rsid w:val="00C51B24"/>
    <w:rsid w:val="00C51B83"/>
    <w:rsid w:val="00C51C93"/>
    <w:rsid w:val="00C51DD1"/>
    <w:rsid w:val="00C52186"/>
    <w:rsid w:val="00C5220B"/>
    <w:rsid w:val="00C5249A"/>
    <w:rsid w:val="00C524BE"/>
    <w:rsid w:val="00C524D1"/>
    <w:rsid w:val="00C528CC"/>
    <w:rsid w:val="00C5290F"/>
    <w:rsid w:val="00C52A0A"/>
    <w:rsid w:val="00C52A8A"/>
    <w:rsid w:val="00C52AEA"/>
    <w:rsid w:val="00C52CB8"/>
    <w:rsid w:val="00C52E90"/>
    <w:rsid w:val="00C52EC5"/>
    <w:rsid w:val="00C53164"/>
    <w:rsid w:val="00C532E2"/>
    <w:rsid w:val="00C533FC"/>
    <w:rsid w:val="00C534AA"/>
    <w:rsid w:val="00C53787"/>
    <w:rsid w:val="00C537C1"/>
    <w:rsid w:val="00C53ABD"/>
    <w:rsid w:val="00C53AD3"/>
    <w:rsid w:val="00C53C94"/>
    <w:rsid w:val="00C53DDC"/>
    <w:rsid w:val="00C53E03"/>
    <w:rsid w:val="00C53E5A"/>
    <w:rsid w:val="00C53EC8"/>
    <w:rsid w:val="00C53FB2"/>
    <w:rsid w:val="00C540C9"/>
    <w:rsid w:val="00C542C3"/>
    <w:rsid w:val="00C54346"/>
    <w:rsid w:val="00C5469F"/>
    <w:rsid w:val="00C547A3"/>
    <w:rsid w:val="00C54A76"/>
    <w:rsid w:val="00C54B89"/>
    <w:rsid w:val="00C55819"/>
    <w:rsid w:val="00C55951"/>
    <w:rsid w:val="00C55B1F"/>
    <w:rsid w:val="00C55C8B"/>
    <w:rsid w:val="00C55CC3"/>
    <w:rsid w:val="00C55D5C"/>
    <w:rsid w:val="00C55EE2"/>
    <w:rsid w:val="00C5609A"/>
    <w:rsid w:val="00C561D8"/>
    <w:rsid w:val="00C5650B"/>
    <w:rsid w:val="00C56525"/>
    <w:rsid w:val="00C568FE"/>
    <w:rsid w:val="00C56C96"/>
    <w:rsid w:val="00C56D3F"/>
    <w:rsid w:val="00C57020"/>
    <w:rsid w:val="00C570D3"/>
    <w:rsid w:val="00C572C5"/>
    <w:rsid w:val="00C57530"/>
    <w:rsid w:val="00C57681"/>
    <w:rsid w:val="00C57691"/>
    <w:rsid w:val="00C57741"/>
    <w:rsid w:val="00C57790"/>
    <w:rsid w:val="00C57826"/>
    <w:rsid w:val="00C579DB"/>
    <w:rsid w:val="00C57A60"/>
    <w:rsid w:val="00C57BD6"/>
    <w:rsid w:val="00C6015B"/>
    <w:rsid w:val="00C60420"/>
    <w:rsid w:val="00C6056C"/>
    <w:rsid w:val="00C6074F"/>
    <w:rsid w:val="00C60E06"/>
    <w:rsid w:val="00C60FB1"/>
    <w:rsid w:val="00C60FCC"/>
    <w:rsid w:val="00C60FE0"/>
    <w:rsid w:val="00C6168B"/>
    <w:rsid w:val="00C6189C"/>
    <w:rsid w:val="00C618DD"/>
    <w:rsid w:val="00C61905"/>
    <w:rsid w:val="00C619D7"/>
    <w:rsid w:val="00C619F6"/>
    <w:rsid w:val="00C61A95"/>
    <w:rsid w:val="00C61CB5"/>
    <w:rsid w:val="00C61CB7"/>
    <w:rsid w:val="00C6205C"/>
    <w:rsid w:val="00C62139"/>
    <w:rsid w:val="00C6213A"/>
    <w:rsid w:val="00C62227"/>
    <w:rsid w:val="00C62568"/>
    <w:rsid w:val="00C6263D"/>
    <w:rsid w:val="00C626AA"/>
    <w:rsid w:val="00C626AB"/>
    <w:rsid w:val="00C6277D"/>
    <w:rsid w:val="00C6279C"/>
    <w:rsid w:val="00C629C4"/>
    <w:rsid w:val="00C62A80"/>
    <w:rsid w:val="00C62D7A"/>
    <w:rsid w:val="00C62E3F"/>
    <w:rsid w:val="00C62EA3"/>
    <w:rsid w:val="00C63242"/>
    <w:rsid w:val="00C6336A"/>
    <w:rsid w:val="00C633F1"/>
    <w:rsid w:val="00C634E3"/>
    <w:rsid w:val="00C63505"/>
    <w:rsid w:val="00C63CA6"/>
    <w:rsid w:val="00C63D1E"/>
    <w:rsid w:val="00C63E4B"/>
    <w:rsid w:val="00C63EFC"/>
    <w:rsid w:val="00C63FD1"/>
    <w:rsid w:val="00C640C7"/>
    <w:rsid w:val="00C64143"/>
    <w:rsid w:val="00C6428B"/>
    <w:rsid w:val="00C6434D"/>
    <w:rsid w:val="00C644B0"/>
    <w:rsid w:val="00C647D3"/>
    <w:rsid w:val="00C64909"/>
    <w:rsid w:val="00C64C5A"/>
    <w:rsid w:val="00C64EB0"/>
    <w:rsid w:val="00C64EE5"/>
    <w:rsid w:val="00C64F29"/>
    <w:rsid w:val="00C65089"/>
    <w:rsid w:val="00C6513C"/>
    <w:rsid w:val="00C652E5"/>
    <w:rsid w:val="00C656EC"/>
    <w:rsid w:val="00C65746"/>
    <w:rsid w:val="00C659BA"/>
    <w:rsid w:val="00C65A8B"/>
    <w:rsid w:val="00C65C35"/>
    <w:rsid w:val="00C65CD0"/>
    <w:rsid w:val="00C66059"/>
    <w:rsid w:val="00C660A1"/>
    <w:rsid w:val="00C6616A"/>
    <w:rsid w:val="00C66658"/>
    <w:rsid w:val="00C66903"/>
    <w:rsid w:val="00C66912"/>
    <w:rsid w:val="00C669D7"/>
    <w:rsid w:val="00C66B16"/>
    <w:rsid w:val="00C66C52"/>
    <w:rsid w:val="00C671C5"/>
    <w:rsid w:val="00C6741A"/>
    <w:rsid w:val="00C67446"/>
    <w:rsid w:val="00C676EA"/>
    <w:rsid w:val="00C677D4"/>
    <w:rsid w:val="00C67823"/>
    <w:rsid w:val="00C6797C"/>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BE0"/>
    <w:rsid w:val="00C71BFC"/>
    <w:rsid w:val="00C71C0A"/>
    <w:rsid w:val="00C7299C"/>
    <w:rsid w:val="00C72C65"/>
    <w:rsid w:val="00C72D51"/>
    <w:rsid w:val="00C72DCB"/>
    <w:rsid w:val="00C72E6B"/>
    <w:rsid w:val="00C72EA1"/>
    <w:rsid w:val="00C72EDE"/>
    <w:rsid w:val="00C72FFA"/>
    <w:rsid w:val="00C73114"/>
    <w:rsid w:val="00C7314F"/>
    <w:rsid w:val="00C73374"/>
    <w:rsid w:val="00C734BC"/>
    <w:rsid w:val="00C734C7"/>
    <w:rsid w:val="00C73659"/>
    <w:rsid w:val="00C73675"/>
    <w:rsid w:val="00C73724"/>
    <w:rsid w:val="00C7392D"/>
    <w:rsid w:val="00C73CD9"/>
    <w:rsid w:val="00C73DD0"/>
    <w:rsid w:val="00C73E01"/>
    <w:rsid w:val="00C7445D"/>
    <w:rsid w:val="00C74529"/>
    <w:rsid w:val="00C745A1"/>
    <w:rsid w:val="00C74697"/>
    <w:rsid w:val="00C7494B"/>
    <w:rsid w:val="00C74AFF"/>
    <w:rsid w:val="00C74C7F"/>
    <w:rsid w:val="00C74E2D"/>
    <w:rsid w:val="00C74F2D"/>
    <w:rsid w:val="00C75020"/>
    <w:rsid w:val="00C7521F"/>
    <w:rsid w:val="00C75225"/>
    <w:rsid w:val="00C753B2"/>
    <w:rsid w:val="00C75C8E"/>
    <w:rsid w:val="00C75CC4"/>
    <w:rsid w:val="00C75D3C"/>
    <w:rsid w:val="00C75E7C"/>
    <w:rsid w:val="00C75EB7"/>
    <w:rsid w:val="00C760E4"/>
    <w:rsid w:val="00C760E6"/>
    <w:rsid w:val="00C7611D"/>
    <w:rsid w:val="00C76518"/>
    <w:rsid w:val="00C76631"/>
    <w:rsid w:val="00C7688F"/>
    <w:rsid w:val="00C7689C"/>
    <w:rsid w:val="00C768AB"/>
    <w:rsid w:val="00C7697F"/>
    <w:rsid w:val="00C76AFE"/>
    <w:rsid w:val="00C76C1F"/>
    <w:rsid w:val="00C76C4F"/>
    <w:rsid w:val="00C76D1C"/>
    <w:rsid w:val="00C76DB8"/>
    <w:rsid w:val="00C76E79"/>
    <w:rsid w:val="00C76FB2"/>
    <w:rsid w:val="00C7722A"/>
    <w:rsid w:val="00C77291"/>
    <w:rsid w:val="00C773D4"/>
    <w:rsid w:val="00C77472"/>
    <w:rsid w:val="00C774E9"/>
    <w:rsid w:val="00C77651"/>
    <w:rsid w:val="00C777AC"/>
    <w:rsid w:val="00C77A40"/>
    <w:rsid w:val="00C77AFD"/>
    <w:rsid w:val="00C77B70"/>
    <w:rsid w:val="00C77B8B"/>
    <w:rsid w:val="00C77BC4"/>
    <w:rsid w:val="00C77BF1"/>
    <w:rsid w:val="00C77E27"/>
    <w:rsid w:val="00C77FCC"/>
    <w:rsid w:val="00C80090"/>
    <w:rsid w:val="00C802A8"/>
    <w:rsid w:val="00C80369"/>
    <w:rsid w:val="00C8055F"/>
    <w:rsid w:val="00C807A3"/>
    <w:rsid w:val="00C807BE"/>
    <w:rsid w:val="00C80894"/>
    <w:rsid w:val="00C80A21"/>
    <w:rsid w:val="00C80A3C"/>
    <w:rsid w:val="00C80DAB"/>
    <w:rsid w:val="00C80F44"/>
    <w:rsid w:val="00C8136C"/>
    <w:rsid w:val="00C816DC"/>
    <w:rsid w:val="00C81843"/>
    <w:rsid w:val="00C81893"/>
    <w:rsid w:val="00C8198C"/>
    <w:rsid w:val="00C819CE"/>
    <w:rsid w:val="00C81A67"/>
    <w:rsid w:val="00C81AFD"/>
    <w:rsid w:val="00C81C05"/>
    <w:rsid w:val="00C81F27"/>
    <w:rsid w:val="00C81FD7"/>
    <w:rsid w:val="00C8201C"/>
    <w:rsid w:val="00C82817"/>
    <w:rsid w:val="00C8283B"/>
    <w:rsid w:val="00C82861"/>
    <w:rsid w:val="00C82A40"/>
    <w:rsid w:val="00C82B1D"/>
    <w:rsid w:val="00C82BEB"/>
    <w:rsid w:val="00C82E54"/>
    <w:rsid w:val="00C82FFA"/>
    <w:rsid w:val="00C832CA"/>
    <w:rsid w:val="00C83845"/>
    <w:rsid w:val="00C83895"/>
    <w:rsid w:val="00C839E6"/>
    <w:rsid w:val="00C83B0A"/>
    <w:rsid w:val="00C83E4C"/>
    <w:rsid w:val="00C83FAE"/>
    <w:rsid w:val="00C841C8"/>
    <w:rsid w:val="00C841D2"/>
    <w:rsid w:val="00C844A7"/>
    <w:rsid w:val="00C84528"/>
    <w:rsid w:val="00C8456B"/>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5DA9"/>
    <w:rsid w:val="00C860E2"/>
    <w:rsid w:val="00C86337"/>
    <w:rsid w:val="00C863EE"/>
    <w:rsid w:val="00C864FA"/>
    <w:rsid w:val="00C8652D"/>
    <w:rsid w:val="00C86791"/>
    <w:rsid w:val="00C8684B"/>
    <w:rsid w:val="00C86A6A"/>
    <w:rsid w:val="00C86A74"/>
    <w:rsid w:val="00C86ADC"/>
    <w:rsid w:val="00C86BD8"/>
    <w:rsid w:val="00C86D10"/>
    <w:rsid w:val="00C86E56"/>
    <w:rsid w:val="00C873C6"/>
    <w:rsid w:val="00C87442"/>
    <w:rsid w:val="00C8794D"/>
    <w:rsid w:val="00C87FE2"/>
    <w:rsid w:val="00C87FED"/>
    <w:rsid w:val="00C900C2"/>
    <w:rsid w:val="00C9014C"/>
    <w:rsid w:val="00C90183"/>
    <w:rsid w:val="00C901C2"/>
    <w:rsid w:val="00C9029F"/>
    <w:rsid w:val="00C9040D"/>
    <w:rsid w:val="00C90513"/>
    <w:rsid w:val="00C9059D"/>
    <w:rsid w:val="00C906FE"/>
    <w:rsid w:val="00C90885"/>
    <w:rsid w:val="00C90930"/>
    <w:rsid w:val="00C90AF5"/>
    <w:rsid w:val="00C90CD5"/>
    <w:rsid w:val="00C90CF5"/>
    <w:rsid w:val="00C90E03"/>
    <w:rsid w:val="00C90EA3"/>
    <w:rsid w:val="00C90F4B"/>
    <w:rsid w:val="00C90FC8"/>
    <w:rsid w:val="00C9108E"/>
    <w:rsid w:val="00C91563"/>
    <w:rsid w:val="00C916D8"/>
    <w:rsid w:val="00C9190D"/>
    <w:rsid w:val="00C91C0F"/>
    <w:rsid w:val="00C91E86"/>
    <w:rsid w:val="00C92042"/>
    <w:rsid w:val="00C9238F"/>
    <w:rsid w:val="00C925A9"/>
    <w:rsid w:val="00C92646"/>
    <w:rsid w:val="00C9270D"/>
    <w:rsid w:val="00C9270F"/>
    <w:rsid w:val="00C9279C"/>
    <w:rsid w:val="00C92AEA"/>
    <w:rsid w:val="00C92C0C"/>
    <w:rsid w:val="00C9316A"/>
    <w:rsid w:val="00C93323"/>
    <w:rsid w:val="00C93420"/>
    <w:rsid w:val="00C9353C"/>
    <w:rsid w:val="00C9358B"/>
    <w:rsid w:val="00C93659"/>
    <w:rsid w:val="00C937E7"/>
    <w:rsid w:val="00C93997"/>
    <w:rsid w:val="00C93ADD"/>
    <w:rsid w:val="00C93B23"/>
    <w:rsid w:val="00C93B5E"/>
    <w:rsid w:val="00C93BA2"/>
    <w:rsid w:val="00C93D8F"/>
    <w:rsid w:val="00C93E73"/>
    <w:rsid w:val="00C93FEC"/>
    <w:rsid w:val="00C94078"/>
    <w:rsid w:val="00C943D7"/>
    <w:rsid w:val="00C94559"/>
    <w:rsid w:val="00C9455C"/>
    <w:rsid w:val="00C9471E"/>
    <w:rsid w:val="00C94A64"/>
    <w:rsid w:val="00C94B81"/>
    <w:rsid w:val="00C94F4C"/>
    <w:rsid w:val="00C9507B"/>
    <w:rsid w:val="00C95104"/>
    <w:rsid w:val="00C95338"/>
    <w:rsid w:val="00C9533E"/>
    <w:rsid w:val="00C953BB"/>
    <w:rsid w:val="00C953D9"/>
    <w:rsid w:val="00C95459"/>
    <w:rsid w:val="00C95470"/>
    <w:rsid w:val="00C95489"/>
    <w:rsid w:val="00C95B5B"/>
    <w:rsid w:val="00C95D8D"/>
    <w:rsid w:val="00C9628A"/>
    <w:rsid w:val="00C9657F"/>
    <w:rsid w:val="00C96666"/>
    <w:rsid w:val="00C96757"/>
    <w:rsid w:val="00C96F7A"/>
    <w:rsid w:val="00C96FC2"/>
    <w:rsid w:val="00C97045"/>
    <w:rsid w:val="00C9708F"/>
    <w:rsid w:val="00C971A1"/>
    <w:rsid w:val="00C9738C"/>
    <w:rsid w:val="00C9781F"/>
    <w:rsid w:val="00C97ABE"/>
    <w:rsid w:val="00C97B87"/>
    <w:rsid w:val="00C97C7F"/>
    <w:rsid w:val="00C97D73"/>
    <w:rsid w:val="00C97FDA"/>
    <w:rsid w:val="00C97FE1"/>
    <w:rsid w:val="00C97FE4"/>
    <w:rsid w:val="00CA0111"/>
    <w:rsid w:val="00CA03FF"/>
    <w:rsid w:val="00CA062A"/>
    <w:rsid w:val="00CA0656"/>
    <w:rsid w:val="00CA0B13"/>
    <w:rsid w:val="00CA0C00"/>
    <w:rsid w:val="00CA0F2D"/>
    <w:rsid w:val="00CA10D8"/>
    <w:rsid w:val="00CA13E3"/>
    <w:rsid w:val="00CA1507"/>
    <w:rsid w:val="00CA1615"/>
    <w:rsid w:val="00CA168D"/>
    <w:rsid w:val="00CA1974"/>
    <w:rsid w:val="00CA1BE8"/>
    <w:rsid w:val="00CA1DEB"/>
    <w:rsid w:val="00CA1E63"/>
    <w:rsid w:val="00CA1ED9"/>
    <w:rsid w:val="00CA2092"/>
    <w:rsid w:val="00CA21DE"/>
    <w:rsid w:val="00CA2283"/>
    <w:rsid w:val="00CA22F4"/>
    <w:rsid w:val="00CA2530"/>
    <w:rsid w:val="00CA27FF"/>
    <w:rsid w:val="00CA299D"/>
    <w:rsid w:val="00CA2A03"/>
    <w:rsid w:val="00CA2AEF"/>
    <w:rsid w:val="00CA2E96"/>
    <w:rsid w:val="00CA325F"/>
    <w:rsid w:val="00CA33B8"/>
    <w:rsid w:val="00CA3473"/>
    <w:rsid w:val="00CA36C0"/>
    <w:rsid w:val="00CA3982"/>
    <w:rsid w:val="00CA39C3"/>
    <w:rsid w:val="00CA3BBB"/>
    <w:rsid w:val="00CA4106"/>
    <w:rsid w:val="00CA423D"/>
    <w:rsid w:val="00CA4243"/>
    <w:rsid w:val="00CA4306"/>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AA4"/>
    <w:rsid w:val="00CA5B82"/>
    <w:rsid w:val="00CA5E97"/>
    <w:rsid w:val="00CA614D"/>
    <w:rsid w:val="00CA659C"/>
    <w:rsid w:val="00CA662D"/>
    <w:rsid w:val="00CA665B"/>
    <w:rsid w:val="00CA67C2"/>
    <w:rsid w:val="00CA69A5"/>
    <w:rsid w:val="00CA6ADD"/>
    <w:rsid w:val="00CA6B57"/>
    <w:rsid w:val="00CA6E19"/>
    <w:rsid w:val="00CA6F5B"/>
    <w:rsid w:val="00CA6FB7"/>
    <w:rsid w:val="00CA71D6"/>
    <w:rsid w:val="00CA74D5"/>
    <w:rsid w:val="00CA7660"/>
    <w:rsid w:val="00CA773C"/>
    <w:rsid w:val="00CA791A"/>
    <w:rsid w:val="00CA794D"/>
    <w:rsid w:val="00CA7988"/>
    <w:rsid w:val="00CA7C36"/>
    <w:rsid w:val="00CA7CE3"/>
    <w:rsid w:val="00CA7D7B"/>
    <w:rsid w:val="00CA7DA1"/>
    <w:rsid w:val="00CA7EDF"/>
    <w:rsid w:val="00CB0040"/>
    <w:rsid w:val="00CB03D6"/>
    <w:rsid w:val="00CB0455"/>
    <w:rsid w:val="00CB08FF"/>
    <w:rsid w:val="00CB0AE5"/>
    <w:rsid w:val="00CB0B78"/>
    <w:rsid w:val="00CB0D2C"/>
    <w:rsid w:val="00CB0D45"/>
    <w:rsid w:val="00CB0EB4"/>
    <w:rsid w:val="00CB1410"/>
    <w:rsid w:val="00CB1482"/>
    <w:rsid w:val="00CB14E6"/>
    <w:rsid w:val="00CB1582"/>
    <w:rsid w:val="00CB199A"/>
    <w:rsid w:val="00CB1BD1"/>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CF2"/>
    <w:rsid w:val="00CB2D4D"/>
    <w:rsid w:val="00CB2D7F"/>
    <w:rsid w:val="00CB2E67"/>
    <w:rsid w:val="00CB31DA"/>
    <w:rsid w:val="00CB3286"/>
    <w:rsid w:val="00CB3319"/>
    <w:rsid w:val="00CB35B7"/>
    <w:rsid w:val="00CB3814"/>
    <w:rsid w:val="00CB3BC7"/>
    <w:rsid w:val="00CB3D63"/>
    <w:rsid w:val="00CB3D99"/>
    <w:rsid w:val="00CB413B"/>
    <w:rsid w:val="00CB41AE"/>
    <w:rsid w:val="00CB42E6"/>
    <w:rsid w:val="00CB445B"/>
    <w:rsid w:val="00CB4621"/>
    <w:rsid w:val="00CB48C2"/>
    <w:rsid w:val="00CB4937"/>
    <w:rsid w:val="00CB4A02"/>
    <w:rsid w:val="00CB4BAC"/>
    <w:rsid w:val="00CB4C2D"/>
    <w:rsid w:val="00CB4F77"/>
    <w:rsid w:val="00CB5032"/>
    <w:rsid w:val="00CB503E"/>
    <w:rsid w:val="00CB504A"/>
    <w:rsid w:val="00CB52D1"/>
    <w:rsid w:val="00CB53EE"/>
    <w:rsid w:val="00CB5411"/>
    <w:rsid w:val="00CB553D"/>
    <w:rsid w:val="00CB591F"/>
    <w:rsid w:val="00CB5A4E"/>
    <w:rsid w:val="00CB5BBF"/>
    <w:rsid w:val="00CB5D46"/>
    <w:rsid w:val="00CB5E06"/>
    <w:rsid w:val="00CB5EAC"/>
    <w:rsid w:val="00CB667F"/>
    <w:rsid w:val="00CB6745"/>
    <w:rsid w:val="00CB690F"/>
    <w:rsid w:val="00CB6A6D"/>
    <w:rsid w:val="00CB6A92"/>
    <w:rsid w:val="00CB6BB3"/>
    <w:rsid w:val="00CB6BDD"/>
    <w:rsid w:val="00CB6BE4"/>
    <w:rsid w:val="00CB6E77"/>
    <w:rsid w:val="00CB6FA8"/>
    <w:rsid w:val="00CB7286"/>
    <w:rsid w:val="00CB74C5"/>
    <w:rsid w:val="00CB754C"/>
    <w:rsid w:val="00CB75FE"/>
    <w:rsid w:val="00CB7CC3"/>
    <w:rsid w:val="00CB7DB5"/>
    <w:rsid w:val="00CB7DF6"/>
    <w:rsid w:val="00CB7E7E"/>
    <w:rsid w:val="00CB7E90"/>
    <w:rsid w:val="00CC02E7"/>
    <w:rsid w:val="00CC0318"/>
    <w:rsid w:val="00CC0350"/>
    <w:rsid w:val="00CC045A"/>
    <w:rsid w:val="00CC0751"/>
    <w:rsid w:val="00CC0763"/>
    <w:rsid w:val="00CC0893"/>
    <w:rsid w:val="00CC09C7"/>
    <w:rsid w:val="00CC0AEE"/>
    <w:rsid w:val="00CC0B08"/>
    <w:rsid w:val="00CC0B1F"/>
    <w:rsid w:val="00CC0B86"/>
    <w:rsid w:val="00CC0C60"/>
    <w:rsid w:val="00CC0CD8"/>
    <w:rsid w:val="00CC1446"/>
    <w:rsid w:val="00CC14E8"/>
    <w:rsid w:val="00CC183E"/>
    <w:rsid w:val="00CC1930"/>
    <w:rsid w:val="00CC19A0"/>
    <w:rsid w:val="00CC1ACB"/>
    <w:rsid w:val="00CC1C2F"/>
    <w:rsid w:val="00CC1C86"/>
    <w:rsid w:val="00CC2278"/>
    <w:rsid w:val="00CC2691"/>
    <w:rsid w:val="00CC29F2"/>
    <w:rsid w:val="00CC2A25"/>
    <w:rsid w:val="00CC2B5C"/>
    <w:rsid w:val="00CC2CAB"/>
    <w:rsid w:val="00CC303F"/>
    <w:rsid w:val="00CC3832"/>
    <w:rsid w:val="00CC38FB"/>
    <w:rsid w:val="00CC3C96"/>
    <w:rsid w:val="00CC3F4E"/>
    <w:rsid w:val="00CC4180"/>
    <w:rsid w:val="00CC44AE"/>
    <w:rsid w:val="00CC4562"/>
    <w:rsid w:val="00CC49A5"/>
    <w:rsid w:val="00CC4EE8"/>
    <w:rsid w:val="00CC516B"/>
    <w:rsid w:val="00CC5470"/>
    <w:rsid w:val="00CC561A"/>
    <w:rsid w:val="00CC5D10"/>
    <w:rsid w:val="00CC5D5B"/>
    <w:rsid w:val="00CC601E"/>
    <w:rsid w:val="00CC60E4"/>
    <w:rsid w:val="00CC6284"/>
    <w:rsid w:val="00CC62F1"/>
    <w:rsid w:val="00CC6560"/>
    <w:rsid w:val="00CC666D"/>
    <w:rsid w:val="00CC6786"/>
    <w:rsid w:val="00CC67A2"/>
    <w:rsid w:val="00CC6889"/>
    <w:rsid w:val="00CC68D2"/>
    <w:rsid w:val="00CC69FC"/>
    <w:rsid w:val="00CC7232"/>
    <w:rsid w:val="00CC72C9"/>
    <w:rsid w:val="00CC734E"/>
    <w:rsid w:val="00CC73FF"/>
    <w:rsid w:val="00CC7506"/>
    <w:rsid w:val="00CC75CC"/>
    <w:rsid w:val="00CC7607"/>
    <w:rsid w:val="00CC7A7F"/>
    <w:rsid w:val="00CC7C17"/>
    <w:rsid w:val="00CC7C67"/>
    <w:rsid w:val="00CC7D32"/>
    <w:rsid w:val="00CD0166"/>
    <w:rsid w:val="00CD02DC"/>
    <w:rsid w:val="00CD051D"/>
    <w:rsid w:val="00CD0551"/>
    <w:rsid w:val="00CD077C"/>
    <w:rsid w:val="00CD09AA"/>
    <w:rsid w:val="00CD0CAD"/>
    <w:rsid w:val="00CD0DDC"/>
    <w:rsid w:val="00CD0DE6"/>
    <w:rsid w:val="00CD0E52"/>
    <w:rsid w:val="00CD1026"/>
    <w:rsid w:val="00CD1082"/>
    <w:rsid w:val="00CD1287"/>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0FB"/>
    <w:rsid w:val="00CD22E7"/>
    <w:rsid w:val="00CD24A2"/>
    <w:rsid w:val="00CD25ED"/>
    <w:rsid w:val="00CD28CD"/>
    <w:rsid w:val="00CD29E8"/>
    <w:rsid w:val="00CD2A77"/>
    <w:rsid w:val="00CD2B48"/>
    <w:rsid w:val="00CD2B49"/>
    <w:rsid w:val="00CD2E4B"/>
    <w:rsid w:val="00CD2F67"/>
    <w:rsid w:val="00CD313A"/>
    <w:rsid w:val="00CD32DC"/>
    <w:rsid w:val="00CD342A"/>
    <w:rsid w:val="00CD3762"/>
    <w:rsid w:val="00CD3921"/>
    <w:rsid w:val="00CD3940"/>
    <w:rsid w:val="00CD3C80"/>
    <w:rsid w:val="00CD3C8D"/>
    <w:rsid w:val="00CD3DC8"/>
    <w:rsid w:val="00CD3ECF"/>
    <w:rsid w:val="00CD43CF"/>
    <w:rsid w:val="00CD4521"/>
    <w:rsid w:val="00CD474B"/>
    <w:rsid w:val="00CD47FB"/>
    <w:rsid w:val="00CD4855"/>
    <w:rsid w:val="00CD4D29"/>
    <w:rsid w:val="00CD4E19"/>
    <w:rsid w:val="00CD4E82"/>
    <w:rsid w:val="00CD4F04"/>
    <w:rsid w:val="00CD4FA5"/>
    <w:rsid w:val="00CD5499"/>
    <w:rsid w:val="00CD5671"/>
    <w:rsid w:val="00CD5912"/>
    <w:rsid w:val="00CD5A5C"/>
    <w:rsid w:val="00CD5B30"/>
    <w:rsid w:val="00CD5C1C"/>
    <w:rsid w:val="00CD5CA1"/>
    <w:rsid w:val="00CD6055"/>
    <w:rsid w:val="00CD6283"/>
    <w:rsid w:val="00CD62BF"/>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AEF"/>
    <w:rsid w:val="00CD7C24"/>
    <w:rsid w:val="00CD7C39"/>
    <w:rsid w:val="00CD7CA2"/>
    <w:rsid w:val="00CE029E"/>
    <w:rsid w:val="00CE047B"/>
    <w:rsid w:val="00CE047E"/>
    <w:rsid w:val="00CE061B"/>
    <w:rsid w:val="00CE0797"/>
    <w:rsid w:val="00CE08E8"/>
    <w:rsid w:val="00CE0929"/>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1C77"/>
    <w:rsid w:val="00CE233D"/>
    <w:rsid w:val="00CE2753"/>
    <w:rsid w:val="00CE2A6F"/>
    <w:rsid w:val="00CE2BFD"/>
    <w:rsid w:val="00CE2C2D"/>
    <w:rsid w:val="00CE2D23"/>
    <w:rsid w:val="00CE2DC8"/>
    <w:rsid w:val="00CE2E0F"/>
    <w:rsid w:val="00CE2E30"/>
    <w:rsid w:val="00CE2E9D"/>
    <w:rsid w:val="00CE308E"/>
    <w:rsid w:val="00CE3270"/>
    <w:rsid w:val="00CE3939"/>
    <w:rsid w:val="00CE395B"/>
    <w:rsid w:val="00CE3984"/>
    <w:rsid w:val="00CE39B6"/>
    <w:rsid w:val="00CE3D8F"/>
    <w:rsid w:val="00CE3ED7"/>
    <w:rsid w:val="00CE40F8"/>
    <w:rsid w:val="00CE477F"/>
    <w:rsid w:val="00CE4B30"/>
    <w:rsid w:val="00CE4F0C"/>
    <w:rsid w:val="00CE5144"/>
    <w:rsid w:val="00CE5471"/>
    <w:rsid w:val="00CE5607"/>
    <w:rsid w:val="00CE5804"/>
    <w:rsid w:val="00CE5906"/>
    <w:rsid w:val="00CE5B39"/>
    <w:rsid w:val="00CE5B89"/>
    <w:rsid w:val="00CE5DF1"/>
    <w:rsid w:val="00CE5FB1"/>
    <w:rsid w:val="00CE644C"/>
    <w:rsid w:val="00CE64C1"/>
    <w:rsid w:val="00CE6619"/>
    <w:rsid w:val="00CE67C0"/>
    <w:rsid w:val="00CE6982"/>
    <w:rsid w:val="00CE6A0B"/>
    <w:rsid w:val="00CE6C0B"/>
    <w:rsid w:val="00CE6C90"/>
    <w:rsid w:val="00CE70D7"/>
    <w:rsid w:val="00CE791A"/>
    <w:rsid w:val="00CE7A84"/>
    <w:rsid w:val="00CE7C59"/>
    <w:rsid w:val="00CE7C9C"/>
    <w:rsid w:val="00CE7F59"/>
    <w:rsid w:val="00CF008C"/>
    <w:rsid w:val="00CF0185"/>
    <w:rsid w:val="00CF01EE"/>
    <w:rsid w:val="00CF02E3"/>
    <w:rsid w:val="00CF030E"/>
    <w:rsid w:val="00CF0377"/>
    <w:rsid w:val="00CF0402"/>
    <w:rsid w:val="00CF0498"/>
    <w:rsid w:val="00CF071A"/>
    <w:rsid w:val="00CF0950"/>
    <w:rsid w:val="00CF09C3"/>
    <w:rsid w:val="00CF0AA2"/>
    <w:rsid w:val="00CF0B5D"/>
    <w:rsid w:val="00CF0B98"/>
    <w:rsid w:val="00CF0C6C"/>
    <w:rsid w:val="00CF1257"/>
    <w:rsid w:val="00CF1386"/>
    <w:rsid w:val="00CF17D4"/>
    <w:rsid w:val="00CF18BF"/>
    <w:rsid w:val="00CF19D7"/>
    <w:rsid w:val="00CF1B5D"/>
    <w:rsid w:val="00CF1B92"/>
    <w:rsid w:val="00CF1C6C"/>
    <w:rsid w:val="00CF1F47"/>
    <w:rsid w:val="00CF21C8"/>
    <w:rsid w:val="00CF283B"/>
    <w:rsid w:val="00CF286F"/>
    <w:rsid w:val="00CF2A3A"/>
    <w:rsid w:val="00CF2D6D"/>
    <w:rsid w:val="00CF302B"/>
    <w:rsid w:val="00CF3036"/>
    <w:rsid w:val="00CF33C2"/>
    <w:rsid w:val="00CF34C4"/>
    <w:rsid w:val="00CF3758"/>
    <w:rsid w:val="00CF37EF"/>
    <w:rsid w:val="00CF38B4"/>
    <w:rsid w:val="00CF38BB"/>
    <w:rsid w:val="00CF38DE"/>
    <w:rsid w:val="00CF3B07"/>
    <w:rsid w:val="00CF3B98"/>
    <w:rsid w:val="00CF3BE0"/>
    <w:rsid w:val="00CF405C"/>
    <w:rsid w:val="00CF430E"/>
    <w:rsid w:val="00CF435A"/>
    <w:rsid w:val="00CF4397"/>
    <w:rsid w:val="00CF4421"/>
    <w:rsid w:val="00CF4518"/>
    <w:rsid w:val="00CF4965"/>
    <w:rsid w:val="00CF4C13"/>
    <w:rsid w:val="00CF4CF0"/>
    <w:rsid w:val="00CF50B0"/>
    <w:rsid w:val="00CF514B"/>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70D"/>
    <w:rsid w:val="00CF7C43"/>
    <w:rsid w:val="00CF7C7F"/>
    <w:rsid w:val="00CF7EDC"/>
    <w:rsid w:val="00D00231"/>
    <w:rsid w:val="00D00353"/>
    <w:rsid w:val="00D0035E"/>
    <w:rsid w:val="00D005A2"/>
    <w:rsid w:val="00D00B3E"/>
    <w:rsid w:val="00D00CB1"/>
    <w:rsid w:val="00D00E9A"/>
    <w:rsid w:val="00D00F37"/>
    <w:rsid w:val="00D01095"/>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254"/>
    <w:rsid w:val="00D04257"/>
    <w:rsid w:val="00D04D9E"/>
    <w:rsid w:val="00D04FAE"/>
    <w:rsid w:val="00D055CA"/>
    <w:rsid w:val="00D055D8"/>
    <w:rsid w:val="00D0565A"/>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770"/>
    <w:rsid w:val="00D067CA"/>
    <w:rsid w:val="00D06DB7"/>
    <w:rsid w:val="00D06E45"/>
    <w:rsid w:val="00D06E88"/>
    <w:rsid w:val="00D06FBA"/>
    <w:rsid w:val="00D07435"/>
    <w:rsid w:val="00D075BE"/>
    <w:rsid w:val="00D078A8"/>
    <w:rsid w:val="00D07A7D"/>
    <w:rsid w:val="00D07B04"/>
    <w:rsid w:val="00D07BFA"/>
    <w:rsid w:val="00D10106"/>
    <w:rsid w:val="00D10154"/>
    <w:rsid w:val="00D10326"/>
    <w:rsid w:val="00D1038A"/>
    <w:rsid w:val="00D103A3"/>
    <w:rsid w:val="00D103CC"/>
    <w:rsid w:val="00D104CF"/>
    <w:rsid w:val="00D10953"/>
    <w:rsid w:val="00D10CD4"/>
    <w:rsid w:val="00D10CF9"/>
    <w:rsid w:val="00D10DBC"/>
    <w:rsid w:val="00D112B5"/>
    <w:rsid w:val="00D1153B"/>
    <w:rsid w:val="00D11904"/>
    <w:rsid w:val="00D119A0"/>
    <w:rsid w:val="00D11BCF"/>
    <w:rsid w:val="00D11F90"/>
    <w:rsid w:val="00D11FCA"/>
    <w:rsid w:val="00D11FD9"/>
    <w:rsid w:val="00D125A6"/>
    <w:rsid w:val="00D125A7"/>
    <w:rsid w:val="00D1287D"/>
    <w:rsid w:val="00D128F3"/>
    <w:rsid w:val="00D12938"/>
    <w:rsid w:val="00D12EAF"/>
    <w:rsid w:val="00D13251"/>
    <w:rsid w:val="00D1329F"/>
    <w:rsid w:val="00D132B2"/>
    <w:rsid w:val="00D13394"/>
    <w:rsid w:val="00D13527"/>
    <w:rsid w:val="00D1359D"/>
    <w:rsid w:val="00D136A1"/>
    <w:rsid w:val="00D13744"/>
    <w:rsid w:val="00D13819"/>
    <w:rsid w:val="00D1396F"/>
    <w:rsid w:val="00D13B70"/>
    <w:rsid w:val="00D13BD4"/>
    <w:rsid w:val="00D13D9B"/>
    <w:rsid w:val="00D13EB4"/>
    <w:rsid w:val="00D13FB1"/>
    <w:rsid w:val="00D14081"/>
    <w:rsid w:val="00D145E6"/>
    <w:rsid w:val="00D1460F"/>
    <w:rsid w:val="00D148F3"/>
    <w:rsid w:val="00D14931"/>
    <w:rsid w:val="00D14AD7"/>
    <w:rsid w:val="00D14EF5"/>
    <w:rsid w:val="00D15039"/>
    <w:rsid w:val="00D1506F"/>
    <w:rsid w:val="00D15160"/>
    <w:rsid w:val="00D15340"/>
    <w:rsid w:val="00D15341"/>
    <w:rsid w:val="00D1534B"/>
    <w:rsid w:val="00D1564F"/>
    <w:rsid w:val="00D157F1"/>
    <w:rsid w:val="00D15A8D"/>
    <w:rsid w:val="00D15B39"/>
    <w:rsid w:val="00D15B3C"/>
    <w:rsid w:val="00D15B88"/>
    <w:rsid w:val="00D15C59"/>
    <w:rsid w:val="00D15D51"/>
    <w:rsid w:val="00D15DCD"/>
    <w:rsid w:val="00D15E29"/>
    <w:rsid w:val="00D15E4E"/>
    <w:rsid w:val="00D16087"/>
    <w:rsid w:val="00D1623D"/>
    <w:rsid w:val="00D1630D"/>
    <w:rsid w:val="00D16736"/>
    <w:rsid w:val="00D168FD"/>
    <w:rsid w:val="00D16D2F"/>
    <w:rsid w:val="00D17320"/>
    <w:rsid w:val="00D17601"/>
    <w:rsid w:val="00D1792E"/>
    <w:rsid w:val="00D17B62"/>
    <w:rsid w:val="00D17EA4"/>
    <w:rsid w:val="00D17F3A"/>
    <w:rsid w:val="00D20091"/>
    <w:rsid w:val="00D201A8"/>
    <w:rsid w:val="00D2078F"/>
    <w:rsid w:val="00D207E5"/>
    <w:rsid w:val="00D20910"/>
    <w:rsid w:val="00D20B7A"/>
    <w:rsid w:val="00D20D6E"/>
    <w:rsid w:val="00D20DDB"/>
    <w:rsid w:val="00D2101E"/>
    <w:rsid w:val="00D210D9"/>
    <w:rsid w:val="00D2123B"/>
    <w:rsid w:val="00D21300"/>
    <w:rsid w:val="00D21458"/>
    <w:rsid w:val="00D2153F"/>
    <w:rsid w:val="00D2187C"/>
    <w:rsid w:val="00D21BC7"/>
    <w:rsid w:val="00D21D81"/>
    <w:rsid w:val="00D21ECA"/>
    <w:rsid w:val="00D21F53"/>
    <w:rsid w:val="00D21F89"/>
    <w:rsid w:val="00D22021"/>
    <w:rsid w:val="00D2234B"/>
    <w:rsid w:val="00D22E14"/>
    <w:rsid w:val="00D22F7B"/>
    <w:rsid w:val="00D230DC"/>
    <w:rsid w:val="00D23233"/>
    <w:rsid w:val="00D23347"/>
    <w:rsid w:val="00D23739"/>
    <w:rsid w:val="00D23761"/>
    <w:rsid w:val="00D23A38"/>
    <w:rsid w:val="00D23A8D"/>
    <w:rsid w:val="00D23C34"/>
    <w:rsid w:val="00D23DFC"/>
    <w:rsid w:val="00D23E64"/>
    <w:rsid w:val="00D23EDC"/>
    <w:rsid w:val="00D23EFA"/>
    <w:rsid w:val="00D241AD"/>
    <w:rsid w:val="00D24282"/>
    <w:rsid w:val="00D245B1"/>
    <w:rsid w:val="00D24699"/>
    <w:rsid w:val="00D24A77"/>
    <w:rsid w:val="00D24B37"/>
    <w:rsid w:val="00D24BF0"/>
    <w:rsid w:val="00D24C0C"/>
    <w:rsid w:val="00D250AC"/>
    <w:rsid w:val="00D25173"/>
    <w:rsid w:val="00D252F4"/>
    <w:rsid w:val="00D253DD"/>
    <w:rsid w:val="00D2554F"/>
    <w:rsid w:val="00D25558"/>
    <w:rsid w:val="00D257A4"/>
    <w:rsid w:val="00D257EF"/>
    <w:rsid w:val="00D25836"/>
    <w:rsid w:val="00D25894"/>
    <w:rsid w:val="00D25A75"/>
    <w:rsid w:val="00D25AB9"/>
    <w:rsid w:val="00D25AC3"/>
    <w:rsid w:val="00D25B32"/>
    <w:rsid w:val="00D25E11"/>
    <w:rsid w:val="00D25F90"/>
    <w:rsid w:val="00D260D2"/>
    <w:rsid w:val="00D260E7"/>
    <w:rsid w:val="00D2628E"/>
    <w:rsid w:val="00D262DB"/>
    <w:rsid w:val="00D2630F"/>
    <w:rsid w:val="00D2631D"/>
    <w:rsid w:val="00D264F6"/>
    <w:rsid w:val="00D26634"/>
    <w:rsid w:val="00D268EC"/>
    <w:rsid w:val="00D26AAB"/>
    <w:rsid w:val="00D26C27"/>
    <w:rsid w:val="00D26C88"/>
    <w:rsid w:val="00D26C9A"/>
    <w:rsid w:val="00D26E30"/>
    <w:rsid w:val="00D27001"/>
    <w:rsid w:val="00D270DA"/>
    <w:rsid w:val="00D27213"/>
    <w:rsid w:val="00D272D3"/>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544"/>
    <w:rsid w:val="00D3085B"/>
    <w:rsid w:val="00D308CA"/>
    <w:rsid w:val="00D30BA8"/>
    <w:rsid w:val="00D30C81"/>
    <w:rsid w:val="00D30D25"/>
    <w:rsid w:val="00D30D68"/>
    <w:rsid w:val="00D31211"/>
    <w:rsid w:val="00D3132B"/>
    <w:rsid w:val="00D31688"/>
    <w:rsid w:val="00D3174B"/>
    <w:rsid w:val="00D31778"/>
    <w:rsid w:val="00D3191E"/>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40BF"/>
    <w:rsid w:val="00D345D8"/>
    <w:rsid w:val="00D345FE"/>
    <w:rsid w:val="00D3486F"/>
    <w:rsid w:val="00D34B46"/>
    <w:rsid w:val="00D34B79"/>
    <w:rsid w:val="00D34C9F"/>
    <w:rsid w:val="00D34E54"/>
    <w:rsid w:val="00D34E9C"/>
    <w:rsid w:val="00D3528B"/>
    <w:rsid w:val="00D352AC"/>
    <w:rsid w:val="00D35349"/>
    <w:rsid w:val="00D3545E"/>
    <w:rsid w:val="00D3573D"/>
    <w:rsid w:val="00D357E0"/>
    <w:rsid w:val="00D3599D"/>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DAE"/>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852"/>
    <w:rsid w:val="00D40DAC"/>
    <w:rsid w:val="00D40F43"/>
    <w:rsid w:val="00D4103A"/>
    <w:rsid w:val="00D411A6"/>
    <w:rsid w:val="00D411AD"/>
    <w:rsid w:val="00D4128E"/>
    <w:rsid w:val="00D41401"/>
    <w:rsid w:val="00D41722"/>
    <w:rsid w:val="00D417F2"/>
    <w:rsid w:val="00D41CAA"/>
    <w:rsid w:val="00D41D4E"/>
    <w:rsid w:val="00D41E4F"/>
    <w:rsid w:val="00D41E97"/>
    <w:rsid w:val="00D42368"/>
    <w:rsid w:val="00D423AC"/>
    <w:rsid w:val="00D42502"/>
    <w:rsid w:val="00D42590"/>
    <w:rsid w:val="00D426BE"/>
    <w:rsid w:val="00D4280D"/>
    <w:rsid w:val="00D42B9E"/>
    <w:rsid w:val="00D42C24"/>
    <w:rsid w:val="00D42EDE"/>
    <w:rsid w:val="00D42F0B"/>
    <w:rsid w:val="00D43257"/>
    <w:rsid w:val="00D436A8"/>
    <w:rsid w:val="00D4373B"/>
    <w:rsid w:val="00D43789"/>
    <w:rsid w:val="00D4386D"/>
    <w:rsid w:val="00D43909"/>
    <w:rsid w:val="00D43D9B"/>
    <w:rsid w:val="00D43E09"/>
    <w:rsid w:val="00D44143"/>
    <w:rsid w:val="00D4423B"/>
    <w:rsid w:val="00D4493B"/>
    <w:rsid w:val="00D449AE"/>
    <w:rsid w:val="00D44BAD"/>
    <w:rsid w:val="00D44BF9"/>
    <w:rsid w:val="00D44D75"/>
    <w:rsid w:val="00D44DC6"/>
    <w:rsid w:val="00D45611"/>
    <w:rsid w:val="00D457F3"/>
    <w:rsid w:val="00D45902"/>
    <w:rsid w:val="00D45923"/>
    <w:rsid w:val="00D45BB9"/>
    <w:rsid w:val="00D45C0F"/>
    <w:rsid w:val="00D45D7F"/>
    <w:rsid w:val="00D45DC4"/>
    <w:rsid w:val="00D4614D"/>
    <w:rsid w:val="00D46621"/>
    <w:rsid w:val="00D466A1"/>
    <w:rsid w:val="00D4690C"/>
    <w:rsid w:val="00D469B0"/>
    <w:rsid w:val="00D46B36"/>
    <w:rsid w:val="00D46D9E"/>
    <w:rsid w:val="00D47032"/>
    <w:rsid w:val="00D47081"/>
    <w:rsid w:val="00D470F3"/>
    <w:rsid w:val="00D4714F"/>
    <w:rsid w:val="00D471F4"/>
    <w:rsid w:val="00D47313"/>
    <w:rsid w:val="00D476D2"/>
    <w:rsid w:val="00D47A80"/>
    <w:rsid w:val="00D47AA6"/>
    <w:rsid w:val="00D47BD2"/>
    <w:rsid w:val="00D50313"/>
    <w:rsid w:val="00D50528"/>
    <w:rsid w:val="00D505B7"/>
    <w:rsid w:val="00D506F8"/>
    <w:rsid w:val="00D50714"/>
    <w:rsid w:val="00D5079F"/>
    <w:rsid w:val="00D507F5"/>
    <w:rsid w:val="00D50804"/>
    <w:rsid w:val="00D50919"/>
    <w:rsid w:val="00D5093C"/>
    <w:rsid w:val="00D50CA8"/>
    <w:rsid w:val="00D50E71"/>
    <w:rsid w:val="00D50E7E"/>
    <w:rsid w:val="00D50EB4"/>
    <w:rsid w:val="00D512A2"/>
    <w:rsid w:val="00D5132A"/>
    <w:rsid w:val="00D514E5"/>
    <w:rsid w:val="00D5159D"/>
    <w:rsid w:val="00D5159E"/>
    <w:rsid w:val="00D5162D"/>
    <w:rsid w:val="00D517F9"/>
    <w:rsid w:val="00D51893"/>
    <w:rsid w:val="00D519B6"/>
    <w:rsid w:val="00D51C6C"/>
    <w:rsid w:val="00D51CA9"/>
    <w:rsid w:val="00D5212F"/>
    <w:rsid w:val="00D523AD"/>
    <w:rsid w:val="00D523F5"/>
    <w:rsid w:val="00D524A0"/>
    <w:rsid w:val="00D5250C"/>
    <w:rsid w:val="00D5270B"/>
    <w:rsid w:val="00D529AE"/>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9FE"/>
    <w:rsid w:val="00D54F8E"/>
    <w:rsid w:val="00D552BE"/>
    <w:rsid w:val="00D5530A"/>
    <w:rsid w:val="00D55478"/>
    <w:rsid w:val="00D558D8"/>
    <w:rsid w:val="00D558DC"/>
    <w:rsid w:val="00D558EF"/>
    <w:rsid w:val="00D559C0"/>
    <w:rsid w:val="00D55D96"/>
    <w:rsid w:val="00D55E8B"/>
    <w:rsid w:val="00D55EB9"/>
    <w:rsid w:val="00D56102"/>
    <w:rsid w:val="00D56260"/>
    <w:rsid w:val="00D56305"/>
    <w:rsid w:val="00D56423"/>
    <w:rsid w:val="00D565C7"/>
    <w:rsid w:val="00D568C9"/>
    <w:rsid w:val="00D56B3D"/>
    <w:rsid w:val="00D56C3D"/>
    <w:rsid w:val="00D56DD9"/>
    <w:rsid w:val="00D56E97"/>
    <w:rsid w:val="00D570F8"/>
    <w:rsid w:val="00D571F2"/>
    <w:rsid w:val="00D572DE"/>
    <w:rsid w:val="00D57387"/>
    <w:rsid w:val="00D5752D"/>
    <w:rsid w:val="00D57624"/>
    <w:rsid w:val="00D576BD"/>
    <w:rsid w:val="00D577D4"/>
    <w:rsid w:val="00D57918"/>
    <w:rsid w:val="00D57A4C"/>
    <w:rsid w:val="00D57B59"/>
    <w:rsid w:val="00D57DC9"/>
    <w:rsid w:val="00D57DFF"/>
    <w:rsid w:val="00D57F89"/>
    <w:rsid w:val="00D57F8D"/>
    <w:rsid w:val="00D60030"/>
    <w:rsid w:val="00D602DE"/>
    <w:rsid w:val="00D60418"/>
    <w:rsid w:val="00D60540"/>
    <w:rsid w:val="00D60760"/>
    <w:rsid w:val="00D6096A"/>
    <w:rsid w:val="00D60ABE"/>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3017"/>
    <w:rsid w:val="00D63151"/>
    <w:rsid w:val="00D635CF"/>
    <w:rsid w:val="00D638CE"/>
    <w:rsid w:val="00D63ADA"/>
    <w:rsid w:val="00D63F9F"/>
    <w:rsid w:val="00D64051"/>
    <w:rsid w:val="00D64349"/>
    <w:rsid w:val="00D644E9"/>
    <w:rsid w:val="00D64563"/>
    <w:rsid w:val="00D64611"/>
    <w:rsid w:val="00D64619"/>
    <w:rsid w:val="00D646D3"/>
    <w:rsid w:val="00D6470E"/>
    <w:rsid w:val="00D64722"/>
    <w:rsid w:val="00D64C71"/>
    <w:rsid w:val="00D64E32"/>
    <w:rsid w:val="00D64F6B"/>
    <w:rsid w:val="00D65162"/>
    <w:rsid w:val="00D65208"/>
    <w:rsid w:val="00D652C4"/>
    <w:rsid w:val="00D652E9"/>
    <w:rsid w:val="00D655D5"/>
    <w:rsid w:val="00D6565E"/>
    <w:rsid w:val="00D656BE"/>
    <w:rsid w:val="00D658D0"/>
    <w:rsid w:val="00D65A61"/>
    <w:rsid w:val="00D65A87"/>
    <w:rsid w:val="00D65D00"/>
    <w:rsid w:val="00D65F29"/>
    <w:rsid w:val="00D65F2E"/>
    <w:rsid w:val="00D66087"/>
    <w:rsid w:val="00D662F2"/>
    <w:rsid w:val="00D663DD"/>
    <w:rsid w:val="00D665F1"/>
    <w:rsid w:val="00D6688C"/>
    <w:rsid w:val="00D66B3D"/>
    <w:rsid w:val="00D6711E"/>
    <w:rsid w:val="00D67175"/>
    <w:rsid w:val="00D67370"/>
    <w:rsid w:val="00D675EA"/>
    <w:rsid w:val="00D676ED"/>
    <w:rsid w:val="00D677A1"/>
    <w:rsid w:val="00D70411"/>
    <w:rsid w:val="00D704FC"/>
    <w:rsid w:val="00D7051A"/>
    <w:rsid w:val="00D705E3"/>
    <w:rsid w:val="00D707C4"/>
    <w:rsid w:val="00D70A17"/>
    <w:rsid w:val="00D70A56"/>
    <w:rsid w:val="00D70B8A"/>
    <w:rsid w:val="00D70C30"/>
    <w:rsid w:val="00D70DB4"/>
    <w:rsid w:val="00D70E26"/>
    <w:rsid w:val="00D71338"/>
    <w:rsid w:val="00D71404"/>
    <w:rsid w:val="00D71476"/>
    <w:rsid w:val="00D716C5"/>
    <w:rsid w:val="00D716D0"/>
    <w:rsid w:val="00D71725"/>
    <w:rsid w:val="00D717B3"/>
    <w:rsid w:val="00D71830"/>
    <w:rsid w:val="00D71BC0"/>
    <w:rsid w:val="00D71C09"/>
    <w:rsid w:val="00D71CC7"/>
    <w:rsid w:val="00D720DA"/>
    <w:rsid w:val="00D720FE"/>
    <w:rsid w:val="00D7218F"/>
    <w:rsid w:val="00D72204"/>
    <w:rsid w:val="00D7236A"/>
    <w:rsid w:val="00D724A9"/>
    <w:rsid w:val="00D72624"/>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239"/>
    <w:rsid w:val="00D7491F"/>
    <w:rsid w:val="00D74AE4"/>
    <w:rsid w:val="00D74B1E"/>
    <w:rsid w:val="00D74B3D"/>
    <w:rsid w:val="00D74D88"/>
    <w:rsid w:val="00D74E0B"/>
    <w:rsid w:val="00D74E3D"/>
    <w:rsid w:val="00D7500A"/>
    <w:rsid w:val="00D75296"/>
    <w:rsid w:val="00D753B1"/>
    <w:rsid w:val="00D754FB"/>
    <w:rsid w:val="00D755FB"/>
    <w:rsid w:val="00D756A4"/>
    <w:rsid w:val="00D758E9"/>
    <w:rsid w:val="00D75A5F"/>
    <w:rsid w:val="00D75B17"/>
    <w:rsid w:val="00D75DB7"/>
    <w:rsid w:val="00D75F0C"/>
    <w:rsid w:val="00D760A1"/>
    <w:rsid w:val="00D76297"/>
    <w:rsid w:val="00D762C1"/>
    <w:rsid w:val="00D763D7"/>
    <w:rsid w:val="00D764FB"/>
    <w:rsid w:val="00D76502"/>
    <w:rsid w:val="00D765B8"/>
    <w:rsid w:val="00D76944"/>
    <w:rsid w:val="00D76B0E"/>
    <w:rsid w:val="00D76C83"/>
    <w:rsid w:val="00D76D1B"/>
    <w:rsid w:val="00D76D6D"/>
    <w:rsid w:val="00D76EC3"/>
    <w:rsid w:val="00D76ECF"/>
    <w:rsid w:val="00D76F7F"/>
    <w:rsid w:val="00D76F9B"/>
    <w:rsid w:val="00D772FE"/>
    <w:rsid w:val="00D773E3"/>
    <w:rsid w:val="00D7741A"/>
    <w:rsid w:val="00D776FF"/>
    <w:rsid w:val="00D77891"/>
    <w:rsid w:val="00D77A57"/>
    <w:rsid w:val="00D77EAA"/>
    <w:rsid w:val="00D77EFB"/>
    <w:rsid w:val="00D77F07"/>
    <w:rsid w:val="00D80115"/>
    <w:rsid w:val="00D80127"/>
    <w:rsid w:val="00D80198"/>
    <w:rsid w:val="00D803E0"/>
    <w:rsid w:val="00D804E2"/>
    <w:rsid w:val="00D805D1"/>
    <w:rsid w:val="00D806CF"/>
    <w:rsid w:val="00D80733"/>
    <w:rsid w:val="00D80781"/>
    <w:rsid w:val="00D80796"/>
    <w:rsid w:val="00D808D0"/>
    <w:rsid w:val="00D809B5"/>
    <w:rsid w:val="00D80A4D"/>
    <w:rsid w:val="00D80E2B"/>
    <w:rsid w:val="00D80EA5"/>
    <w:rsid w:val="00D8109E"/>
    <w:rsid w:val="00D81312"/>
    <w:rsid w:val="00D81392"/>
    <w:rsid w:val="00D813BC"/>
    <w:rsid w:val="00D8148F"/>
    <w:rsid w:val="00D817AE"/>
    <w:rsid w:val="00D81998"/>
    <w:rsid w:val="00D819BB"/>
    <w:rsid w:val="00D81C78"/>
    <w:rsid w:val="00D8200C"/>
    <w:rsid w:val="00D82171"/>
    <w:rsid w:val="00D8247B"/>
    <w:rsid w:val="00D8253B"/>
    <w:rsid w:val="00D826DA"/>
    <w:rsid w:val="00D82704"/>
    <w:rsid w:val="00D82823"/>
    <w:rsid w:val="00D82CB1"/>
    <w:rsid w:val="00D82DB5"/>
    <w:rsid w:val="00D82E2E"/>
    <w:rsid w:val="00D82E83"/>
    <w:rsid w:val="00D82EA2"/>
    <w:rsid w:val="00D82FC1"/>
    <w:rsid w:val="00D82FD7"/>
    <w:rsid w:val="00D8320D"/>
    <w:rsid w:val="00D83A56"/>
    <w:rsid w:val="00D83D19"/>
    <w:rsid w:val="00D83E21"/>
    <w:rsid w:val="00D83FFF"/>
    <w:rsid w:val="00D84054"/>
    <w:rsid w:val="00D84137"/>
    <w:rsid w:val="00D84AED"/>
    <w:rsid w:val="00D84E31"/>
    <w:rsid w:val="00D84FA6"/>
    <w:rsid w:val="00D850F1"/>
    <w:rsid w:val="00D85179"/>
    <w:rsid w:val="00D851C6"/>
    <w:rsid w:val="00D85215"/>
    <w:rsid w:val="00D856C6"/>
    <w:rsid w:val="00D857A9"/>
    <w:rsid w:val="00D859FB"/>
    <w:rsid w:val="00D85C1A"/>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546"/>
    <w:rsid w:val="00D87757"/>
    <w:rsid w:val="00D87791"/>
    <w:rsid w:val="00D877F4"/>
    <w:rsid w:val="00D87803"/>
    <w:rsid w:val="00D87D68"/>
    <w:rsid w:val="00D87E40"/>
    <w:rsid w:val="00D87EA8"/>
    <w:rsid w:val="00D87EF6"/>
    <w:rsid w:val="00D900CD"/>
    <w:rsid w:val="00D90319"/>
    <w:rsid w:val="00D903B9"/>
    <w:rsid w:val="00D903E3"/>
    <w:rsid w:val="00D90EE2"/>
    <w:rsid w:val="00D911F6"/>
    <w:rsid w:val="00D912CE"/>
    <w:rsid w:val="00D91400"/>
    <w:rsid w:val="00D91476"/>
    <w:rsid w:val="00D919FB"/>
    <w:rsid w:val="00D91B9F"/>
    <w:rsid w:val="00D91DBF"/>
    <w:rsid w:val="00D91E57"/>
    <w:rsid w:val="00D9210D"/>
    <w:rsid w:val="00D92676"/>
    <w:rsid w:val="00D927C4"/>
    <w:rsid w:val="00D927C6"/>
    <w:rsid w:val="00D92996"/>
    <w:rsid w:val="00D92A1E"/>
    <w:rsid w:val="00D92B5E"/>
    <w:rsid w:val="00D92BB2"/>
    <w:rsid w:val="00D92D55"/>
    <w:rsid w:val="00D92D57"/>
    <w:rsid w:val="00D92F20"/>
    <w:rsid w:val="00D93071"/>
    <w:rsid w:val="00D93340"/>
    <w:rsid w:val="00D93388"/>
    <w:rsid w:val="00D93491"/>
    <w:rsid w:val="00D93588"/>
    <w:rsid w:val="00D93603"/>
    <w:rsid w:val="00D937CF"/>
    <w:rsid w:val="00D93A4F"/>
    <w:rsid w:val="00D93D60"/>
    <w:rsid w:val="00D93D7A"/>
    <w:rsid w:val="00D93E62"/>
    <w:rsid w:val="00D940B5"/>
    <w:rsid w:val="00D94429"/>
    <w:rsid w:val="00D9462C"/>
    <w:rsid w:val="00D947F8"/>
    <w:rsid w:val="00D94853"/>
    <w:rsid w:val="00D94927"/>
    <w:rsid w:val="00D949F1"/>
    <w:rsid w:val="00D94ACB"/>
    <w:rsid w:val="00D94CEB"/>
    <w:rsid w:val="00D94E47"/>
    <w:rsid w:val="00D94F63"/>
    <w:rsid w:val="00D94FB0"/>
    <w:rsid w:val="00D9529D"/>
    <w:rsid w:val="00D95457"/>
    <w:rsid w:val="00D9587C"/>
    <w:rsid w:val="00D958C1"/>
    <w:rsid w:val="00D95D82"/>
    <w:rsid w:val="00D95FAE"/>
    <w:rsid w:val="00D96175"/>
    <w:rsid w:val="00D961AD"/>
    <w:rsid w:val="00D968AC"/>
    <w:rsid w:val="00D96982"/>
    <w:rsid w:val="00D96B3C"/>
    <w:rsid w:val="00D96E96"/>
    <w:rsid w:val="00D96EA6"/>
    <w:rsid w:val="00D96FA4"/>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04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637"/>
    <w:rsid w:val="00DA277B"/>
    <w:rsid w:val="00DA2BBA"/>
    <w:rsid w:val="00DA2DBF"/>
    <w:rsid w:val="00DA2DCA"/>
    <w:rsid w:val="00DA3031"/>
    <w:rsid w:val="00DA31A5"/>
    <w:rsid w:val="00DA3501"/>
    <w:rsid w:val="00DA350E"/>
    <w:rsid w:val="00DA3762"/>
    <w:rsid w:val="00DA3A90"/>
    <w:rsid w:val="00DA3AE9"/>
    <w:rsid w:val="00DA3B58"/>
    <w:rsid w:val="00DA3E0B"/>
    <w:rsid w:val="00DA3E92"/>
    <w:rsid w:val="00DA3F75"/>
    <w:rsid w:val="00DA3F98"/>
    <w:rsid w:val="00DA4234"/>
    <w:rsid w:val="00DA4263"/>
    <w:rsid w:val="00DA42FD"/>
    <w:rsid w:val="00DA4402"/>
    <w:rsid w:val="00DA4677"/>
    <w:rsid w:val="00DA4708"/>
    <w:rsid w:val="00DA48AD"/>
    <w:rsid w:val="00DA48C7"/>
    <w:rsid w:val="00DA49F5"/>
    <w:rsid w:val="00DA4A52"/>
    <w:rsid w:val="00DA4AD7"/>
    <w:rsid w:val="00DA4B2F"/>
    <w:rsid w:val="00DA4DD7"/>
    <w:rsid w:val="00DA4E8A"/>
    <w:rsid w:val="00DA4FBC"/>
    <w:rsid w:val="00DA587F"/>
    <w:rsid w:val="00DA59FA"/>
    <w:rsid w:val="00DA5A59"/>
    <w:rsid w:val="00DA5D88"/>
    <w:rsid w:val="00DA5DF9"/>
    <w:rsid w:val="00DA60AF"/>
    <w:rsid w:val="00DA61AA"/>
    <w:rsid w:val="00DA61C7"/>
    <w:rsid w:val="00DA633D"/>
    <w:rsid w:val="00DA65BA"/>
    <w:rsid w:val="00DA6952"/>
    <w:rsid w:val="00DA6CB8"/>
    <w:rsid w:val="00DA6DFF"/>
    <w:rsid w:val="00DA6E4B"/>
    <w:rsid w:val="00DA704D"/>
    <w:rsid w:val="00DA7182"/>
    <w:rsid w:val="00DA7457"/>
    <w:rsid w:val="00DA7DFB"/>
    <w:rsid w:val="00DA7F31"/>
    <w:rsid w:val="00DB0232"/>
    <w:rsid w:val="00DB0343"/>
    <w:rsid w:val="00DB0455"/>
    <w:rsid w:val="00DB04C3"/>
    <w:rsid w:val="00DB0644"/>
    <w:rsid w:val="00DB06B9"/>
    <w:rsid w:val="00DB07C5"/>
    <w:rsid w:val="00DB07D0"/>
    <w:rsid w:val="00DB0931"/>
    <w:rsid w:val="00DB0CB2"/>
    <w:rsid w:val="00DB0D4F"/>
    <w:rsid w:val="00DB1083"/>
    <w:rsid w:val="00DB11F5"/>
    <w:rsid w:val="00DB181B"/>
    <w:rsid w:val="00DB18C4"/>
    <w:rsid w:val="00DB1BC3"/>
    <w:rsid w:val="00DB1F1B"/>
    <w:rsid w:val="00DB212C"/>
    <w:rsid w:val="00DB26BC"/>
    <w:rsid w:val="00DB2995"/>
    <w:rsid w:val="00DB2A92"/>
    <w:rsid w:val="00DB2D71"/>
    <w:rsid w:val="00DB2ED0"/>
    <w:rsid w:val="00DB30C3"/>
    <w:rsid w:val="00DB31E5"/>
    <w:rsid w:val="00DB32A3"/>
    <w:rsid w:val="00DB32F1"/>
    <w:rsid w:val="00DB3337"/>
    <w:rsid w:val="00DB3387"/>
    <w:rsid w:val="00DB3402"/>
    <w:rsid w:val="00DB3410"/>
    <w:rsid w:val="00DB342C"/>
    <w:rsid w:val="00DB354B"/>
    <w:rsid w:val="00DB35CF"/>
    <w:rsid w:val="00DB37A5"/>
    <w:rsid w:val="00DB3809"/>
    <w:rsid w:val="00DB381E"/>
    <w:rsid w:val="00DB385E"/>
    <w:rsid w:val="00DB38F0"/>
    <w:rsid w:val="00DB3BA6"/>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4E0E"/>
    <w:rsid w:val="00DB4FEB"/>
    <w:rsid w:val="00DB51EC"/>
    <w:rsid w:val="00DB5219"/>
    <w:rsid w:val="00DB531A"/>
    <w:rsid w:val="00DB5502"/>
    <w:rsid w:val="00DB55C6"/>
    <w:rsid w:val="00DB563F"/>
    <w:rsid w:val="00DB5788"/>
    <w:rsid w:val="00DB57D4"/>
    <w:rsid w:val="00DB587D"/>
    <w:rsid w:val="00DB58C4"/>
    <w:rsid w:val="00DB59C0"/>
    <w:rsid w:val="00DB5A8E"/>
    <w:rsid w:val="00DB5B41"/>
    <w:rsid w:val="00DB5C3C"/>
    <w:rsid w:val="00DB5CDE"/>
    <w:rsid w:val="00DB5FA4"/>
    <w:rsid w:val="00DB6036"/>
    <w:rsid w:val="00DB610A"/>
    <w:rsid w:val="00DB6200"/>
    <w:rsid w:val="00DB62A5"/>
    <w:rsid w:val="00DB66C9"/>
    <w:rsid w:val="00DB66E4"/>
    <w:rsid w:val="00DB6703"/>
    <w:rsid w:val="00DB693D"/>
    <w:rsid w:val="00DB6A22"/>
    <w:rsid w:val="00DB6A9F"/>
    <w:rsid w:val="00DB6DBA"/>
    <w:rsid w:val="00DB6FD1"/>
    <w:rsid w:val="00DB7008"/>
    <w:rsid w:val="00DB7060"/>
    <w:rsid w:val="00DB730E"/>
    <w:rsid w:val="00DB7537"/>
    <w:rsid w:val="00DB75F8"/>
    <w:rsid w:val="00DB7638"/>
    <w:rsid w:val="00DB77DE"/>
    <w:rsid w:val="00DB7A7D"/>
    <w:rsid w:val="00DB7A93"/>
    <w:rsid w:val="00DB7CDF"/>
    <w:rsid w:val="00DB7D1A"/>
    <w:rsid w:val="00DB7E21"/>
    <w:rsid w:val="00DB7E69"/>
    <w:rsid w:val="00DB7EA2"/>
    <w:rsid w:val="00DB7EC0"/>
    <w:rsid w:val="00DC0146"/>
    <w:rsid w:val="00DC017B"/>
    <w:rsid w:val="00DC01E0"/>
    <w:rsid w:val="00DC029A"/>
    <w:rsid w:val="00DC03EE"/>
    <w:rsid w:val="00DC07AC"/>
    <w:rsid w:val="00DC08B2"/>
    <w:rsid w:val="00DC08B6"/>
    <w:rsid w:val="00DC0AB2"/>
    <w:rsid w:val="00DC0C27"/>
    <w:rsid w:val="00DC0E07"/>
    <w:rsid w:val="00DC0F52"/>
    <w:rsid w:val="00DC0FB1"/>
    <w:rsid w:val="00DC1057"/>
    <w:rsid w:val="00DC10EE"/>
    <w:rsid w:val="00DC1789"/>
    <w:rsid w:val="00DC18BB"/>
    <w:rsid w:val="00DC1A49"/>
    <w:rsid w:val="00DC1B1B"/>
    <w:rsid w:val="00DC1DA7"/>
    <w:rsid w:val="00DC1DB3"/>
    <w:rsid w:val="00DC1E91"/>
    <w:rsid w:val="00DC1FD7"/>
    <w:rsid w:val="00DC2393"/>
    <w:rsid w:val="00DC23F3"/>
    <w:rsid w:val="00DC260A"/>
    <w:rsid w:val="00DC265F"/>
    <w:rsid w:val="00DC2747"/>
    <w:rsid w:val="00DC2967"/>
    <w:rsid w:val="00DC2A50"/>
    <w:rsid w:val="00DC2BA0"/>
    <w:rsid w:val="00DC2D7F"/>
    <w:rsid w:val="00DC2DA0"/>
    <w:rsid w:val="00DC2DC6"/>
    <w:rsid w:val="00DC3211"/>
    <w:rsid w:val="00DC3265"/>
    <w:rsid w:val="00DC32ED"/>
    <w:rsid w:val="00DC3373"/>
    <w:rsid w:val="00DC36B8"/>
    <w:rsid w:val="00DC379F"/>
    <w:rsid w:val="00DC38D4"/>
    <w:rsid w:val="00DC3CBC"/>
    <w:rsid w:val="00DC3CE1"/>
    <w:rsid w:val="00DC3D36"/>
    <w:rsid w:val="00DC3D99"/>
    <w:rsid w:val="00DC3DDB"/>
    <w:rsid w:val="00DC40AB"/>
    <w:rsid w:val="00DC436A"/>
    <w:rsid w:val="00DC467E"/>
    <w:rsid w:val="00DC48C0"/>
    <w:rsid w:val="00DC4DA4"/>
    <w:rsid w:val="00DC4F93"/>
    <w:rsid w:val="00DC535F"/>
    <w:rsid w:val="00DC53F2"/>
    <w:rsid w:val="00DC550E"/>
    <w:rsid w:val="00DC557E"/>
    <w:rsid w:val="00DC5610"/>
    <w:rsid w:val="00DC5678"/>
    <w:rsid w:val="00DC5B7A"/>
    <w:rsid w:val="00DC5C1B"/>
    <w:rsid w:val="00DC5CAD"/>
    <w:rsid w:val="00DC5D5B"/>
    <w:rsid w:val="00DC5DD7"/>
    <w:rsid w:val="00DC5F29"/>
    <w:rsid w:val="00DC6003"/>
    <w:rsid w:val="00DC6215"/>
    <w:rsid w:val="00DC6650"/>
    <w:rsid w:val="00DC6979"/>
    <w:rsid w:val="00DC6B01"/>
    <w:rsid w:val="00DC6E86"/>
    <w:rsid w:val="00DC6ECD"/>
    <w:rsid w:val="00DC709A"/>
    <w:rsid w:val="00DC7797"/>
    <w:rsid w:val="00DC7AAF"/>
    <w:rsid w:val="00DC7BF2"/>
    <w:rsid w:val="00DC7E43"/>
    <w:rsid w:val="00DD01AA"/>
    <w:rsid w:val="00DD0300"/>
    <w:rsid w:val="00DD05E9"/>
    <w:rsid w:val="00DD05FF"/>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97B"/>
    <w:rsid w:val="00DD2AA5"/>
    <w:rsid w:val="00DD2AAE"/>
    <w:rsid w:val="00DD2AC2"/>
    <w:rsid w:val="00DD2B65"/>
    <w:rsid w:val="00DD2CBA"/>
    <w:rsid w:val="00DD2DAE"/>
    <w:rsid w:val="00DD2E35"/>
    <w:rsid w:val="00DD3425"/>
    <w:rsid w:val="00DD3461"/>
    <w:rsid w:val="00DD34E1"/>
    <w:rsid w:val="00DD35BB"/>
    <w:rsid w:val="00DD3673"/>
    <w:rsid w:val="00DD3864"/>
    <w:rsid w:val="00DD387D"/>
    <w:rsid w:val="00DD3AC1"/>
    <w:rsid w:val="00DD3B59"/>
    <w:rsid w:val="00DD3E63"/>
    <w:rsid w:val="00DD3F0A"/>
    <w:rsid w:val="00DD3F43"/>
    <w:rsid w:val="00DD3F7D"/>
    <w:rsid w:val="00DD402A"/>
    <w:rsid w:val="00DD406D"/>
    <w:rsid w:val="00DD4552"/>
    <w:rsid w:val="00DD473D"/>
    <w:rsid w:val="00DD48D7"/>
    <w:rsid w:val="00DD4A05"/>
    <w:rsid w:val="00DD4B2D"/>
    <w:rsid w:val="00DD4CEC"/>
    <w:rsid w:val="00DD4D8C"/>
    <w:rsid w:val="00DD4EA2"/>
    <w:rsid w:val="00DD51F1"/>
    <w:rsid w:val="00DD52B4"/>
    <w:rsid w:val="00DD52E7"/>
    <w:rsid w:val="00DD57BE"/>
    <w:rsid w:val="00DD58E6"/>
    <w:rsid w:val="00DD59D7"/>
    <w:rsid w:val="00DD5AEE"/>
    <w:rsid w:val="00DD5B57"/>
    <w:rsid w:val="00DD5BAD"/>
    <w:rsid w:val="00DD5CB9"/>
    <w:rsid w:val="00DD5CD3"/>
    <w:rsid w:val="00DD5E56"/>
    <w:rsid w:val="00DD608D"/>
    <w:rsid w:val="00DD6230"/>
    <w:rsid w:val="00DD6279"/>
    <w:rsid w:val="00DD6367"/>
    <w:rsid w:val="00DD659C"/>
    <w:rsid w:val="00DD65EE"/>
    <w:rsid w:val="00DD69E9"/>
    <w:rsid w:val="00DD6A4B"/>
    <w:rsid w:val="00DD6B84"/>
    <w:rsid w:val="00DD6CA7"/>
    <w:rsid w:val="00DD6D72"/>
    <w:rsid w:val="00DD7101"/>
    <w:rsid w:val="00DD719F"/>
    <w:rsid w:val="00DD7667"/>
    <w:rsid w:val="00DD777C"/>
    <w:rsid w:val="00DD79B1"/>
    <w:rsid w:val="00DD7C27"/>
    <w:rsid w:val="00DD7D63"/>
    <w:rsid w:val="00DE0104"/>
    <w:rsid w:val="00DE010B"/>
    <w:rsid w:val="00DE03D8"/>
    <w:rsid w:val="00DE05FF"/>
    <w:rsid w:val="00DE07D1"/>
    <w:rsid w:val="00DE0D2F"/>
    <w:rsid w:val="00DE0D75"/>
    <w:rsid w:val="00DE0E55"/>
    <w:rsid w:val="00DE0EFC"/>
    <w:rsid w:val="00DE0FDE"/>
    <w:rsid w:val="00DE1465"/>
    <w:rsid w:val="00DE1616"/>
    <w:rsid w:val="00DE1858"/>
    <w:rsid w:val="00DE18C0"/>
    <w:rsid w:val="00DE19EB"/>
    <w:rsid w:val="00DE228D"/>
    <w:rsid w:val="00DE2440"/>
    <w:rsid w:val="00DE24E6"/>
    <w:rsid w:val="00DE2543"/>
    <w:rsid w:val="00DE25C5"/>
    <w:rsid w:val="00DE2699"/>
    <w:rsid w:val="00DE2A12"/>
    <w:rsid w:val="00DE2BA7"/>
    <w:rsid w:val="00DE2C5F"/>
    <w:rsid w:val="00DE3209"/>
    <w:rsid w:val="00DE333B"/>
    <w:rsid w:val="00DE35D1"/>
    <w:rsid w:val="00DE3A3C"/>
    <w:rsid w:val="00DE3D9E"/>
    <w:rsid w:val="00DE41A7"/>
    <w:rsid w:val="00DE4399"/>
    <w:rsid w:val="00DE4495"/>
    <w:rsid w:val="00DE4728"/>
    <w:rsid w:val="00DE4826"/>
    <w:rsid w:val="00DE48B1"/>
    <w:rsid w:val="00DE48C5"/>
    <w:rsid w:val="00DE49E6"/>
    <w:rsid w:val="00DE4AF9"/>
    <w:rsid w:val="00DE4BF5"/>
    <w:rsid w:val="00DE4D53"/>
    <w:rsid w:val="00DE4E96"/>
    <w:rsid w:val="00DE51F8"/>
    <w:rsid w:val="00DE58AF"/>
    <w:rsid w:val="00DE5B0F"/>
    <w:rsid w:val="00DE5C5C"/>
    <w:rsid w:val="00DE5D87"/>
    <w:rsid w:val="00DE5D92"/>
    <w:rsid w:val="00DE5EBD"/>
    <w:rsid w:val="00DE5FF6"/>
    <w:rsid w:val="00DE612C"/>
    <w:rsid w:val="00DE631D"/>
    <w:rsid w:val="00DE638D"/>
    <w:rsid w:val="00DE65C4"/>
    <w:rsid w:val="00DE65E1"/>
    <w:rsid w:val="00DE669C"/>
    <w:rsid w:val="00DE66E5"/>
    <w:rsid w:val="00DE6913"/>
    <w:rsid w:val="00DE696F"/>
    <w:rsid w:val="00DE6B1E"/>
    <w:rsid w:val="00DE6B30"/>
    <w:rsid w:val="00DE6EC5"/>
    <w:rsid w:val="00DE6F3E"/>
    <w:rsid w:val="00DE712B"/>
    <w:rsid w:val="00DE7185"/>
    <w:rsid w:val="00DE71C0"/>
    <w:rsid w:val="00DE7211"/>
    <w:rsid w:val="00DE7223"/>
    <w:rsid w:val="00DE74D4"/>
    <w:rsid w:val="00DE74E6"/>
    <w:rsid w:val="00DE76A6"/>
    <w:rsid w:val="00DE78CD"/>
    <w:rsid w:val="00DE7A52"/>
    <w:rsid w:val="00DE7BA9"/>
    <w:rsid w:val="00DE7D58"/>
    <w:rsid w:val="00DE7D59"/>
    <w:rsid w:val="00DE7DF8"/>
    <w:rsid w:val="00DE7E54"/>
    <w:rsid w:val="00DE7FCE"/>
    <w:rsid w:val="00DF00DC"/>
    <w:rsid w:val="00DF014F"/>
    <w:rsid w:val="00DF01B2"/>
    <w:rsid w:val="00DF02A1"/>
    <w:rsid w:val="00DF09CF"/>
    <w:rsid w:val="00DF0A26"/>
    <w:rsid w:val="00DF0B90"/>
    <w:rsid w:val="00DF0CB9"/>
    <w:rsid w:val="00DF0D09"/>
    <w:rsid w:val="00DF0F80"/>
    <w:rsid w:val="00DF0FE3"/>
    <w:rsid w:val="00DF10B7"/>
    <w:rsid w:val="00DF1495"/>
    <w:rsid w:val="00DF15D4"/>
    <w:rsid w:val="00DF1733"/>
    <w:rsid w:val="00DF197B"/>
    <w:rsid w:val="00DF1A74"/>
    <w:rsid w:val="00DF1B2E"/>
    <w:rsid w:val="00DF1C42"/>
    <w:rsid w:val="00DF1C6E"/>
    <w:rsid w:val="00DF1D09"/>
    <w:rsid w:val="00DF23AE"/>
    <w:rsid w:val="00DF244B"/>
    <w:rsid w:val="00DF247F"/>
    <w:rsid w:val="00DF281C"/>
    <w:rsid w:val="00DF29F8"/>
    <w:rsid w:val="00DF2AA9"/>
    <w:rsid w:val="00DF2CB1"/>
    <w:rsid w:val="00DF2D8D"/>
    <w:rsid w:val="00DF2EB1"/>
    <w:rsid w:val="00DF2EC3"/>
    <w:rsid w:val="00DF30D9"/>
    <w:rsid w:val="00DF34D2"/>
    <w:rsid w:val="00DF3776"/>
    <w:rsid w:val="00DF3833"/>
    <w:rsid w:val="00DF3855"/>
    <w:rsid w:val="00DF3864"/>
    <w:rsid w:val="00DF38EC"/>
    <w:rsid w:val="00DF3967"/>
    <w:rsid w:val="00DF39DB"/>
    <w:rsid w:val="00DF3B2C"/>
    <w:rsid w:val="00DF3C04"/>
    <w:rsid w:val="00DF3C07"/>
    <w:rsid w:val="00DF3D24"/>
    <w:rsid w:val="00DF3E6E"/>
    <w:rsid w:val="00DF42D2"/>
    <w:rsid w:val="00DF4305"/>
    <w:rsid w:val="00DF44C7"/>
    <w:rsid w:val="00DF4AF2"/>
    <w:rsid w:val="00DF4C19"/>
    <w:rsid w:val="00DF4C7B"/>
    <w:rsid w:val="00DF4CE1"/>
    <w:rsid w:val="00DF50F3"/>
    <w:rsid w:val="00DF513C"/>
    <w:rsid w:val="00DF5151"/>
    <w:rsid w:val="00DF5191"/>
    <w:rsid w:val="00DF5198"/>
    <w:rsid w:val="00DF5813"/>
    <w:rsid w:val="00DF5872"/>
    <w:rsid w:val="00DF58D3"/>
    <w:rsid w:val="00DF592A"/>
    <w:rsid w:val="00DF5CA5"/>
    <w:rsid w:val="00DF5CB1"/>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D52"/>
    <w:rsid w:val="00DF7E66"/>
    <w:rsid w:val="00E001AA"/>
    <w:rsid w:val="00E00211"/>
    <w:rsid w:val="00E00354"/>
    <w:rsid w:val="00E00375"/>
    <w:rsid w:val="00E00642"/>
    <w:rsid w:val="00E008C9"/>
    <w:rsid w:val="00E0096B"/>
    <w:rsid w:val="00E00C0B"/>
    <w:rsid w:val="00E00D19"/>
    <w:rsid w:val="00E00FCF"/>
    <w:rsid w:val="00E01038"/>
    <w:rsid w:val="00E0141A"/>
    <w:rsid w:val="00E01BC5"/>
    <w:rsid w:val="00E01BF3"/>
    <w:rsid w:val="00E01C6B"/>
    <w:rsid w:val="00E01DDC"/>
    <w:rsid w:val="00E020C8"/>
    <w:rsid w:val="00E02133"/>
    <w:rsid w:val="00E0244B"/>
    <w:rsid w:val="00E02579"/>
    <w:rsid w:val="00E02719"/>
    <w:rsid w:val="00E027F5"/>
    <w:rsid w:val="00E0295B"/>
    <w:rsid w:val="00E02A94"/>
    <w:rsid w:val="00E02B50"/>
    <w:rsid w:val="00E02C47"/>
    <w:rsid w:val="00E02D0C"/>
    <w:rsid w:val="00E02D1E"/>
    <w:rsid w:val="00E02E22"/>
    <w:rsid w:val="00E02EBB"/>
    <w:rsid w:val="00E02FB9"/>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7A4"/>
    <w:rsid w:val="00E047BF"/>
    <w:rsid w:val="00E04B1F"/>
    <w:rsid w:val="00E04B3F"/>
    <w:rsid w:val="00E04C92"/>
    <w:rsid w:val="00E04E44"/>
    <w:rsid w:val="00E0510E"/>
    <w:rsid w:val="00E055EA"/>
    <w:rsid w:val="00E05601"/>
    <w:rsid w:val="00E0561C"/>
    <w:rsid w:val="00E056CC"/>
    <w:rsid w:val="00E0571C"/>
    <w:rsid w:val="00E05BD4"/>
    <w:rsid w:val="00E05EDF"/>
    <w:rsid w:val="00E05FA9"/>
    <w:rsid w:val="00E0604F"/>
    <w:rsid w:val="00E060C1"/>
    <w:rsid w:val="00E06140"/>
    <w:rsid w:val="00E061B9"/>
    <w:rsid w:val="00E06255"/>
    <w:rsid w:val="00E062EC"/>
    <w:rsid w:val="00E0654B"/>
    <w:rsid w:val="00E065C9"/>
    <w:rsid w:val="00E06B1E"/>
    <w:rsid w:val="00E06BB0"/>
    <w:rsid w:val="00E07063"/>
    <w:rsid w:val="00E07078"/>
    <w:rsid w:val="00E070CD"/>
    <w:rsid w:val="00E07169"/>
    <w:rsid w:val="00E072C8"/>
    <w:rsid w:val="00E074C4"/>
    <w:rsid w:val="00E0770D"/>
    <w:rsid w:val="00E07775"/>
    <w:rsid w:val="00E07787"/>
    <w:rsid w:val="00E07A09"/>
    <w:rsid w:val="00E07DA3"/>
    <w:rsid w:val="00E100AF"/>
    <w:rsid w:val="00E101A8"/>
    <w:rsid w:val="00E105A4"/>
    <w:rsid w:val="00E108BB"/>
    <w:rsid w:val="00E10AAF"/>
    <w:rsid w:val="00E10C4C"/>
    <w:rsid w:val="00E10F8D"/>
    <w:rsid w:val="00E10FF2"/>
    <w:rsid w:val="00E11047"/>
    <w:rsid w:val="00E1104B"/>
    <w:rsid w:val="00E110A1"/>
    <w:rsid w:val="00E11474"/>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D5"/>
    <w:rsid w:val="00E147E1"/>
    <w:rsid w:val="00E149C8"/>
    <w:rsid w:val="00E14B09"/>
    <w:rsid w:val="00E14BE9"/>
    <w:rsid w:val="00E14C0E"/>
    <w:rsid w:val="00E14D59"/>
    <w:rsid w:val="00E14DDB"/>
    <w:rsid w:val="00E14DF0"/>
    <w:rsid w:val="00E14E5B"/>
    <w:rsid w:val="00E14ED5"/>
    <w:rsid w:val="00E14F28"/>
    <w:rsid w:val="00E14F84"/>
    <w:rsid w:val="00E15A24"/>
    <w:rsid w:val="00E15A35"/>
    <w:rsid w:val="00E15AB8"/>
    <w:rsid w:val="00E15C93"/>
    <w:rsid w:val="00E15E6D"/>
    <w:rsid w:val="00E16249"/>
    <w:rsid w:val="00E162C2"/>
    <w:rsid w:val="00E163CD"/>
    <w:rsid w:val="00E164C5"/>
    <w:rsid w:val="00E16566"/>
    <w:rsid w:val="00E165C4"/>
    <w:rsid w:val="00E16642"/>
    <w:rsid w:val="00E16730"/>
    <w:rsid w:val="00E169DB"/>
    <w:rsid w:val="00E16A6C"/>
    <w:rsid w:val="00E16C6A"/>
    <w:rsid w:val="00E1718A"/>
    <w:rsid w:val="00E173B7"/>
    <w:rsid w:val="00E175EF"/>
    <w:rsid w:val="00E177B9"/>
    <w:rsid w:val="00E1787C"/>
    <w:rsid w:val="00E178F5"/>
    <w:rsid w:val="00E17930"/>
    <w:rsid w:val="00E201B1"/>
    <w:rsid w:val="00E207DF"/>
    <w:rsid w:val="00E20813"/>
    <w:rsid w:val="00E20876"/>
    <w:rsid w:val="00E208F6"/>
    <w:rsid w:val="00E20931"/>
    <w:rsid w:val="00E20997"/>
    <w:rsid w:val="00E20CC6"/>
    <w:rsid w:val="00E20D89"/>
    <w:rsid w:val="00E211BD"/>
    <w:rsid w:val="00E2145B"/>
    <w:rsid w:val="00E21564"/>
    <w:rsid w:val="00E215AA"/>
    <w:rsid w:val="00E215DF"/>
    <w:rsid w:val="00E21711"/>
    <w:rsid w:val="00E21C98"/>
    <w:rsid w:val="00E21CC7"/>
    <w:rsid w:val="00E21E72"/>
    <w:rsid w:val="00E22029"/>
    <w:rsid w:val="00E22118"/>
    <w:rsid w:val="00E22211"/>
    <w:rsid w:val="00E2223A"/>
    <w:rsid w:val="00E22369"/>
    <w:rsid w:val="00E223F0"/>
    <w:rsid w:val="00E2249E"/>
    <w:rsid w:val="00E22862"/>
    <w:rsid w:val="00E228B7"/>
    <w:rsid w:val="00E22B76"/>
    <w:rsid w:val="00E22BE8"/>
    <w:rsid w:val="00E22CAA"/>
    <w:rsid w:val="00E22CBC"/>
    <w:rsid w:val="00E22D75"/>
    <w:rsid w:val="00E22EBE"/>
    <w:rsid w:val="00E232C6"/>
    <w:rsid w:val="00E23407"/>
    <w:rsid w:val="00E234D7"/>
    <w:rsid w:val="00E234F1"/>
    <w:rsid w:val="00E23B5C"/>
    <w:rsid w:val="00E23BD6"/>
    <w:rsid w:val="00E23E45"/>
    <w:rsid w:val="00E24010"/>
    <w:rsid w:val="00E241ED"/>
    <w:rsid w:val="00E24288"/>
    <w:rsid w:val="00E243DE"/>
    <w:rsid w:val="00E24596"/>
    <w:rsid w:val="00E2472E"/>
    <w:rsid w:val="00E24ACB"/>
    <w:rsid w:val="00E24E3A"/>
    <w:rsid w:val="00E24FB6"/>
    <w:rsid w:val="00E250D2"/>
    <w:rsid w:val="00E25139"/>
    <w:rsid w:val="00E2520F"/>
    <w:rsid w:val="00E25803"/>
    <w:rsid w:val="00E25AF8"/>
    <w:rsid w:val="00E25D27"/>
    <w:rsid w:val="00E25E70"/>
    <w:rsid w:val="00E25F8B"/>
    <w:rsid w:val="00E2605B"/>
    <w:rsid w:val="00E2616F"/>
    <w:rsid w:val="00E266F1"/>
    <w:rsid w:val="00E26A82"/>
    <w:rsid w:val="00E26B03"/>
    <w:rsid w:val="00E26B20"/>
    <w:rsid w:val="00E26B3B"/>
    <w:rsid w:val="00E26BA5"/>
    <w:rsid w:val="00E26C55"/>
    <w:rsid w:val="00E26E19"/>
    <w:rsid w:val="00E26F6C"/>
    <w:rsid w:val="00E26FA5"/>
    <w:rsid w:val="00E27007"/>
    <w:rsid w:val="00E270B7"/>
    <w:rsid w:val="00E2716B"/>
    <w:rsid w:val="00E27206"/>
    <w:rsid w:val="00E27371"/>
    <w:rsid w:val="00E27395"/>
    <w:rsid w:val="00E2770D"/>
    <w:rsid w:val="00E27B61"/>
    <w:rsid w:val="00E27B77"/>
    <w:rsid w:val="00E27D22"/>
    <w:rsid w:val="00E30040"/>
    <w:rsid w:val="00E3006F"/>
    <w:rsid w:val="00E3038C"/>
    <w:rsid w:val="00E303F4"/>
    <w:rsid w:val="00E305D9"/>
    <w:rsid w:val="00E3061C"/>
    <w:rsid w:val="00E309BC"/>
    <w:rsid w:val="00E30AA4"/>
    <w:rsid w:val="00E30ED1"/>
    <w:rsid w:val="00E30F09"/>
    <w:rsid w:val="00E31221"/>
    <w:rsid w:val="00E3130F"/>
    <w:rsid w:val="00E31489"/>
    <w:rsid w:val="00E3167F"/>
    <w:rsid w:val="00E31766"/>
    <w:rsid w:val="00E31BD0"/>
    <w:rsid w:val="00E31CD4"/>
    <w:rsid w:val="00E31DE4"/>
    <w:rsid w:val="00E31EC0"/>
    <w:rsid w:val="00E32038"/>
    <w:rsid w:val="00E3207D"/>
    <w:rsid w:val="00E32416"/>
    <w:rsid w:val="00E32471"/>
    <w:rsid w:val="00E32C6B"/>
    <w:rsid w:val="00E32D0F"/>
    <w:rsid w:val="00E32D57"/>
    <w:rsid w:val="00E32D9D"/>
    <w:rsid w:val="00E32ED6"/>
    <w:rsid w:val="00E331FD"/>
    <w:rsid w:val="00E33640"/>
    <w:rsid w:val="00E33695"/>
    <w:rsid w:val="00E33793"/>
    <w:rsid w:val="00E337EF"/>
    <w:rsid w:val="00E33808"/>
    <w:rsid w:val="00E33973"/>
    <w:rsid w:val="00E33AFF"/>
    <w:rsid w:val="00E33E24"/>
    <w:rsid w:val="00E34123"/>
    <w:rsid w:val="00E3413B"/>
    <w:rsid w:val="00E34144"/>
    <w:rsid w:val="00E341A9"/>
    <w:rsid w:val="00E345F2"/>
    <w:rsid w:val="00E34A9B"/>
    <w:rsid w:val="00E34B57"/>
    <w:rsid w:val="00E34C17"/>
    <w:rsid w:val="00E34CA3"/>
    <w:rsid w:val="00E34DAC"/>
    <w:rsid w:val="00E34F32"/>
    <w:rsid w:val="00E35033"/>
    <w:rsid w:val="00E352BD"/>
    <w:rsid w:val="00E352EF"/>
    <w:rsid w:val="00E3534E"/>
    <w:rsid w:val="00E3579A"/>
    <w:rsid w:val="00E358C2"/>
    <w:rsid w:val="00E35C4A"/>
    <w:rsid w:val="00E35C86"/>
    <w:rsid w:val="00E35FD7"/>
    <w:rsid w:val="00E361DA"/>
    <w:rsid w:val="00E365AB"/>
    <w:rsid w:val="00E365F2"/>
    <w:rsid w:val="00E36C60"/>
    <w:rsid w:val="00E36C72"/>
    <w:rsid w:val="00E36D8D"/>
    <w:rsid w:val="00E36FBB"/>
    <w:rsid w:val="00E36FC8"/>
    <w:rsid w:val="00E36FD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7F4"/>
    <w:rsid w:val="00E40953"/>
    <w:rsid w:val="00E40C2F"/>
    <w:rsid w:val="00E40D5B"/>
    <w:rsid w:val="00E40F3B"/>
    <w:rsid w:val="00E40F5A"/>
    <w:rsid w:val="00E41176"/>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6B2"/>
    <w:rsid w:val="00E4272C"/>
    <w:rsid w:val="00E4273E"/>
    <w:rsid w:val="00E427C9"/>
    <w:rsid w:val="00E42C8B"/>
    <w:rsid w:val="00E42F7D"/>
    <w:rsid w:val="00E43089"/>
    <w:rsid w:val="00E432BD"/>
    <w:rsid w:val="00E43368"/>
    <w:rsid w:val="00E43483"/>
    <w:rsid w:val="00E43665"/>
    <w:rsid w:val="00E43740"/>
    <w:rsid w:val="00E43963"/>
    <w:rsid w:val="00E43A99"/>
    <w:rsid w:val="00E43AAA"/>
    <w:rsid w:val="00E43AAF"/>
    <w:rsid w:val="00E43C4C"/>
    <w:rsid w:val="00E43CA4"/>
    <w:rsid w:val="00E44A52"/>
    <w:rsid w:val="00E44C62"/>
    <w:rsid w:val="00E44CB6"/>
    <w:rsid w:val="00E44DA6"/>
    <w:rsid w:val="00E44DD6"/>
    <w:rsid w:val="00E44E45"/>
    <w:rsid w:val="00E453B7"/>
    <w:rsid w:val="00E45443"/>
    <w:rsid w:val="00E454B5"/>
    <w:rsid w:val="00E45594"/>
    <w:rsid w:val="00E45900"/>
    <w:rsid w:val="00E45A36"/>
    <w:rsid w:val="00E45A72"/>
    <w:rsid w:val="00E45D50"/>
    <w:rsid w:val="00E45DEA"/>
    <w:rsid w:val="00E46266"/>
    <w:rsid w:val="00E4632C"/>
    <w:rsid w:val="00E465CC"/>
    <w:rsid w:val="00E4674A"/>
    <w:rsid w:val="00E467FF"/>
    <w:rsid w:val="00E46D14"/>
    <w:rsid w:val="00E46E26"/>
    <w:rsid w:val="00E4717F"/>
    <w:rsid w:val="00E47363"/>
    <w:rsid w:val="00E47612"/>
    <w:rsid w:val="00E4787E"/>
    <w:rsid w:val="00E47B8E"/>
    <w:rsid w:val="00E47C2B"/>
    <w:rsid w:val="00E47C40"/>
    <w:rsid w:val="00E5014B"/>
    <w:rsid w:val="00E50708"/>
    <w:rsid w:val="00E50A17"/>
    <w:rsid w:val="00E50C61"/>
    <w:rsid w:val="00E50D58"/>
    <w:rsid w:val="00E50E46"/>
    <w:rsid w:val="00E50FCD"/>
    <w:rsid w:val="00E50FFF"/>
    <w:rsid w:val="00E511C6"/>
    <w:rsid w:val="00E51379"/>
    <w:rsid w:val="00E51471"/>
    <w:rsid w:val="00E51498"/>
    <w:rsid w:val="00E514EE"/>
    <w:rsid w:val="00E51A9E"/>
    <w:rsid w:val="00E51CC0"/>
    <w:rsid w:val="00E51FB0"/>
    <w:rsid w:val="00E52074"/>
    <w:rsid w:val="00E525F1"/>
    <w:rsid w:val="00E52813"/>
    <w:rsid w:val="00E52897"/>
    <w:rsid w:val="00E528CB"/>
    <w:rsid w:val="00E529FE"/>
    <w:rsid w:val="00E52A53"/>
    <w:rsid w:val="00E52C01"/>
    <w:rsid w:val="00E52CE4"/>
    <w:rsid w:val="00E52D19"/>
    <w:rsid w:val="00E52DB7"/>
    <w:rsid w:val="00E52E65"/>
    <w:rsid w:val="00E53063"/>
    <w:rsid w:val="00E53141"/>
    <w:rsid w:val="00E5319B"/>
    <w:rsid w:val="00E53453"/>
    <w:rsid w:val="00E53811"/>
    <w:rsid w:val="00E53A3B"/>
    <w:rsid w:val="00E53C72"/>
    <w:rsid w:val="00E53CF9"/>
    <w:rsid w:val="00E53D9F"/>
    <w:rsid w:val="00E53F17"/>
    <w:rsid w:val="00E53F43"/>
    <w:rsid w:val="00E53FA4"/>
    <w:rsid w:val="00E53FD9"/>
    <w:rsid w:val="00E540B5"/>
    <w:rsid w:val="00E542D6"/>
    <w:rsid w:val="00E544AA"/>
    <w:rsid w:val="00E544E2"/>
    <w:rsid w:val="00E54538"/>
    <w:rsid w:val="00E54544"/>
    <w:rsid w:val="00E5468D"/>
    <w:rsid w:val="00E546BD"/>
    <w:rsid w:val="00E546EF"/>
    <w:rsid w:val="00E5478A"/>
    <w:rsid w:val="00E548F7"/>
    <w:rsid w:val="00E54B60"/>
    <w:rsid w:val="00E54CFC"/>
    <w:rsid w:val="00E54EF2"/>
    <w:rsid w:val="00E54FCD"/>
    <w:rsid w:val="00E55030"/>
    <w:rsid w:val="00E55053"/>
    <w:rsid w:val="00E550FE"/>
    <w:rsid w:val="00E5537C"/>
    <w:rsid w:val="00E55523"/>
    <w:rsid w:val="00E55749"/>
    <w:rsid w:val="00E557CE"/>
    <w:rsid w:val="00E55926"/>
    <w:rsid w:val="00E55D11"/>
    <w:rsid w:val="00E55E99"/>
    <w:rsid w:val="00E55F17"/>
    <w:rsid w:val="00E55FD3"/>
    <w:rsid w:val="00E560F5"/>
    <w:rsid w:val="00E561AC"/>
    <w:rsid w:val="00E562C0"/>
    <w:rsid w:val="00E5654C"/>
    <w:rsid w:val="00E56739"/>
    <w:rsid w:val="00E5689E"/>
    <w:rsid w:val="00E5691C"/>
    <w:rsid w:val="00E56AA5"/>
    <w:rsid w:val="00E56CFA"/>
    <w:rsid w:val="00E56F2A"/>
    <w:rsid w:val="00E571AA"/>
    <w:rsid w:val="00E57425"/>
    <w:rsid w:val="00E5745B"/>
    <w:rsid w:val="00E57563"/>
    <w:rsid w:val="00E57B86"/>
    <w:rsid w:val="00E57BE1"/>
    <w:rsid w:val="00E57CC1"/>
    <w:rsid w:val="00E57E60"/>
    <w:rsid w:val="00E57E75"/>
    <w:rsid w:val="00E57F0D"/>
    <w:rsid w:val="00E60211"/>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CD"/>
    <w:rsid w:val="00E623AE"/>
    <w:rsid w:val="00E62793"/>
    <w:rsid w:val="00E628C4"/>
    <w:rsid w:val="00E62919"/>
    <w:rsid w:val="00E62B8B"/>
    <w:rsid w:val="00E62EBD"/>
    <w:rsid w:val="00E6302E"/>
    <w:rsid w:val="00E63030"/>
    <w:rsid w:val="00E630D0"/>
    <w:rsid w:val="00E63135"/>
    <w:rsid w:val="00E6319D"/>
    <w:rsid w:val="00E631F0"/>
    <w:rsid w:val="00E63559"/>
    <w:rsid w:val="00E63691"/>
    <w:rsid w:val="00E636D1"/>
    <w:rsid w:val="00E63860"/>
    <w:rsid w:val="00E63AAA"/>
    <w:rsid w:val="00E63DA0"/>
    <w:rsid w:val="00E63F2C"/>
    <w:rsid w:val="00E64054"/>
    <w:rsid w:val="00E64249"/>
    <w:rsid w:val="00E6428D"/>
    <w:rsid w:val="00E64355"/>
    <w:rsid w:val="00E64668"/>
    <w:rsid w:val="00E6470B"/>
    <w:rsid w:val="00E64B66"/>
    <w:rsid w:val="00E64F34"/>
    <w:rsid w:val="00E64F99"/>
    <w:rsid w:val="00E65157"/>
    <w:rsid w:val="00E65218"/>
    <w:rsid w:val="00E652D5"/>
    <w:rsid w:val="00E65336"/>
    <w:rsid w:val="00E653C5"/>
    <w:rsid w:val="00E65444"/>
    <w:rsid w:val="00E6553E"/>
    <w:rsid w:val="00E6596F"/>
    <w:rsid w:val="00E65A65"/>
    <w:rsid w:val="00E65BC1"/>
    <w:rsid w:val="00E65BC8"/>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F0"/>
    <w:rsid w:val="00E67180"/>
    <w:rsid w:val="00E6758E"/>
    <w:rsid w:val="00E676E2"/>
    <w:rsid w:val="00E67F07"/>
    <w:rsid w:val="00E7010A"/>
    <w:rsid w:val="00E70307"/>
    <w:rsid w:val="00E708B1"/>
    <w:rsid w:val="00E70945"/>
    <w:rsid w:val="00E70AAB"/>
    <w:rsid w:val="00E70AFD"/>
    <w:rsid w:val="00E70C94"/>
    <w:rsid w:val="00E70DE4"/>
    <w:rsid w:val="00E7122D"/>
    <w:rsid w:val="00E712F8"/>
    <w:rsid w:val="00E71616"/>
    <w:rsid w:val="00E71628"/>
    <w:rsid w:val="00E7170B"/>
    <w:rsid w:val="00E71923"/>
    <w:rsid w:val="00E71BFE"/>
    <w:rsid w:val="00E71CD9"/>
    <w:rsid w:val="00E71D0F"/>
    <w:rsid w:val="00E71E4C"/>
    <w:rsid w:val="00E71E96"/>
    <w:rsid w:val="00E72211"/>
    <w:rsid w:val="00E72383"/>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6B2"/>
    <w:rsid w:val="00E737AC"/>
    <w:rsid w:val="00E739CD"/>
    <w:rsid w:val="00E73C51"/>
    <w:rsid w:val="00E73EB0"/>
    <w:rsid w:val="00E73ED3"/>
    <w:rsid w:val="00E74263"/>
    <w:rsid w:val="00E743FF"/>
    <w:rsid w:val="00E746FE"/>
    <w:rsid w:val="00E747A3"/>
    <w:rsid w:val="00E749AD"/>
    <w:rsid w:val="00E74C41"/>
    <w:rsid w:val="00E74D94"/>
    <w:rsid w:val="00E74E79"/>
    <w:rsid w:val="00E74E9F"/>
    <w:rsid w:val="00E74FA5"/>
    <w:rsid w:val="00E74FB8"/>
    <w:rsid w:val="00E75033"/>
    <w:rsid w:val="00E750C1"/>
    <w:rsid w:val="00E75180"/>
    <w:rsid w:val="00E7545D"/>
    <w:rsid w:val="00E75482"/>
    <w:rsid w:val="00E754C7"/>
    <w:rsid w:val="00E7556C"/>
    <w:rsid w:val="00E756A8"/>
    <w:rsid w:val="00E757D9"/>
    <w:rsid w:val="00E7580B"/>
    <w:rsid w:val="00E75855"/>
    <w:rsid w:val="00E75DC6"/>
    <w:rsid w:val="00E75DD5"/>
    <w:rsid w:val="00E76032"/>
    <w:rsid w:val="00E7612D"/>
    <w:rsid w:val="00E761FC"/>
    <w:rsid w:val="00E7621A"/>
    <w:rsid w:val="00E76347"/>
    <w:rsid w:val="00E763D2"/>
    <w:rsid w:val="00E7671B"/>
    <w:rsid w:val="00E767B8"/>
    <w:rsid w:val="00E76822"/>
    <w:rsid w:val="00E768F2"/>
    <w:rsid w:val="00E76945"/>
    <w:rsid w:val="00E76A69"/>
    <w:rsid w:val="00E76B84"/>
    <w:rsid w:val="00E77039"/>
    <w:rsid w:val="00E77294"/>
    <w:rsid w:val="00E77416"/>
    <w:rsid w:val="00E774E4"/>
    <w:rsid w:val="00E77655"/>
    <w:rsid w:val="00E77B6E"/>
    <w:rsid w:val="00E77B71"/>
    <w:rsid w:val="00E77E9E"/>
    <w:rsid w:val="00E77EF3"/>
    <w:rsid w:val="00E801DF"/>
    <w:rsid w:val="00E804A5"/>
    <w:rsid w:val="00E80775"/>
    <w:rsid w:val="00E80C7F"/>
    <w:rsid w:val="00E810B9"/>
    <w:rsid w:val="00E816AF"/>
    <w:rsid w:val="00E816DE"/>
    <w:rsid w:val="00E81718"/>
    <w:rsid w:val="00E8176B"/>
    <w:rsid w:val="00E818A4"/>
    <w:rsid w:val="00E819D6"/>
    <w:rsid w:val="00E81B0D"/>
    <w:rsid w:val="00E81DED"/>
    <w:rsid w:val="00E81E8B"/>
    <w:rsid w:val="00E82157"/>
    <w:rsid w:val="00E82316"/>
    <w:rsid w:val="00E823BA"/>
    <w:rsid w:val="00E8250E"/>
    <w:rsid w:val="00E825B3"/>
    <w:rsid w:val="00E828D7"/>
    <w:rsid w:val="00E82BA0"/>
    <w:rsid w:val="00E82BFA"/>
    <w:rsid w:val="00E82D22"/>
    <w:rsid w:val="00E832A3"/>
    <w:rsid w:val="00E837B5"/>
    <w:rsid w:val="00E83809"/>
    <w:rsid w:val="00E8391F"/>
    <w:rsid w:val="00E83B4E"/>
    <w:rsid w:val="00E83E31"/>
    <w:rsid w:val="00E83E41"/>
    <w:rsid w:val="00E83ECA"/>
    <w:rsid w:val="00E8405F"/>
    <w:rsid w:val="00E84101"/>
    <w:rsid w:val="00E841A5"/>
    <w:rsid w:val="00E8423E"/>
    <w:rsid w:val="00E844E8"/>
    <w:rsid w:val="00E8457F"/>
    <w:rsid w:val="00E848B9"/>
    <w:rsid w:val="00E849A3"/>
    <w:rsid w:val="00E849DE"/>
    <w:rsid w:val="00E84BBF"/>
    <w:rsid w:val="00E84C3D"/>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59A"/>
    <w:rsid w:val="00E86E9D"/>
    <w:rsid w:val="00E87019"/>
    <w:rsid w:val="00E8744D"/>
    <w:rsid w:val="00E87512"/>
    <w:rsid w:val="00E8763C"/>
    <w:rsid w:val="00E87816"/>
    <w:rsid w:val="00E87884"/>
    <w:rsid w:val="00E8788A"/>
    <w:rsid w:val="00E8794B"/>
    <w:rsid w:val="00E87999"/>
    <w:rsid w:val="00E87A0B"/>
    <w:rsid w:val="00E87E80"/>
    <w:rsid w:val="00E87FD0"/>
    <w:rsid w:val="00E9016A"/>
    <w:rsid w:val="00E9046B"/>
    <w:rsid w:val="00E9048B"/>
    <w:rsid w:val="00E9057B"/>
    <w:rsid w:val="00E90B8B"/>
    <w:rsid w:val="00E90BB9"/>
    <w:rsid w:val="00E90CE0"/>
    <w:rsid w:val="00E90E1F"/>
    <w:rsid w:val="00E90FD7"/>
    <w:rsid w:val="00E910F0"/>
    <w:rsid w:val="00E914D1"/>
    <w:rsid w:val="00E914D9"/>
    <w:rsid w:val="00E9167E"/>
    <w:rsid w:val="00E91921"/>
    <w:rsid w:val="00E91B28"/>
    <w:rsid w:val="00E91DEA"/>
    <w:rsid w:val="00E91FF2"/>
    <w:rsid w:val="00E921B5"/>
    <w:rsid w:val="00E922A4"/>
    <w:rsid w:val="00E9257A"/>
    <w:rsid w:val="00E925CE"/>
    <w:rsid w:val="00E92778"/>
    <w:rsid w:val="00E92916"/>
    <w:rsid w:val="00E9295B"/>
    <w:rsid w:val="00E92D0C"/>
    <w:rsid w:val="00E930AA"/>
    <w:rsid w:val="00E93265"/>
    <w:rsid w:val="00E935B4"/>
    <w:rsid w:val="00E936D5"/>
    <w:rsid w:val="00E938D3"/>
    <w:rsid w:val="00E938DF"/>
    <w:rsid w:val="00E93917"/>
    <w:rsid w:val="00E93A12"/>
    <w:rsid w:val="00E93F3F"/>
    <w:rsid w:val="00E944FE"/>
    <w:rsid w:val="00E94584"/>
    <w:rsid w:val="00E946CE"/>
    <w:rsid w:val="00E946F3"/>
    <w:rsid w:val="00E94A54"/>
    <w:rsid w:val="00E94AE3"/>
    <w:rsid w:val="00E94DF1"/>
    <w:rsid w:val="00E95037"/>
    <w:rsid w:val="00E9503D"/>
    <w:rsid w:val="00E95103"/>
    <w:rsid w:val="00E951F4"/>
    <w:rsid w:val="00E95842"/>
    <w:rsid w:val="00E958C1"/>
    <w:rsid w:val="00E9590B"/>
    <w:rsid w:val="00E95BF9"/>
    <w:rsid w:val="00E95C23"/>
    <w:rsid w:val="00E95C48"/>
    <w:rsid w:val="00E95C8B"/>
    <w:rsid w:val="00E95CED"/>
    <w:rsid w:val="00E95CF8"/>
    <w:rsid w:val="00E96034"/>
    <w:rsid w:val="00E9616C"/>
    <w:rsid w:val="00E961FD"/>
    <w:rsid w:val="00E962D9"/>
    <w:rsid w:val="00E962F6"/>
    <w:rsid w:val="00E96546"/>
    <w:rsid w:val="00E966E4"/>
    <w:rsid w:val="00E9679A"/>
    <w:rsid w:val="00E96863"/>
    <w:rsid w:val="00E96E07"/>
    <w:rsid w:val="00E97102"/>
    <w:rsid w:val="00E97129"/>
    <w:rsid w:val="00E97425"/>
    <w:rsid w:val="00E9776F"/>
    <w:rsid w:val="00E9797D"/>
    <w:rsid w:val="00E97A6A"/>
    <w:rsid w:val="00E97D83"/>
    <w:rsid w:val="00E97E40"/>
    <w:rsid w:val="00E97ED7"/>
    <w:rsid w:val="00EA0397"/>
    <w:rsid w:val="00EA05D9"/>
    <w:rsid w:val="00EA0732"/>
    <w:rsid w:val="00EA0D41"/>
    <w:rsid w:val="00EA0E08"/>
    <w:rsid w:val="00EA0FB9"/>
    <w:rsid w:val="00EA1104"/>
    <w:rsid w:val="00EA146B"/>
    <w:rsid w:val="00EA1626"/>
    <w:rsid w:val="00EA168D"/>
    <w:rsid w:val="00EA184F"/>
    <w:rsid w:val="00EA1913"/>
    <w:rsid w:val="00EA19D7"/>
    <w:rsid w:val="00EA1ECF"/>
    <w:rsid w:val="00EA1F00"/>
    <w:rsid w:val="00EA209F"/>
    <w:rsid w:val="00EA23DC"/>
    <w:rsid w:val="00EA25A3"/>
    <w:rsid w:val="00EA2740"/>
    <w:rsid w:val="00EA28AA"/>
    <w:rsid w:val="00EA2A02"/>
    <w:rsid w:val="00EA2CA8"/>
    <w:rsid w:val="00EA2DD4"/>
    <w:rsid w:val="00EA2ED9"/>
    <w:rsid w:val="00EA2F1C"/>
    <w:rsid w:val="00EA2F48"/>
    <w:rsid w:val="00EA2FB9"/>
    <w:rsid w:val="00EA3002"/>
    <w:rsid w:val="00EA310F"/>
    <w:rsid w:val="00EA3254"/>
    <w:rsid w:val="00EA3348"/>
    <w:rsid w:val="00EA3521"/>
    <w:rsid w:val="00EA364B"/>
    <w:rsid w:val="00EA384A"/>
    <w:rsid w:val="00EA3AE9"/>
    <w:rsid w:val="00EA40B0"/>
    <w:rsid w:val="00EA448C"/>
    <w:rsid w:val="00EA466C"/>
    <w:rsid w:val="00EA4A58"/>
    <w:rsid w:val="00EA4DF1"/>
    <w:rsid w:val="00EA4F31"/>
    <w:rsid w:val="00EA4F41"/>
    <w:rsid w:val="00EA517A"/>
    <w:rsid w:val="00EA5257"/>
    <w:rsid w:val="00EA531F"/>
    <w:rsid w:val="00EA5339"/>
    <w:rsid w:val="00EA534B"/>
    <w:rsid w:val="00EA53E2"/>
    <w:rsid w:val="00EA573F"/>
    <w:rsid w:val="00EA57F1"/>
    <w:rsid w:val="00EA591A"/>
    <w:rsid w:val="00EA59B6"/>
    <w:rsid w:val="00EA5AA3"/>
    <w:rsid w:val="00EA5E11"/>
    <w:rsid w:val="00EA615B"/>
    <w:rsid w:val="00EA621D"/>
    <w:rsid w:val="00EA6848"/>
    <w:rsid w:val="00EA6AB3"/>
    <w:rsid w:val="00EA6B2C"/>
    <w:rsid w:val="00EA6B3D"/>
    <w:rsid w:val="00EA6C52"/>
    <w:rsid w:val="00EA6D9D"/>
    <w:rsid w:val="00EA7247"/>
    <w:rsid w:val="00EA72E5"/>
    <w:rsid w:val="00EA7455"/>
    <w:rsid w:val="00EA7A46"/>
    <w:rsid w:val="00EA7BA5"/>
    <w:rsid w:val="00EA7D36"/>
    <w:rsid w:val="00EA7D63"/>
    <w:rsid w:val="00EA7E73"/>
    <w:rsid w:val="00EB023F"/>
    <w:rsid w:val="00EB03E6"/>
    <w:rsid w:val="00EB0433"/>
    <w:rsid w:val="00EB08EE"/>
    <w:rsid w:val="00EB0CFA"/>
    <w:rsid w:val="00EB0E12"/>
    <w:rsid w:val="00EB0F89"/>
    <w:rsid w:val="00EB1011"/>
    <w:rsid w:val="00EB1217"/>
    <w:rsid w:val="00EB18D0"/>
    <w:rsid w:val="00EB1974"/>
    <w:rsid w:val="00EB1B8B"/>
    <w:rsid w:val="00EB1D07"/>
    <w:rsid w:val="00EB1D16"/>
    <w:rsid w:val="00EB2039"/>
    <w:rsid w:val="00EB20D0"/>
    <w:rsid w:val="00EB2175"/>
    <w:rsid w:val="00EB22C9"/>
    <w:rsid w:val="00EB2345"/>
    <w:rsid w:val="00EB234B"/>
    <w:rsid w:val="00EB2861"/>
    <w:rsid w:val="00EB28C6"/>
    <w:rsid w:val="00EB2F31"/>
    <w:rsid w:val="00EB367D"/>
    <w:rsid w:val="00EB3697"/>
    <w:rsid w:val="00EB38AF"/>
    <w:rsid w:val="00EB395E"/>
    <w:rsid w:val="00EB3AD3"/>
    <w:rsid w:val="00EB3B7A"/>
    <w:rsid w:val="00EB3C54"/>
    <w:rsid w:val="00EB3F40"/>
    <w:rsid w:val="00EB427B"/>
    <w:rsid w:val="00EB455E"/>
    <w:rsid w:val="00EB4654"/>
    <w:rsid w:val="00EB4716"/>
    <w:rsid w:val="00EB47A9"/>
    <w:rsid w:val="00EB47F1"/>
    <w:rsid w:val="00EB486E"/>
    <w:rsid w:val="00EB48FF"/>
    <w:rsid w:val="00EB4951"/>
    <w:rsid w:val="00EB49D0"/>
    <w:rsid w:val="00EB4C43"/>
    <w:rsid w:val="00EB526B"/>
    <w:rsid w:val="00EB5331"/>
    <w:rsid w:val="00EB5390"/>
    <w:rsid w:val="00EB53CA"/>
    <w:rsid w:val="00EB580F"/>
    <w:rsid w:val="00EB5856"/>
    <w:rsid w:val="00EB5AE7"/>
    <w:rsid w:val="00EB5B89"/>
    <w:rsid w:val="00EB5C8A"/>
    <w:rsid w:val="00EB5E28"/>
    <w:rsid w:val="00EB5E5D"/>
    <w:rsid w:val="00EB60F8"/>
    <w:rsid w:val="00EB628F"/>
    <w:rsid w:val="00EB62B5"/>
    <w:rsid w:val="00EB63C2"/>
    <w:rsid w:val="00EB656D"/>
    <w:rsid w:val="00EB658C"/>
    <w:rsid w:val="00EB65AC"/>
    <w:rsid w:val="00EB68C6"/>
    <w:rsid w:val="00EB6A9E"/>
    <w:rsid w:val="00EB6BF9"/>
    <w:rsid w:val="00EB6E76"/>
    <w:rsid w:val="00EB7667"/>
    <w:rsid w:val="00EB76D0"/>
    <w:rsid w:val="00EB77B3"/>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A83"/>
    <w:rsid w:val="00EC0AF7"/>
    <w:rsid w:val="00EC0BCB"/>
    <w:rsid w:val="00EC0D04"/>
    <w:rsid w:val="00EC0E71"/>
    <w:rsid w:val="00EC0F0A"/>
    <w:rsid w:val="00EC0F63"/>
    <w:rsid w:val="00EC0F94"/>
    <w:rsid w:val="00EC1148"/>
    <w:rsid w:val="00EC125E"/>
    <w:rsid w:val="00EC147B"/>
    <w:rsid w:val="00EC17AA"/>
    <w:rsid w:val="00EC1BB5"/>
    <w:rsid w:val="00EC1EB9"/>
    <w:rsid w:val="00EC1F36"/>
    <w:rsid w:val="00EC204A"/>
    <w:rsid w:val="00EC2500"/>
    <w:rsid w:val="00EC26F8"/>
    <w:rsid w:val="00EC27F2"/>
    <w:rsid w:val="00EC2885"/>
    <w:rsid w:val="00EC28B0"/>
    <w:rsid w:val="00EC28BD"/>
    <w:rsid w:val="00EC2C0A"/>
    <w:rsid w:val="00EC2DB1"/>
    <w:rsid w:val="00EC2FDD"/>
    <w:rsid w:val="00EC33D6"/>
    <w:rsid w:val="00EC3449"/>
    <w:rsid w:val="00EC381D"/>
    <w:rsid w:val="00EC3B2C"/>
    <w:rsid w:val="00EC3BEB"/>
    <w:rsid w:val="00EC3E81"/>
    <w:rsid w:val="00EC445E"/>
    <w:rsid w:val="00EC4680"/>
    <w:rsid w:val="00EC4D96"/>
    <w:rsid w:val="00EC4FD0"/>
    <w:rsid w:val="00EC5105"/>
    <w:rsid w:val="00EC51E4"/>
    <w:rsid w:val="00EC545A"/>
    <w:rsid w:val="00EC55D6"/>
    <w:rsid w:val="00EC5674"/>
    <w:rsid w:val="00EC5712"/>
    <w:rsid w:val="00EC5846"/>
    <w:rsid w:val="00EC5B06"/>
    <w:rsid w:val="00EC5E88"/>
    <w:rsid w:val="00EC6006"/>
    <w:rsid w:val="00EC6068"/>
    <w:rsid w:val="00EC639F"/>
    <w:rsid w:val="00EC658C"/>
    <w:rsid w:val="00EC6621"/>
    <w:rsid w:val="00EC6674"/>
    <w:rsid w:val="00EC6682"/>
    <w:rsid w:val="00EC66D6"/>
    <w:rsid w:val="00EC66E6"/>
    <w:rsid w:val="00EC675D"/>
    <w:rsid w:val="00EC6776"/>
    <w:rsid w:val="00EC6988"/>
    <w:rsid w:val="00EC6A3F"/>
    <w:rsid w:val="00EC6AFE"/>
    <w:rsid w:val="00EC6B19"/>
    <w:rsid w:val="00EC6E5A"/>
    <w:rsid w:val="00EC6FA8"/>
    <w:rsid w:val="00EC6FBC"/>
    <w:rsid w:val="00EC7133"/>
    <w:rsid w:val="00EC71C9"/>
    <w:rsid w:val="00EC76F3"/>
    <w:rsid w:val="00EC7847"/>
    <w:rsid w:val="00EC7E31"/>
    <w:rsid w:val="00EC7F97"/>
    <w:rsid w:val="00EC7FF7"/>
    <w:rsid w:val="00ED0245"/>
    <w:rsid w:val="00ED0527"/>
    <w:rsid w:val="00ED0A65"/>
    <w:rsid w:val="00ED0B77"/>
    <w:rsid w:val="00ED104B"/>
    <w:rsid w:val="00ED10B7"/>
    <w:rsid w:val="00ED1105"/>
    <w:rsid w:val="00ED124C"/>
    <w:rsid w:val="00ED12B4"/>
    <w:rsid w:val="00ED1407"/>
    <w:rsid w:val="00ED1823"/>
    <w:rsid w:val="00ED18D5"/>
    <w:rsid w:val="00ED1EE5"/>
    <w:rsid w:val="00ED227E"/>
    <w:rsid w:val="00ED233A"/>
    <w:rsid w:val="00ED25B8"/>
    <w:rsid w:val="00ED262F"/>
    <w:rsid w:val="00ED2634"/>
    <w:rsid w:val="00ED2CF9"/>
    <w:rsid w:val="00ED2F41"/>
    <w:rsid w:val="00ED2FE4"/>
    <w:rsid w:val="00ED3046"/>
    <w:rsid w:val="00ED3081"/>
    <w:rsid w:val="00ED3286"/>
    <w:rsid w:val="00ED328F"/>
    <w:rsid w:val="00ED334A"/>
    <w:rsid w:val="00ED3369"/>
    <w:rsid w:val="00ED3522"/>
    <w:rsid w:val="00ED35BE"/>
    <w:rsid w:val="00ED36A8"/>
    <w:rsid w:val="00ED3734"/>
    <w:rsid w:val="00ED3795"/>
    <w:rsid w:val="00ED384B"/>
    <w:rsid w:val="00ED4078"/>
    <w:rsid w:val="00ED41E2"/>
    <w:rsid w:val="00ED4248"/>
    <w:rsid w:val="00ED455A"/>
    <w:rsid w:val="00ED4633"/>
    <w:rsid w:val="00ED4773"/>
    <w:rsid w:val="00ED4A6C"/>
    <w:rsid w:val="00ED4A96"/>
    <w:rsid w:val="00ED4B56"/>
    <w:rsid w:val="00ED4C60"/>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CCB"/>
    <w:rsid w:val="00ED6CFA"/>
    <w:rsid w:val="00ED6D53"/>
    <w:rsid w:val="00ED6EDE"/>
    <w:rsid w:val="00ED6FFD"/>
    <w:rsid w:val="00ED71AD"/>
    <w:rsid w:val="00ED786F"/>
    <w:rsid w:val="00ED7986"/>
    <w:rsid w:val="00ED7A08"/>
    <w:rsid w:val="00ED7B42"/>
    <w:rsid w:val="00ED7BB3"/>
    <w:rsid w:val="00ED7CC3"/>
    <w:rsid w:val="00ED7CCC"/>
    <w:rsid w:val="00ED7F0D"/>
    <w:rsid w:val="00EE003C"/>
    <w:rsid w:val="00EE0155"/>
    <w:rsid w:val="00EE0419"/>
    <w:rsid w:val="00EE058D"/>
    <w:rsid w:val="00EE05B1"/>
    <w:rsid w:val="00EE07E0"/>
    <w:rsid w:val="00EE0ACB"/>
    <w:rsid w:val="00EE0F90"/>
    <w:rsid w:val="00EE0F9A"/>
    <w:rsid w:val="00EE103B"/>
    <w:rsid w:val="00EE11A8"/>
    <w:rsid w:val="00EE13F2"/>
    <w:rsid w:val="00EE142A"/>
    <w:rsid w:val="00EE1494"/>
    <w:rsid w:val="00EE15D9"/>
    <w:rsid w:val="00EE16C5"/>
    <w:rsid w:val="00EE17E3"/>
    <w:rsid w:val="00EE1855"/>
    <w:rsid w:val="00EE189D"/>
    <w:rsid w:val="00EE1A38"/>
    <w:rsid w:val="00EE1F43"/>
    <w:rsid w:val="00EE21BA"/>
    <w:rsid w:val="00EE231A"/>
    <w:rsid w:val="00EE234A"/>
    <w:rsid w:val="00EE23B3"/>
    <w:rsid w:val="00EE2643"/>
    <w:rsid w:val="00EE2960"/>
    <w:rsid w:val="00EE2B68"/>
    <w:rsid w:val="00EE302A"/>
    <w:rsid w:val="00EE30CE"/>
    <w:rsid w:val="00EE3261"/>
    <w:rsid w:val="00EE32A3"/>
    <w:rsid w:val="00EE3381"/>
    <w:rsid w:val="00EE339E"/>
    <w:rsid w:val="00EE3733"/>
    <w:rsid w:val="00EE3A3E"/>
    <w:rsid w:val="00EE3C77"/>
    <w:rsid w:val="00EE3D5E"/>
    <w:rsid w:val="00EE3DB3"/>
    <w:rsid w:val="00EE3DB5"/>
    <w:rsid w:val="00EE40A7"/>
    <w:rsid w:val="00EE40B2"/>
    <w:rsid w:val="00EE445E"/>
    <w:rsid w:val="00EE460C"/>
    <w:rsid w:val="00EE479F"/>
    <w:rsid w:val="00EE4912"/>
    <w:rsid w:val="00EE4A81"/>
    <w:rsid w:val="00EE4C1F"/>
    <w:rsid w:val="00EE5189"/>
    <w:rsid w:val="00EE5192"/>
    <w:rsid w:val="00EE5266"/>
    <w:rsid w:val="00EE57A7"/>
    <w:rsid w:val="00EE596F"/>
    <w:rsid w:val="00EE5A91"/>
    <w:rsid w:val="00EE5C1A"/>
    <w:rsid w:val="00EE5DC7"/>
    <w:rsid w:val="00EE5F45"/>
    <w:rsid w:val="00EE671A"/>
    <w:rsid w:val="00EE673D"/>
    <w:rsid w:val="00EE69C2"/>
    <w:rsid w:val="00EE6B55"/>
    <w:rsid w:val="00EE6C17"/>
    <w:rsid w:val="00EE6D70"/>
    <w:rsid w:val="00EE6D90"/>
    <w:rsid w:val="00EE7525"/>
    <w:rsid w:val="00EE7606"/>
    <w:rsid w:val="00EE77C4"/>
    <w:rsid w:val="00EE7982"/>
    <w:rsid w:val="00EE799B"/>
    <w:rsid w:val="00EE7C1D"/>
    <w:rsid w:val="00EE7D60"/>
    <w:rsid w:val="00EE7FF5"/>
    <w:rsid w:val="00EF00AF"/>
    <w:rsid w:val="00EF00BE"/>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0FDA"/>
    <w:rsid w:val="00EF10E6"/>
    <w:rsid w:val="00EF124C"/>
    <w:rsid w:val="00EF1270"/>
    <w:rsid w:val="00EF1279"/>
    <w:rsid w:val="00EF12BD"/>
    <w:rsid w:val="00EF12FC"/>
    <w:rsid w:val="00EF1386"/>
    <w:rsid w:val="00EF1591"/>
    <w:rsid w:val="00EF15A6"/>
    <w:rsid w:val="00EF15D0"/>
    <w:rsid w:val="00EF16A3"/>
    <w:rsid w:val="00EF16F3"/>
    <w:rsid w:val="00EF18DA"/>
    <w:rsid w:val="00EF1F13"/>
    <w:rsid w:val="00EF21A9"/>
    <w:rsid w:val="00EF2235"/>
    <w:rsid w:val="00EF23E2"/>
    <w:rsid w:val="00EF2491"/>
    <w:rsid w:val="00EF256B"/>
    <w:rsid w:val="00EF268A"/>
    <w:rsid w:val="00EF2A5D"/>
    <w:rsid w:val="00EF2E31"/>
    <w:rsid w:val="00EF2F9B"/>
    <w:rsid w:val="00EF30E1"/>
    <w:rsid w:val="00EF31A7"/>
    <w:rsid w:val="00EF33C0"/>
    <w:rsid w:val="00EF3639"/>
    <w:rsid w:val="00EF3AC0"/>
    <w:rsid w:val="00EF3C30"/>
    <w:rsid w:val="00EF3D9B"/>
    <w:rsid w:val="00EF3E80"/>
    <w:rsid w:val="00EF3EFC"/>
    <w:rsid w:val="00EF4458"/>
    <w:rsid w:val="00EF452D"/>
    <w:rsid w:val="00EF45EA"/>
    <w:rsid w:val="00EF460A"/>
    <w:rsid w:val="00EF4674"/>
    <w:rsid w:val="00EF467D"/>
    <w:rsid w:val="00EF47D7"/>
    <w:rsid w:val="00EF48F1"/>
    <w:rsid w:val="00EF4A3E"/>
    <w:rsid w:val="00EF4D0B"/>
    <w:rsid w:val="00EF4D47"/>
    <w:rsid w:val="00EF4D5B"/>
    <w:rsid w:val="00EF4EEC"/>
    <w:rsid w:val="00EF5277"/>
    <w:rsid w:val="00EF5335"/>
    <w:rsid w:val="00EF53B0"/>
    <w:rsid w:val="00EF5424"/>
    <w:rsid w:val="00EF569C"/>
    <w:rsid w:val="00EF5930"/>
    <w:rsid w:val="00EF5CAD"/>
    <w:rsid w:val="00EF5D25"/>
    <w:rsid w:val="00EF5F93"/>
    <w:rsid w:val="00EF5F9B"/>
    <w:rsid w:val="00EF60B0"/>
    <w:rsid w:val="00EF611F"/>
    <w:rsid w:val="00EF62B0"/>
    <w:rsid w:val="00EF646A"/>
    <w:rsid w:val="00EF676E"/>
    <w:rsid w:val="00EF69B2"/>
    <w:rsid w:val="00EF6ACC"/>
    <w:rsid w:val="00EF6B4E"/>
    <w:rsid w:val="00EF6FC2"/>
    <w:rsid w:val="00EF7199"/>
    <w:rsid w:val="00EF71E1"/>
    <w:rsid w:val="00EF7311"/>
    <w:rsid w:val="00EF75EC"/>
    <w:rsid w:val="00EF7608"/>
    <w:rsid w:val="00EF76E1"/>
    <w:rsid w:val="00EF7833"/>
    <w:rsid w:val="00EF7907"/>
    <w:rsid w:val="00EF79EA"/>
    <w:rsid w:val="00EF7B6E"/>
    <w:rsid w:val="00EF7C08"/>
    <w:rsid w:val="00EF7C40"/>
    <w:rsid w:val="00EF7E02"/>
    <w:rsid w:val="00EF7FF6"/>
    <w:rsid w:val="00F0010B"/>
    <w:rsid w:val="00F00545"/>
    <w:rsid w:val="00F00584"/>
    <w:rsid w:val="00F0064C"/>
    <w:rsid w:val="00F00672"/>
    <w:rsid w:val="00F00722"/>
    <w:rsid w:val="00F00766"/>
    <w:rsid w:val="00F009BC"/>
    <w:rsid w:val="00F00AD9"/>
    <w:rsid w:val="00F00DB2"/>
    <w:rsid w:val="00F00EAC"/>
    <w:rsid w:val="00F0102E"/>
    <w:rsid w:val="00F010F2"/>
    <w:rsid w:val="00F01441"/>
    <w:rsid w:val="00F01555"/>
    <w:rsid w:val="00F0187D"/>
    <w:rsid w:val="00F01EB2"/>
    <w:rsid w:val="00F01F22"/>
    <w:rsid w:val="00F01F3F"/>
    <w:rsid w:val="00F025A2"/>
    <w:rsid w:val="00F02904"/>
    <w:rsid w:val="00F02C08"/>
    <w:rsid w:val="00F02D42"/>
    <w:rsid w:val="00F02F52"/>
    <w:rsid w:val="00F02FE4"/>
    <w:rsid w:val="00F03137"/>
    <w:rsid w:val="00F031A3"/>
    <w:rsid w:val="00F033C5"/>
    <w:rsid w:val="00F036B3"/>
    <w:rsid w:val="00F03A1C"/>
    <w:rsid w:val="00F03A37"/>
    <w:rsid w:val="00F03D55"/>
    <w:rsid w:val="00F03D56"/>
    <w:rsid w:val="00F03E4A"/>
    <w:rsid w:val="00F04190"/>
    <w:rsid w:val="00F04235"/>
    <w:rsid w:val="00F04499"/>
    <w:rsid w:val="00F045EF"/>
    <w:rsid w:val="00F04778"/>
    <w:rsid w:val="00F0491C"/>
    <w:rsid w:val="00F04A06"/>
    <w:rsid w:val="00F04AEE"/>
    <w:rsid w:val="00F04B21"/>
    <w:rsid w:val="00F04BA0"/>
    <w:rsid w:val="00F04C5C"/>
    <w:rsid w:val="00F04E0A"/>
    <w:rsid w:val="00F0513D"/>
    <w:rsid w:val="00F05178"/>
    <w:rsid w:val="00F05246"/>
    <w:rsid w:val="00F052AE"/>
    <w:rsid w:val="00F05481"/>
    <w:rsid w:val="00F057E4"/>
    <w:rsid w:val="00F05814"/>
    <w:rsid w:val="00F0582D"/>
    <w:rsid w:val="00F05C94"/>
    <w:rsid w:val="00F05D15"/>
    <w:rsid w:val="00F0615C"/>
    <w:rsid w:val="00F06731"/>
    <w:rsid w:val="00F06990"/>
    <w:rsid w:val="00F069BD"/>
    <w:rsid w:val="00F06B8E"/>
    <w:rsid w:val="00F06BCD"/>
    <w:rsid w:val="00F06D2E"/>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E8C"/>
    <w:rsid w:val="00F10F0C"/>
    <w:rsid w:val="00F10F77"/>
    <w:rsid w:val="00F117B9"/>
    <w:rsid w:val="00F119DB"/>
    <w:rsid w:val="00F11CD4"/>
    <w:rsid w:val="00F11D4F"/>
    <w:rsid w:val="00F11DEB"/>
    <w:rsid w:val="00F1215A"/>
    <w:rsid w:val="00F1218D"/>
    <w:rsid w:val="00F122EA"/>
    <w:rsid w:val="00F12343"/>
    <w:rsid w:val="00F12917"/>
    <w:rsid w:val="00F12962"/>
    <w:rsid w:val="00F12AA2"/>
    <w:rsid w:val="00F12B82"/>
    <w:rsid w:val="00F12DAE"/>
    <w:rsid w:val="00F12E90"/>
    <w:rsid w:val="00F12F6C"/>
    <w:rsid w:val="00F131E7"/>
    <w:rsid w:val="00F135A7"/>
    <w:rsid w:val="00F13676"/>
    <w:rsid w:val="00F13B8B"/>
    <w:rsid w:val="00F13BAF"/>
    <w:rsid w:val="00F13C10"/>
    <w:rsid w:val="00F13D20"/>
    <w:rsid w:val="00F13DAE"/>
    <w:rsid w:val="00F13EDB"/>
    <w:rsid w:val="00F13F06"/>
    <w:rsid w:val="00F13FED"/>
    <w:rsid w:val="00F14009"/>
    <w:rsid w:val="00F14565"/>
    <w:rsid w:val="00F14668"/>
    <w:rsid w:val="00F1470F"/>
    <w:rsid w:val="00F14C78"/>
    <w:rsid w:val="00F14D18"/>
    <w:rsid w:val="00F14D7E"/>
    <w:rsid w:val="00F15180"/>
    <w:rsid w:val="00F153CE"/>
    <w:rsid w:val="00F15582"/>
    <w:rsid w:val="00F155D3"/>
    <w:rsid w:val="00F157D8"/>
    <w:rsid w:val="00F1591E"/>
    <w:rsid w:val="00F15990"/>
    <w:rsid w:val="00F15BDB"/>
    <w:rsid w:val="00F15C61"/>
    <w:rsid w:val="00F15CE2"/>
    <w:rsid w:val="00F15F02"/>
    <w:rsid w:val="00F160F7"/>
    <w:rsid w:val="00F16240"/>
    <w:rsid w:val="00F162F1"/>
    <w:rsid w:val="00F1635C"/>
    <w:rsid w:val="00F165CE"/>
    <w:rsid w:val="00F166FD"/>
    <w:rsid w:val="00F1685E"/>
    <w:rsid w:val="00F16ACB"/>
    <w:rsid w:val="00F17174"/>
    <w:rsid w:val="00F17629"/>
    <w:rsid w:val="00F17D0A"/>
    <w:rsid w:val="00F17FFC"/>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21"/>
    <w:rsid w:val="00F21B5C"/>
    <w:rsid w:val="00F21F67"/>
    <w:rsid w:val="00F221D6"/>
    <w:rsid w:val="00F22226"/>
    <w:rsid w:val="00F222BB"/>
    <w:rsid w:val="00F224FE"/>
    <w:rsid w:val="00F225B3"/>
    <w:rsid w:val="00F228D0"/>
    <w:rsid w:val="00F2298E"/>
    <w:rsid w:val="00F229A3"/>
    <w:rsid w:val="00F229C8"/>
    <w:rsid w:val="00F22C2A"/>
    <w:rsid w:val="00F22D1F"/>
    <w:rsid w:val="00F230AA"/>
    <w:rsid w:val="00F23477"/>
    <w:rsid w:val="00F234C1"/>
    <w:rsid w:val="00F23898"/>
    <w:rsid w:val="00F23BBE"/>
    <w:rsid w:val="00F23D82"/>
    <w:rsid w:val="00F24098"/>
    <w:rsid w:val="00F240BD"/>
    <w:rsid w:val="00F246B3"/>
    <w:rsid w:val="00F2481C"/>
    <w:rsid w:val="00F2491A"/>
    <w:rsid w:val="00F24AB3"/>
    <w:rsid w:val="00F24C87"/>
    <w:rsid w:val="00F24DA0"/>
    <w:rsid w:val="00F24E38"/>
    <w:rsid w:val="00F24EF6"/>
    <w:rsid w:val="00F254E4"/>
    <w:rsid w:val="00F256CB"/>
    <w:rsid w:val="00F257F7"/>
    <w:rsid w:val="00F258AC"/>
    <w:rsid w:val="00F25916"/>
    <w:rsid w:val="00F259FF"/>
    <w:rsid w:val="00F25ACF"/>
    <w:rsid w:val="00F25B7C"/>
    <w:rsid w:val="00F25B92"/>
    <w:rsid w:val="00F25CCA"/>
    <w:rsid w:val="00F2600B"/>
    <w:rsid w:val="00F26231"/>
    <w:rsid w:val="00F262D8"/>
    <w:rsid w:val="00F26623"/>
    <w:rsid w:val="00F2674A"/>
    <w:rsid w:val="00F26797"/>
    <w:rsid w:val="00F2689C"/>
    <w:rsid w:val="00F268E5"/>
    <w:rsid w:val="00F26B4C"/>
    <w:rsid w:val="00F26BE1"/>
    <w:rsid w:val="00F26C1B"/>
    <w:rsid w:val="00F26D3C"/>
    <w:rsid w:val="00F26DCB"/>
    <w:rsid w:val="00F26F5D"/>
    <w:rsid w:val="00F26F85"/>
    <w:rsid w:val="00F272AB"/>
    <w:rsid w:val="00F273B0"/>
    <w:rsid w:val="00F27404"/>
    <w:rsid w:val="00F27452"/>
    <w:rsid w:val="00F2755E"/>
    <w:rsid w:val="00F27A52"/>
    <w:rsid w:val="00F27EF5"/>
    <w:rsid w:val="00F30147"/>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9E0"/>
    <w:rsid w:val="00F32B0F"/>
    <w:rsid w:val="00F32B27"/>
    <w:rsid w:val="00F32B9C"/>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38E"/>
    <w:rsid w:val="00F344A3"/>
    <w:rsid w:val="00F3450E"/>
    <w:rsid w:val="00F34512"/>
    <w:rsid w:val="00F347F8"/>
    <w:rsid w:val="00F34B21"/>
    <w:rsid w:val="00F34B35"/>
    <w:rsid w:val="00F34E53"/>
    <w:rsid w:val="00F34EB3"/>
    <w:rsid w:val="00F350E7"/>
    <w:rsid w:val="00F35327"/>
    <w:rsid w:val="00F3542C"/>
    <w:rsid w:val="00F35508"/>
    <w:rsid w:val="00F355EB"/>
    <w:rsid w:val="00F35967"/>
    <w:rsid w:val="00F35B5C"/>
    <w:rsid w:val="00F35D19"/>
    <w:rsid w:val="00F36080"/>
    <w:rsid w:val="00F361BC"/>
    <w:rsid w:val="00F364CE"/>
    <w:rsid w:val="00F365E3"/>
    <w:rsid w:val="00F366C4"/>
    <w:rsid w:val="00F36790"/>
    <w:rsid w:val="00F36A01"/>
    <w:rsid w:val="00F36B64"/>
    <w:rsid w:val="00F3707F"/>
    <w:rsid w:val="00F37101"/>
    <w:rsid w:val="00F371A4"/>
    <w:rsid w:val="00F371F1"/>
    <w:rsid w:val="00F372E0"/>
    <w:rsid w:val="00F37423"/>
    <w:rsid w:val="00F375A7"/>
    <w:rsid w:val="00F378A8"/>
    <w:rsid w:val="00F37966"/>
    <w:rsid w:val="00F37AD3"/>
    <w:rsid w:val="00F40192"/>
    <w:rsid w:val="00F401E6"/>
    <w:rsid w:val="00F4040C"/>
    <w:rsid w:val="00F4055C"/>
    <w:rsid w:val="00F40560"/>
    <w:rsid w:val="00F405E6"/>
    <w:rsid w:val="00F407D8"/>
    <w:rsid w:val="00F40A66"/>
    <w:rsid w:val="00F40C59"/>
    <w:rsid w:val="00F41108"/>
    <w:rsid w:val="00F411EF"/>
    <w:rsid w:val="00F411F8"/>
    <w:rsid w:val="00F41269"/>
    <w:rsid w:val="00F41319"/>
    <w:rsid w:val="00F4131D"/>
    <w:rsid w:val="00F41354"/>
    <w:rsid w:val="00F4160B"/>
    <w:rsid w:val="00F41817"/>
    <w:rsid w:val="00F41AB2"/>
    <w:rsid w:val="00F41B35"/>
    <w:rsid w:val="00F41DB9"/>
    <w:rsid w:val="00F420D8"/>
    <w:rsid w:val="00F42299"/>
    <w:rsid w:val="00F4285D"/>
    <w:rsid w:val="00F42AAF"/>
    <w:rsid w:val="00F42B99"/>
    <w:rsid w:val="00F42CD1"/>
    <w:rsid w:val="00F42D81"/>
    <w:rsid w:val="00F42D86"/>
    <w:rsid w:val="00F4307D"/>
    <w:rsid w:val="00F433E0"/>
    <w:rsid w:val="00F434D4"/>
    <w:rsid w:val="00F43A6D"/>
    <w:rsid w:val="00F43B10"/>
    <w:rsid w:val="00F43BAE"/>
    <w:rsid w:val="00F43CD0"/>
    <w:rsid w:val="00F43DF0"/>
    <w:rsid w:val="00F44119"/>
    <w:rsid w:val="00F4437F"/>
    <w:rsid w:val="00F4465D"/>
    <w:rsid w:val="00F44809"/>
    <w:rsid w:val="00F44856"/>
    <w:rsid w:val="00F448D2"/>
    <w:rsid w:val="00F44AEB"/>
    <w:rsid w:val="00F44B13"/>
    <w:rsid w:val="00F44B68"/>
    <w:rsid w:val="00F44B76"/>
    <w:rsid w:val="00F44BF4"/>
    <w:rsid w:val="00F45160"/>
    <w:rsid w:val="00F453C8"/>
    <w:rsid w:val="00F454AD"/>
    <w:rsid w:val="00F4569C"/>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F0F"/>
    <w:rsid w:val="00F46F41"/>
    <w:rsid w:val="00F46F4B"/>
    <w:rsid w:val="00F47146"/>
    <w:rsid w:val="00F4721D"/>
    <w:rsid w:val="00F4747F"/>
    <w:rsid w:val="00F47767"/>
    <w:rsid w:val="00F47865"/>
    <w:rsid w:val="00F478BD"/>
    <w:rsid w:val="00F479D3"/>
    <w:rsid w:val="00F47D92"/>
    <w:rsid w:val="00F50163"/>
    <w:rsid w:val="00F5024B"/>
    <w:rsid w:val="00F502D0"/>
    <w:rsid w:val="00F50684"/>
    <w:rsid w:val="00F5073F"/>
    <w:rsid w:val="00F509C5"/>
    <w:rsid w:val="00F50A7F"/>
    <w:rsid w:val="00F50AFF"/>
    <w:rsid w:val="00F50E9B"/>
    <w:rsid w:val="00F50FE4"/>
    <w:rsid w:val="00F510E2"/>
    <w:rsid w:val="00F512B9"/>
    <w:rsid w:val="00F51368"/>
    <w:rsid w:val="00F51575"/>
    <w:rsid w:val="00F515F1"/>
    <w:rsid w:val="00F516E1"/>
    <w:rsid w:val="00F518BB"/>
    <w:rsid w:val="00F51A1E"/>
    <w:rsid w:val="00F51C3B"/>
    <w:rsid w:val="00F524DB"/>
    <w:rsid w:val="00F524F9"/>
    <w:rsid w:val="00F5273A"/>
    <w:rsid w:val="00F529DB"/>
    <w:rsid w:val="00F529EC"/>
    <w:rsid w:val="00F52BFE"/>
    <w:rsid w:val="00F52C20"/>
    <w:rsid w:val="00F52C58"/>
    <w:rsid w:val="00F52D6B"/>
    <w:rsid w:val="00F52E18"/>
    <w:rsid w:val="00F52EC3"/>
    <w:rsid w:val="00F52F84"/>
    <w:rsid w:val="00F53017"/>
    <w:rsid w:val="00F53048"/>
    <w:rsid w:val="00F5320F"/>
    <w:rsid w:val="00F533F0"/>
    <w:rsid w:val="00F5359D"/>
    <w:rsid w:val="00F536FD"/>
    <w:rsid w:val="00F537E9"/>
    <w:rsid w:val="00F538B8"/>
    <w:rsid w:val="00F53938"/>
    <w:rsid w:val="00F53B90"/>
    <w:rsid w:val="00F53D23"/>
    <w:rsid w:val="00F53D89"/>
    <w:rsid w:val="00F54029"/>
    <w:rsid w:val="00F5429D"/>
    <w:rsid w:val="00F5445A"/>
    <w:rsid w:val="00F54463"/>
    <w:rsid w:val="00F546FB"/>
    <w:rsid w:val="00F54795"/>
    <w:rsid w:val="00F549A1"/>
    <w:rsid w:val="00F54AD4"/>
    <w:rsid w:val="00F54D70"/>
    <w:rsid w:val="00F55043"/>
    <w:rsid w:val="00F55335"/>
    <w:rsid w:val="00F55636"/>
    <w:rsid w:val="00F5568B"/>
    <w:rsid w:val="00F5574A"/>
    <w:rsid w:val="00F557DE"/>
    <w:rsid w:val="00F5597F"/>
    <w:rsid w:val="00F55B19"/>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A7E"/>
    <w:rsid w:val="00F57BE9"/>
    <w:rsid w:val="00F57D1C"/>
    <w:rsid w:val="00F57D7F"/>
    <w:rsid w:val="00F6022E"/>
    <w:rsid w:val="00F606B9"/>
    <w:rsid w:val="00F6086A"/>
    <w:rsid w:val="00F60875"/>
    <w:rsid w:val="00F608A5"/>
    <w:rsid w:val="00F608E8"/>
    <w:rsid w:val="00F60A21"/>
    <w:rsid w:val="00F60C27"/>
    <w:rsid w:val="00F60D2F"/>
    <w:rsid w:val="00F60FD3"/>
    <w:rsid w:val="00F6105F"/>
    <w:rsid w:val="00F611D3"/>
    <w:rsid w:val="00F61257"/>
    <w:rsid w:val="00F61450"/>
    <w:rsid w:val="00F614CD"/>
    <w:rsid w:val="00F614EF"/>
    <w:rsid w:val="00F6169B"/>
    <w:rsid w:val="00F616E1"/>
    <w:rsid w:val="00F618B7"/>
    <w:rsid w:val="00F618D4"/>
    <w:rsid w:val="00F61A8E"/>
    <w:rsid w:val="00F61BE8"/>
    <w:rsid w:val="00F61C11"/>
    <w:rsid w:val="00F61C53"/>
    <w:rsid w:val="00F622E1"/>
    <w:rsid w:val="00F6261C"/>
    <w:rsid w:val="00F62824"/>
    <w:rsid w:val="00F62876"/>
    <w:rsid w:val="00F62A1A"/>
    <w:rsid w:val="00F62CDA"/>
    <w:rsid w:val="00F62D7C"/>
    <w:rsid w:val="00F62E9E"/>
    <w:rsid w:val="00F62EC9"/>
    <w:rsid w:val="00F62FA3"/>
    <w:rsid w:val="00F63159"/>
    <w:rsid w:val="00F63421"/>
    <w:rsid w:val="00F634C8"/>
    <w:rsid w:val="00F63531"/>
    <w:rsid w:val="00F6377E"/>
    <w:rsid w:val="00F63791"/>
    <w:rsid w:val="00F639ED"/>
    <w:rsid w:val="00F63A33"/>
    <w:rsid w:val="00F63B63"/>
    <w:rsid w:val="00F63D90"/>
    <w:rsid w:val="00F63E8F"/>
    <w:rsid w:val="00F63F50"/>
    <w:rsid w:val="00F6414B"/>
    <w:rsid w:val="00F64241"/>
    <w:rsid w:val="00F64698"/>
    <w:rsid w:val="00F646A2"/>
    <w:rsid w:val="00F647B0"/>
    <w:rsid w:val="00F64849"/>
    <w:rsid w:val="00F64921"/>
    <w:rsid w:val="00F64B18"/>
    <w:rsid w:val="00F64CD3"/>
    <w:rsid w:val="00F64D79"/>
    <w:rsid w:val="00F64E07"/>
    <w:rsid w:val="00F65020"/>
    <w:rsid w:val="00F650C2"/>
    <w:rsid w:val="00F651C8"/>
    <w:rsid w:val="00F65436"/>
    <w:rsid w:val="00F654C8"/>
    <w:rsid w:val="00F656F7"/>
    <w:rsid w:val="00F6576D"/>
    <w:rsid w:val="00F658C9"/>
    <w:rsid w:val="00F65A30"/>
    <w:rsid w:val="00F65A3D"/>
    <w:rsid w:val="00F65CA5"/>
    <w:rsid w:val="00F65DB5"/>
    <w:rsid w:val="00F65F6E"/>
    <w:rsid w:val="00F65FF1"/>
    <w:rsid w:val="00F66223"/>
    <w:rsid w:val="00F66274"/>
    <w:rsid w:val="00F663CA"/>
    <w:rsid w:val="00F6669E"/>
    <w:rsid w:val="00F66A58"/>
    <w:rsid w:val="00F66F95"/>
    <w:rsid w:val="00F66FD5"/>
    <w:rsid w:val="00F6702B"/>
    <w:rsid w:val="00F6713D"/>
    <w:rsid w:val="00F67155"/>
    <w:rsid w:val="00F672E1"/>
    <w:rsid w:val="00F67443"/>
    <w:rsid w:val="00F675BD"/>
    <w:rsid w:val="00F676E7"/>
    <w:rsid w:val="00F678A5"/>
    <w:rsid w:val="00F67BC4"/>
    <w:rsid w:val="00F67D94"/>
    <w:rsid w:val="00F701E8"/>
    <w:rsid w:val="00F702AA"/>
    <w:rsid w:val="00F702E0"/>
    <w:rsid w:val="00F704A9"/>
    <w:rsid w:val="00F7058F"/>
    <w:rsid w:val="00F7070B"/>
    <w:rsid w:val="00F707ED"/>
    <w:rsid w:val="00F70829"/>
    <w:rsid w:val="00F70991"/>
    <w:rsid w:val="00F709C9"/>
    <w:rsid w:val="00F709D2"/>
    <w:rsid w:val="00F70B24"/>
    <w:rsid w:val="00F70C57"/>
    <w:rsid w:val="00F70D21"/>
    <w:rsid w:val="00F70DBA"/>
    <w:rsid w:val="00F70EC8"/>
    <w:rsid w:val="00F70FEF"/>
    <w:rsid w:val="00F71237"/>
    <w:rsid w:val="00F713CB"/>
    <w:rsid w:val="00F713E4"/>
    <w:rsid w:val="00F71400"/>
    <w:rsid w:val="00F7144E"/>
    <w:rsid w:val="00F71591"/>
    <w:rsid w:val="00F71643"/>
    <w:rsid w:val="00F7172B"/>
    <w:rsid w:val="00F717D0"/>
    <w:rsid w:val="00F717EE"/>
    <w:rsid w:val="00F71CD0"/>
    <w:rsid w:val="00F71DA1"/>
    <w:rsid w:val="00F71DA3"/>
    <w:rsid w:val="00F72045"/>
    <w:rsid w:val="00F72125"/>
    <w:rsid w:val="00F7235C"/>
    <w:rsid w:val="00F7241E"/>
    <w:rsid w:val="00F724DE"/>
    <w:rsid w:val="00F72683"/>
    <w:rsid w:val="00F7289E"/>
    <w:rsid w:val="00F728A5"/>
    <w:rsid w:val="00F72B8F"/>
    <w:rsid w:val="00F72CA9"/>
    <w:rsid w:val="00F732D0"/>
    <w:rsid w:val="00F7331E"/>
    <w:rsid w:val="00F73390"/>
    <w:rsid w:val="00F733D2"/>
    <w:rsid w:val="00F73415"/>
    <w:rsid w:val="00F73589"/>
    <w:rsid w:val="00F73639"/>
    <w:rsid w:val="00F737C7"/>
    <w:rsid w:val="00F73C47"/>
    <w:rsid w:val="00F73E23"/>
    <w:rsid w:val="00F74232"/>
    <w:rsid w:val="00F74259"/>
    <w:rsid w:val="00F745C9"/>
    <w:rsid w:val="00F749C9"/>
    <w:rsid w:val="00F74D4E"/>
    <w:rsid w:val="00F74E0E"/>
    <w:rsid w:val="00F74F3A"/>
    <w:rsid w:val="00F74F58"/>
    <w:rsid w:val="00F74FB1"/>
    <w:rsid w:val="00F75328"/>
    <w:rsid w:val="00F755DE"/>
    <w:rsid w:val="00F756F4"/>
    <w:rsid w:val="00F75795"/>
    <w:rsid w:val="00F759F8"/>
    <w:rsid w:val="00F75A9C"/>
    <w:rsid w:val="00F75B64"/>
    <w:rsid w:val="00F75BCD"/>
    <w:rsid w:val="00F75C02"/>
    <w:rsid w:val="00F75D65"/>
    <w:rsid w:val="00F75FB3"/>
    <w:rsid w:val="00F762A4"/>
    <w:rsid w:val="00F762BD"/>
    <w:rsid w:val="00F7637A"/>
    <w:rsid w:val="00F76565"/>
    <w:rsid w:val="00F76682"/>
    <w:rsid w:val="00F7677E"/>
    <w:rsid w:val="00F76EC1"/>
    <w:rsid w:val="00F76FA2"/>
    <w:rsid w:val="00F76FCA"/>
    <w:rsid w:val="00F76FE1"/>
    <w:rsid w:val="00F76FE2"/>
    <w:rsid w:val="00F7719F"/>
    <w:rsid w:val="00F77427"/>
    <w:rsid w:val="00F774CB"/>
    <w:rsid w:val="00F77526"/>
    <w:rsid w:val="00F775E2"/>
    <w:rsid w:val="00F7781D"/>
    <w:rsid w:val="00F77A30"/>
    <w:rsid w:val="00F77C37"/>
    <w:rsid w:val="00F77DFD"/>
    <w:rsid w:val="00F77E72"/>
    <w:rsid w:val="00F77ECB"/>
    <w:rsid w:val="00F77EEB"/>
    <w:rsid w:val="00F77F7B"/>
    <w:rsid w:val="00F8006D"/>
    <w:rsid w:val="00F80145"/>
    <w:rsid w:val="00F80257"/>
    <w:rsid w:val="00F80348"/>
    <w:rsid w:val="00F803D7"/>
    <w:rsid w:val="00F805F3"/>
    <w:rsid w:val="00F80771"/>
    <w:rsid w:val="00F80859"/>
    <w:rsid w:val="00F80A13"/>
    <w:rsid w:val="00F80C49"/>
    <w:rsid w:val="00F80E29"/>
    <w:rsid w:val="00F80E3D"/>
    <w:rsid w:val="00F80E72"/>
    <w:rsid w:val="00F81035"/>
    <w:rsid w:val="00F81374"/>
    <w:rsid w:val="00F813E0"/>
    <w:rsid w:val="00F81440"/>
    <w:rsid w:val="00F81570"/>
    <w:rsid w:val="00F817EE"/>
    <w:rsid w:val="00F81981"/>
    <w:rsid w:val="00F819BB"/>
    <w:rsid w:val="00F81A29"/>
    <w:rsid w:val="00F81C79"/>
    <w:rsid w:val="00F81DAA"/>
    <w:rsid w:val="00F81E47"/>
    <w:rsid w:val="00F820F0"/>
    <w:rsid w:val="00F82227"/>
    <w:rsid w:val="00F8230A"/>
    <w:rsid w:val="00F82367"/>
    <w:rsid w:val="00F824EF"/>
    <w:rsid w:val="00F82695"/>
    <w:rsid w:val="00F826F2"/>
    <w:rsid w:val="00F82CBC"/>
    <w:rsid w:val="00F82FE2"/>
    <w:rsid w:val="00F83306"/>
    <w:rsid w:val="00F83452"/>
    <w:rsid w:val="00F8360C"/>
    <w:rsid w:val="00F83707"/>
    <w:rsid w:val="00F8375B"/>
    <w:rsid w:val="00F83761"/>
    <w:rsid w:val="00F83B27"/>
    <w:rsid w:val="00F83B4F"/>
    <w:rsid w:val="00F83B99"/>
    <w:rsid w:val="00F83C55"/>
    <w:rsid w:val="00F83F6E"/>
    <w:rsid w:val="00F842A4"/>
    <w:rsid w:val="00F84408"/>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DF6"/>
    <w:rsid w:val="00F86268"/>
    <w:rsid w:val="00F862BE"/>
    <w:rsid w:val="00F8630B"/>
    <w:rsid w:val="00F86474"/>
    <w:rsid w:val="00F864AF"/>
    <w:rsid w:val="00F86649"/>
    <w:rsid w:val="00F86685"/>
    <w:rsid w:val="00F86762"/>
    <w:rsid w:val="00F868B4"/>
    <w:rsid w:val="00F868E9"/>
    <w:rsid w:val="00F86D7A"/>
    <w:rsid w:val="00F87081"/>
    <w:rsid w:val="00F8730A"/>
    <w:rsid w:val="00F87582"/>
    <w:rsid w:val="00F875A9"/>
    <w:rsid w:val="00F875EC"/>
    <w:rsid w:val="00F900D2"/>
    <w:rsid w:val="00F9016F"/>
    <w:rsid w:val="00F90205"/>
    <w:rsid w:val="00F90591"/>
    <w:rsid w:val="00F90601"/>
    <w:rsid w:val="00F90A12"/>
    <w:rsid w:val="00F90A23"/>
    <w:rsid w:val="00F90B29"/>
    <w:rsid w:val="00F90BDC"/>
    <w:rsid w:val="00F90C76"/>
    <w:rsid w:val="00F90E65"/>
    <w:rsid w:val="00F912F0"/>
    <w:rsid w:val="00F91467"/>
    <w:rsid w:val="00F91490"/>
    <w:rsid w:val="00F91571"/>
    <w:rsid w:val="00F91DD6"/>
    <w:rsid w:val="00F91E05"/>
    <w:rsid w:val="00F91F64"/>
    <w:rsid w:val="00F9203E"/>
    <w:rsid w:val="00F92405"/>
    <w:rsid w:val="00F924EE"/>
    <w:rsid w:val="00F926EF"/>
    <w:rsid w:val="00F92906"/>
    <w:rsid w:val="00F929A4"/>
    <w:rsid w:val="00F930C2"/>
    <w:rsid w:val="00F9315B"/>
    <w:rsid w:val="00F93399"/>
    <w:rsid w:val="00F93579"/>
    <w:rsid w:val="00F936A3"/>
    <w:rsid w:val="00F93758"/>
    <w:rsid w:val="00F937C9"/>
    <w:rsid w:val="00F93E1C"/>
    <w:rsid w:val="00F93F10"/>
    <w:rsid w:val="00F93FAE"/>
    <w:rsid w:val="00F940B9"/>
    <w:rsid w:val="00F94715"/>
    <w:rsid w:val="00F94888"/>
    <w:rsid w:val="00F948F7"/>
    <w:rsid w:val="00F94C3D"/>
    <w:rsid w:val="00F94D00"/>
    <w:rsid w:val="00F94D12"/>
    <w:rsid w:val="00F94ECB"/>
    <w:rsid w:val="00F95032"/>
    <w:rsid w:val="00F951B4"/>
    <w:rsid w:val="00F951BE"/>
    <w:rsid w:val="00F955AB"/>
    <w:rsid w:val="00F95804"/>
    <w:rsid w:val="00F9587A"/>
    <w:rsid w:val="00F95B54"/>
    <w:rsid w:val="00F95CA1"/>
    <w:rsid w:val="00F95D10"/>
    <w:rsid w:val="00F95DC4"/>
    <w:rsid w:val="00F95E08"/>
    <w:rsid w:val="00F96671"/>
    <w:rsid w:val="00F9672D"/>
    <w:rsid w:val="00F96A2D"/>
    <w:rsid w:val="00F96B4A"/>
    <w:rsid w:val="00F96C08"/>
    <w:rsid w:val="00F96D1D"/>
    <w:rsid w:val="00F96E0C"/>
    <w:rsid w:val="00F96EE0"/>
    <w:rsid w:val="00F96FC1"/>
    <w:rsid w:val="00F970C0"/>
    <w:rsid w:val="00F97118"/>
    <w:rsid w:val="00F971BE"/>
    <w:rsid w:val="00F97482"/>
    <w:rsid w:val="00F97890"/>
    <w:rsid w:val="00F97956"/>
    <w:rsid w:val="00FA00AD"/>
    <w:rsid w:val="00FA00CA"/>
    <w:rsid w:val="00FA0218"/>
    <w:rsid w:val="00FA052A"/>
    <w:rsid w:val="00FA0D32"/>
    <w:rsid w:val="00FA0F08"/>
    <w:rsid w:val="00FA0FB7"/>
    <w:rsid w:val="00FA19A9"/>
    <w:rsid w:val="00FA1A02"/>
    <w:rsid w:val="00FA1B2F"/>
    <w:rsid w:val="00FA1DCF"/>
    <w:rsid w:val="00FA1FC6"/>
    <w:rsid w:val="00FA2385"/>
    <w:rsid w:val="00FA24E0"/>
    <w:rsid w:val="00FA26A9"/>
    <w:rsid w:val="00FA292E"/>
    <w:rsid w:val="00FA2B52"/>
    <w:rsid w:val="00FA2B8F"/>
    <w:rsid w:val="00FA2F02"/>
    <w:rsid w:val="00FA2F0F"/>
    <w:rsid w:val="00FA2F88"/>
    <w:rsid w:val="00FA3093"/>
    <w:rsid w:val="00FA3502"/>
    <w:rsid w:val="00FA37FA"/>
    <w:rsid w:val="00FA3838"/>
    <w:rsid w:val="00FA39EE"/>
    <w:rsid w:val="00FA3CB7"/>
    <w:rsid w:val="00FA3D02"/>
    <w:rsid w:val="00FA3F28"/>
    <w:rsid w:val="00FA432B"/>
    <w:rsid w:val="00FA4444"/>
    <w:rsid w:val="00FA450E"/>
    <w:rsid w:val="00FA486E"/>
    <w:rsid w:val="00FA4957"/>
    <w:rsid w:val="00FA49EB"/>
    <w:rsid w:val="00FA4C4B"/>
    <w:rsid w:val="00FA4D4B"/>
    <w:rsid w:val="00FA4E01"/>
    <w:rsid w:val="00FA4E16"/>
    <w:rsid w:val="00FA51B7"/>
    <w:rsid w:val="00FA52BD"/>
    <w:rsid w:val="00FA531B"/>
    <w:rsid w:val="00FA53E1"/>
    <w:rsid w:val="00FA56F0"/>
    <w:rsid w:val="00FA58A7"/>
    <w:rsid w:val="00FA5976"/>
    <w:rsid w:val="00FA5A24"/>
    <w:rsid w:val="00FA5A97"/>
    <w:rsid w:val="00FA5AE4"/>
    <w:rsid w:val="00FA5C83"/>
    <w:rsid w:val="00FA6032"/>
    <w:rsid w:val="00FA62F1"/>
    <w:rsid w:val="00FA62FD"/>
    <w:rsid w:val="00FA6336"/>
    <w:rsid w:val="00FA63DF"/>
    <w:rsid w:val="00FA645B"/>
    <w:rsid w:val="00FA64A3"/>
    <w:rsid w:val="00FA65CD"/>
    <w:rsid w:val="00FA69EC"/>
    <w:rsid w:val="00FA6A2A"/>
    <w:rsid w:val="00FA6A99"/>
    <w:rsid w:val="00FA6B53"/>
    <w:rsid w:val="00FA6F2E"/>
    <w:rsid w:val="00FA7027"/>
    <w:rsid w:val="00FA7170"/>
    <w:rsid w:val="00FA7213"/>
    <w:rsid w:val="00FA74C7"/>
    <w:rsid w:val="00FA780E"/>
    <w:rsid w:val="00FA789B"/>
    <w:rsid w:val="00FA78FD"/>
    <w:rsid w:val="00FA7A90"/>
    <w:rsid w:val="00FA7B69"/>
    <w:rsid w:val="00FA7C44"/>
    <w:rsid w:val="00FA7F2D"/>
    <w:rsid w:val="00FA7F2F"/>
    <w:rsid w:val="00FB00C0"/>
    <w:rsid w:val="00FB03DB"/>
    <w:rsid w:val="00FB0779"/>
    <w:rsid w:val="00FB098E"/>
    <w:rsid w:val="00FB0A7F"/>
    <w:rsid w:val="00FB0D6C"/>
    <w:rsid w:val="00FB11B1"/>
    <w:rsid w:val="00FB11BE"/>
    <w:rsid w:val="00FB1271"/>
    <w:rsid w:val="00FB133B"/>
    <w:rsid w:val="00FB1357"/>
    <w:rsid w:val="00FB1476"/>
    <w:rsid w:val="00FB18C5"/>
    <w:rsid w:val="00FB18E3"/>
    <w:rsid w:val="00FB1932"/>
    <w:rsid w:val="00FB19F8"/>
    <w:rsid w:val="00FB1B56"/>
    <w:rsid w:val="00FB1F3B"/>
    <w:rsid w:val="00FB209A"/>
    <w:rsid w:val="00FB2129"/>
    <w:rsid w:val="00FB25A3"/>
    <w:rsid w:val="00FB27F1"/>
    <w:rsid w:val="00FB2807"/>
    <w:rsid w:val="00FB28E9"/>
    <w:rsid w:val="00FB2940"/>
    <w:rsid w:val="00FB2E3F"/>
    <w:rsid w:val="00FB2F10"/>
    <w:rsid w:val="00FB315E"/>
    <w:rsid w:val="00FB31AF"/>
    <w:rsid w:val="00FB3379"/>
    <w:rsid w:val="00FB33B7"/>
    <w:rsid w:val="00FB374E"/>
    <w:rsid w:val="00FB392D"/>
    <w:rsid w:val="00FB3941"/>
    <w:rsid w:val="00FB3960"/>
    <w:rsid w:val="00FB39E4"/>
    <w:rsid w:val="00FB3B3E"/>
    <w:rsid w:val="00FB4509"/>
    <w:rsid w:val="00FB4663"/>
    <w:rsid w:val="00FB47A7"/>
    <w:rsid w:val="00FB48C1"/>
    <w:rsid w:val="00FB4A35"/>
    <w:rsid w:val="00FB4A53"/>
    <w:rsid w:val="00FB4B04"/>
    <w:rsid w:val="00FB4C6F"/>
    <w:rsid w:val="00FB4DB9"/>
    <w:rsid w:val="00FB4F73"/>
    <w:rsid w:val="00FB50B1"/>
    <w:rsid w:val="00FB5247"/>
    <w:rsid w:val="00FB5331"/>
    <w:rsid w:val="00FB579A"/>
    <w:rsid w:val="00FB5982"/>
    <w:rsid w:val="00FB5986"/>
    <w:rsid w:val="00FB5A10"/>
    <w:rsid w:val="00FB5E37"/>
    <w:rsid w:val="00FB5E9C"/>
    <w:rsid w:val="00FB5EA5"/>
    <w:rsid w:val="00FB5EDC"/>
    <w:rsid w:val="00FB5F33"/>
    <w:rsid w:val="00FB5F5C"/>
    <w:rsid w:val="00FB6130"/>
    <w:rsid w:val="00FB6306"/>
    <w:rsid w:val="00FB6547"/>
    <w:rsid w:val="00FB69D1"/>
    <w:rsid w:val="00FB6A7A"/>
    <w:rsid w:val="00FB6BDF"/>
    <w:rsid w:val="00FB6DE1"/>
    <w:rsid w:val="00FB6E99"/>
    <w:rsid w:val="00FB7339"/>
    <w:rsid w:val="00FB74A2"/>
    <w:rsid w:val="00FB75DE"/>
    <w:rsid w:val="00FB76F5"/>
    <w:rsid w:val="00FB7B07"/>
    <w:rsid w:val="00FB7E6A"/>
    <w:rsid w:val="00FB7E9D"/>
    <w:rsid w:val="00FC00A0"/>
    <w:rsid w:val="00FC0240"/>
    <w:rsid w:val="00FC0357"/>
    <w:rsid w:val="00FC03D2"/>
    <w:rsid w:val="00FC04E8"/>
    <w:rsid w:val="00FC04FA"/>
    <w:rsid w:val="00FC04FE"/>
    <w:rsid w:val="00FC06B8"/>
    <w:rsid w:val="00FC0A4F"/>
    <w:rsid w:val="00FC0B21"/>
    <w:rsid w:val="00FC0BEA"/>
    <w:rsid w:val="00FC138B"/>
    <w:rsid w:val="00FC15B8"/>
    <w:rsid w:val="00FC162E"/>
    <w:rsid w:val="00FC194B"/>
    <w:rsid w:val="00FC1AF6"/>
    <w:rsid w:val="00FC1CDD"/>
    <w:rsid w:val="00FC1E16"/>
    <w:rsid w:val="00FC208F"/>
    <w:rsid w:val="00FC216B"/>
    <w:rsid w:val="00FC21CF"/>
    <w:rsid w:val="00FC22D8"/>
    <w:rsid w:val="00FC267F"/>
    <w:rsid w:val="00FC28D1"/>
    <w:rsid w:val="00FC2957"/>
    <w:rsid w:val="00FC30F6"/>
    <w:rsid w:val="00FC320C"/>
    <w:rsid w:val="00FC3606"/>
    <w:rsid w:val="00FC386A"/>
    <w:rsid w:val="00FC3898"/>
    <w:rsid w:val="00FC39C8"/>
    <w:rsid w:val="00FC3B4C"/>
    <w:rsid w:val="00FC3C5A"/>
    <w:rsid w:val="00FC3EB5"/>
    <w:rsid w:val="00FC3F54"/>
    <w:rsid w:val="00FC3FAE"/>
    <w:rsid w:val="00FC3FD3"/>
    <w:rsid w:val="00FC42B7"/>
    <w:rsid w:val="00FC4306"/>
    <w:rsid w:val="00FC469C"/>
    <w:rsid w:val="00FC483C"/>
    <w:rsid w:val="00FC4ADE"/>
    <w:rsid w:val="00FC4B2A"/>
    <w:rsid w:val="00FC4E00"/>
    <w:rsid w:val="00FC5070"/>
    <w:rsid w:val="00FC56AF"/>
    <w:rsid w:val="00FC56DB"/>
    <w:rsid w:val="00FC572A"/>
    <w:rsid w:val="00FC5B2A"/>
    <w:rsid w:val="00FC5DAB"/>
    <w:rsid w:val="00FC5E76"/>
    <w:rsid w:val="00FC6285"/>
    <w:rsid w:val="00FC6603"/>
    <w:rsid w:val="00FC67BC"/>
    <w:rsid w:val="00FC69CF"/>
    <w:rsid w:val="00FC6B2E"/>
    <w:rsid w:val="00FC6B38"/>
    <w:rsid w:val="00FC6B72"/>
    <w:rsid w:val="00FC6C45"/>
    <w:rsid w:val="00FC70AC"/>
    <w:rsid w:val="00FC7214"/>
    <w:rsid w:val="00FC743D"/>
    <w:rsid w:val="00FC7570"/>
    <w:rsid w:val="00FC7887"/>
    <w:rsid w:val="00FC7992"/>
    <w:rsid w:val="00FC7A2B"/>
    <w:rsid w:val="00FC7AD4"/>
    <w:rsid w:val="00FC7B5E"/>
    <w:rsid w:val="00FC7E39"/>
    <w:rsid w:val="00FD0012"/>
    <w:rsid w:val="00FD00CF"/>
    <w:rsid w:val="00FD01C3"/>
    <w:rsid w:val="00FD03BF"/>
    <w:rsid w:val="00FD04DF"/>
    <w:rsid w:val="00FD058D"/>
    <w:rsid w:val="00FD05F8"/>
    <w:rsid w:val="00FD076C"/>
    <w:rsid w:val="00FD0787"/>
    <w:rsid w:val="00FD07DD"/>
    <w:rsid w:val="00FD07F7"/>
    <w:rsid w:val="00FD0872"/>
    <w:rsid w:val="00FD0B70"/>
    <w:rsid w:val="00FD0C63"/>
    <w:rsid w:val="00FD0CE0"/>
    <w:rsid w:val="00FD0D2C"/>
    <w:rsid w:val="00FD0E39"/>
    <w:rsid w:val="00FD0E4C"/>
    <w:rsid w:val="00FD1061"/>
    <w:rsid w:val="00FD11B8"/>
    <w:rsid w:val="00FD12A9"/>
    <w:rsid w:val="00FD1341"/>
    <w:rsid w:val="00FD13B0"/>
    <w:rsid w:val="00FD1440"/>
    <w:rsid w:val="00FD1489"/>
    <w:rsid w:val="00FD17B3"/>
    <w:rsid w:val="00FD17D7"/>
    <w:rsid w:val="00FD19D2"/>
    <w:rsid w:val="00FD1B6B"/>
    <w:rsid w:val="00FD1E45"/>
    <w:rsid w:val="00FD1EBE"/>
    <w:rsid w:val="00FD2078"/>
    <w:rsid w:val="00FD2512"/>
    <w:rsid w:val="00FD28AE"/>
    <w:rsid w:val="00FD28FE"/>
    <w:rsid w:val="00FD296C"/>
    <w:rsid w:val="00FD2A5A"/>
    <w:rsid w:val="00FD2A5C"/>
    <w:rsid w:val="00FD2C2D"/>
    <w:rsid w:val="00FD2CB0"/>
    <w:rsid w:val="00FD2DA9"/>
    <w:rsid w:val="00FD339C"/>
    <w:rsid w:val="00FD35FA"/>
    <w:rsid w:val="00FD3807"/>
    <w:rsid w:val="00FD3F14"/>
    <w:rsid w:val="00FD40AB"/>
    <w:rsid w:val="00FD4117"/>
    <w:rsid w:val="00FD4482"/>
    <w:rsid w:val="00FD479B"/>
    <w:rsid w:val="00FD4B5D"/>
    <w:rsid w:val="00FD4BF1"/>
    <w:rsid w:val="00FD539E"/>
    <w:rsid w:val="00FD5552"/>
    <w:rsid w:val="00FD589A"/>
    <w:rsid w:val="00FD5913"/>
    <w:rsid w:val="00FD597A"/>
    <w:rsid w:val="00FD59F1"/>
    <w:rsid w:val="00FD5D7B"/>
    <w:rsid w:val="00FD5E94"/>
    <w:rsid w:val="00FD5F8A"/>
    <w:rsid w:val="00FD5FD6"/>
    <w:rsid w:val="00FD61FE"/>
    <w:rsid w:val="00FD6526"/>
    <w:rsid w:val="00FD6BF0"/>
    <w:rsid w:val="00FD6CB1"/>
    <w:rsid w:val="00FD6D71"/>
    <w:rsid w:val="00FD6D98"/>
    <w:rsid w:val="00FD6E51"/>
    <w:rsid w:val="00FD6FB9"/>
    <w:rsid w:val="00FD6FE2"/>
    <w:rsid w:val="00FD701B"/>
    <w:rsid w:val="00FD704D"/>
    <w:rsid w:val="00FD74CB"/>
    <w:rsid w:val="00FD7543"/>
    <w:rsid w:val="00FD7669"/>
    <w:rsid w:val="00FD7674"/>
    <w:rsid w:val="00FD77B2"/>
    <w:rsid w:val="00FD77B6"/>
    <w:rsid w:val="00FD7BF5"/>
    <w:rsid w:val="00FD7E4E"/>
    <w:rsid w:val="00FD7EC4"/>
    <w:rsid w:val="00FE0112"/>
    <w:rsid w:val="00FE030B"/>
    <w:rsid w:val="00FE04DE"/>
    <w:rsid w:val="00FE0625"/>
    <w:rsid w:val="00FE0684"/>
    <w:rsid w:val="00FE0836"/>
    <w:rsid w:val="00FE08EE"/>
    <w:rsid w:val="00FE08F8"/>
    <w:rsid w:val="00FE0970"/>
    <w:rsid w:val="00FE0AAF"/>
    <w:rsid w:val="00FE0F51"/>
    <w:rsid w:val="00FE0F88"/>
    <w:rsid w:val="00FE12C9"/>
    <w:rsid w:val="00FE150C"/>
    <w:rsid w:val="00FE16E1"/>
    <w:rsid w:val="00FE185C"/>
    <w:rsid w:val="00FE1AA0"/>
    <w:rsid w:val="00FE20DA"/>
    <w:rsid w:val="00FE20EB"/>
    <w:rsid w:val="00FE245B"/>
    <w:rsid w:val="00FE2677"/>
    <w:rsid w:val="00FE2978"/>
    <w:rsid w:val="00FE3056"/>
    <w:rsid w:val="00FE3119"/>
    <w:rsid w:val="00FE3432"/>
    <w:rsid w:val="00FE3557"/>
    <w:rsid w:val="00FE3BDA"/>
    <w:rsid w:val="00FE3C5F"/>
    <w:rsid w:val="00FE3F34"/>
    <w:rsid w:val="00FE401B"/>
    <w:rsid w:val="00FE4118"/>
    <w:rsid w:val="00FE413D"/>
    <w:rsid w:val="00FE4705"/>
    <w:rsid w:val="00FE4741"/>
    <w:rsid w:val="00FE488A"/>
    <w:rsid w:val="00FE48C1"/>
    <w:rsid w:val="00FE4AFB"/>
    <w:rsid w:val="00FE4B4D"/>
    <w:rsid w:val="00FE4CF6"/>
    <w:rsid w:val="00FE517C"/>
    <w:rsid w:val="00FE557C"/>
    <w:rsid w:val="00FE5654"/>
    <w:rsid w:val="00FE56F3"/>
    <w:rsid w:val="00FE623F"/>
    <w:rsid w:val="00FE6577"/>
    <w:rsid w:val="00FE665C"/>
    <w:rsid w:val="00FE6A91"/>
    <w:rsid w:val="00FE6BB6"/>
    <w:rsid w:val="00FE75AD"/>
    <w:rsid w:val="00FE76A0"/>
    <w:rsid w:val="00FE77A0"/>
    <w:rsid w:val="00FE7A9B"/>
    <w:rsid w:val="00FE7BAF"/>
    <w:rsid w:val="00FE7D54"/>
    <w:rsid w:val="00FE7F3D"/>
    <w:rsid w:val="00FF01A0"/>
    <w:rsid w:val="00FF0274"/>
    <w:rsid w:val="00FF051E"/>
    <w:rsid w:val="00FF066F"/>
    <w:rsid w:val="00FF08D1"/>
    <w:rsid w:val="00FF0EA8"/>
    <w:rsid w:val="00FF0FB3"/>
    <w:rsid w:val="00FF11DB"/>
    <w:rsid w:val="00FF1877"/>
    <w:rsid w:val="00FF1895"/>
    <w:rsid w:val="00FF19A2"/>
    <w:rsid w:val="00FF1A18"/>
    <w:rsid w:val="00FF1ACB"/>
    <w:rsid w:val="00FF1B43"/>
    <w:rsid w:val="00FF1BEE"/>
    <w:rsid w:val="00FF1CAF"/>
    <w:rsid w:val="00FF1D88"/>
    <w:rsid w:val="00FF22FF"/>
    <w:rsid w:val="00FF2620"/>
    <w:rsid w:val="00FF271F"/>
    <w:rsid w:val="00FF29D6"/>
    <w:rsid w:val="00FF2D89"/>
    <w:rsid w:val="00FF319A"/>
    <w:rsid w:val="00FF3474"/>
    <w:rsid w:val="00FF36C5"/>
    <w:rsid w:val="00FF3D6A"/>
    <w:rsid w:val="00FF3E78"/>
    <w:rsid w:val="00FF3F7B"/>
    <w:rsid w:val="00FF4098"/>
    <w:rsid w:val="00FF444B"/>
    <w:rsid w:val="00FF4583"/>
    <w:rsid w:val="00FF46B9"/>
    <w:rsid w:val="00FF47C3"/>
    <w:rsid w:val="00FF487E"/>
    <w:rsid w:val="00FF4C3A"/>
    <w:rsid w:val="00FF4D2B"/>
    <w:rsid w:val="00FF4F64"/>
    <w:rsid w:val="00FF50D2"/>
    <w:rsid w:val="00FF593A"/>
    <w:rsid w:val="00FF5953"/>
    <w:rsid w:val="00FF597C"/>
    <w:rsid w:val="00FF59BB"/>
    <w:rsid w:val="00FF5E01"/>
    <w:rsid w:val="00FF5E33"/>
    <w:rsid w:val="00FF5E9F"/>
    <w:rsid w:val="00FF5F0D"/>
    <w:rsid w:val="00FF6228"/>
    <w:rsid w:val="00FF62C6"/>
    <w:rsid w:val="00FF62F4"/>
    <w:rsid w:val="00FF6519"/>
    <w:rsid w:val="00FF6569"/>
    <w:rsid w:val="00FF678C"/>
    <w:rsid w:val="00FF69CB"/>
    <w:rsid w:val="00FF737A"/>
    <w:rsid w:val="00FF7573"/>
    <w:rsid w:val="00FF7CCC"/>
    <w:rsid w:val="00FF7DCF"/>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C8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DB8"/>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 1,Bullet List,Bullet1,Hyperlink1,Hyperlink11,Hyperlink111,Hyperlink1111,Hyperlink2,Hyperlink21,Level 1 Bullet,Paragraphe de liste,Q_BulletPoint_10ArialItalic,Section 5,Sub questions,Table Legend,hyperlink"/>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8"/>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en-GB"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n-US"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n-US"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 1 Char,Bullet List Char,Bullet1 Char,Hyperlink1 Char,Hyperlink11 Char,Hyperlink111 Char,Hyperlink1111 Char,Hyperlink2 Char,Hyperlink21 Char,Level 1 Bullet Char,Paragraphe de liste Char,Q_BulletPoint_10ArialItalic Char"/>
    <w:basedOn w:val="DefaultParagraphFont"/>
    <w:link w:val="ListParagraph"/>
    <w:uiPriority w:val="34"/>
    <w:rsid w:val="00811144"/>
    <w:rPr>
      <w:rFonts w:ascii="Calibri" w:eastAsia="Times New Roman" w:hAnsi="Calibri"/>
      <w:sz w:val="22"/>
      <w:szCs w:val="22"/>
      <w:lang w:val="en-GB"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lang w:val="en-US"/>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n-GB"/>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n-GB"/>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n-GB"/>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en-GB"/>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n-GB"/>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n-GB"/>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n-GB"/>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n-GB"/>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n-GB"/>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n-GB"/>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n-GB"/>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n-GB"/>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n-GB"/>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en-GB"/>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n-GB"/>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16"/>
      </w:numPr>
      <w:contextualSpacing/>
    </w:pPr>
  </w:style>
  <w:style w:type="paragraph" w:styleId="ListBullet2">
    <w:name w:val="List Bullet 2"/>
    <w:basedOn w:val="Normal"/>
    <w:semiHidden/>
    <w:unhideWhenUsed/>
    <w:rsid w:val="009648B7"/>
    <w:pPr>
      <w:numPr>
        <w:numId w:val="17"/>
      </w:numPr>
      <w:contextualSpacing/>
    </w:pPr>
  </w:style>
  <w:style w:type="paragraph" w:styleId="ListBullet3">
    <w:name w:val="List Bullet 3"/>
    <w:basedOn w:val="Normal"/>
    <w:semiHidden/>
    <w:unhideWhenUsed/>
    <w:rsid w:val="009648B7"/>
    <w:pPr>
      <w:numPr>
        <w:numId w:val="18"/>
      </w:numPr>
      <w:contextualSpacing/>
    </w:pPr>
  </w:style>
  <w:style w:type="paragraph" w:styleId="ListBullet4">
    <w:name w:val="List Bullet 4"/>
    <w:basedOn w:val="Normal"/>
    <w:semiHidden/>
    <w:unhideWhenUsed/>
    <w:rsid w:val="009648B7"/>
    <w:pPr>
      <w:numPr>
        <w:numId w:val="19"/>
      </w:numPr>
      <w:contextualSpacing/>
    </w:pPr>
  </w:style>
  <w:style w:type="paragraph" w:styleId="ListBullet5">
    <w:name w:val="List Bullet 5"/>
    <w:basedOn w:val="Normal"/>
    <w:semiHidden/>
    <w:unhideWhenUsed/>
    <w:rsid w:val="009648B7"/>
    <w:pPr>
      <w:numPr>
        <w:numId w:val="20"/>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21"/>
      </w:numPr>
      <w:contextualSpacing/>
    </w:pPr>
  </w:style>
  <w:style w:type="paragraph" w:styleId="ListNumber2">
    <w:name w:val="List Number 2"/>
    <w:basedOn w:val="Normal"/>
    <w:semiHidden/>
    <w:unhideWhenUsed/>
    <w:rsid w:val="009648B7"/>
    <w:pPr>
      <w:numPr>
        <w:numId w:val="22"/>
      </w:numPr>
      <w:contextualSpacing/>
    </w:pPr>
  </w:style>
  <w:style w:type="paragraph" w:styleId="ListNumber3">
    <w:name w:val="List Number 3"/>
    <w:basedOn w:val="Normal"/>
    <w:semiHidden/>
    <w:unhideWhenUsed/>
    <w:rsid w:val="009648B7"/>
    <w:pPr>
      <w:numPr>
        <w:numId w:val="23"/>
      </w:numPr>
      <w:contextualSpacing/>
    </w:pPr>
  </w:style>
  <w:style w:type="paragraph" w:styleId="ListNumber4">
    <w:name w:val="List Number 4"/>
    <w:basedOn w:val="Normal"/>
    <w:semiHidden/>
    <w:unhideWhenUsed/>
    <w:rsid w:val="009648B7"/>
    <w:pPr>
      <w:numPr>
        <w:numId w:val="24"/>
      </w:numPr>
      <w:contextualSpacing/>
    </w:pPr>
  </w:style>
  <w:style w:type="paragraph" w:styleId="ListNumber5">
    <w:name w:val="List Number 5"/>
    <w:basedOn w:val="Normal"/>
    <w:semiHidden/>
    <w:unhideWhenUsed/>
    <w:rsid w:val="009648B7"/>
    <w:pPr>
      <w:numPr>
        <w:numId w:val="25"/>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9648B7"/>
    <w:rPr>
      <w:rFonts w:ascii="Consolas" w:eastAsia="Times New Roman" w:hAnsi="Consolas"/>
      <w:lang w:val="en-GB"/>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648B7"/>
    <w:pPr>
      <w:tabs>
        <w:tab w:val="left" w:pos="567"/>
      </w:tabs>
    </w:pPr>
    <w:rPr>
      <w:rFonts w:eastAsia="Times New Roman"/>
      <w:sz w:val="22"/>
      <w:lang w:val="en-GB"/>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n-GB"/>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n-GB"/>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n-GB"/>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n-GB"/>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n-GB"/>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lang w:val="en-US"/>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word-explaination">
    <w:name w:val="word-explaination"/>
    <w:basedOn w:val="DefaultParagraphFont"/>
    <w:rsid w:val="00AB7086"/>
  </w:style>
  <w:style w:type="paragraph" w:customStyle="1" w:styleId="No-numheading3Agency">
    <w:name w:val="No-num heading 3 (Agency)"/>
    <w:basedOn w:val="Normal"/>
    <w:next w:val="BodytextAgency"/>
    <w:link w:val="No-numheading3AgencyChar"/>
    <w:rsid w:val="00E6302E"/>
    <w:pPr>
      <w:keepNext/>
      <w:tabs>
        <w:tab w:val="clear" w:pos="567"/>
      </w:tabs>
      <w:spacing w:before="280" w:after="220" w:line="240" w:lineRule="auto"/>
      <w:outlineLvl w:val="2"/>
    </w:pPr>
    <w:rPr>
      <w:rFonts w:ascii="Verdana" w:eastAsia="Verdana" w:hAnsi="Verdana"/>
      <w:b/>
      <w:bCs/>
      <w:kern w:val="32"/>
      <w:szCs w:val="22"/>
      <w:lang w:val="sv-SE" w:eastAsia="sv-SE" w:bidi="sv-SE"/>
    </w:rPr>
  </w:style>
  <w:style w:type="character" w:customStyle="1" w:styleId="No-numheading3AgencyChar">
    <w:name w:val="No-num heading 3 (Agency) Char"/>
    <w:link w:val="No-numheading3Agency"/>
    <w:rsid w:val="00E6302E"/>
    <w:rPr>
      <w:rFonts w:ascii="Verdana" w:eastAsia="Verdana" w:hAnsi="Verdana"/>
      <w:b/>
      <w:bCs/>
      <w:kern w:val="32"/>
      <w:sz w:val="22"/>
      <w:szCs w:val="22"/>
      <w:lang w:val="sv-SE" w:eastAsia="sv-SE" w:bidi="sv-SE"/>
    </w:rPr>
  </w:style>
  <w:style w:type="table" w:customStyle="1" w:styleId="Tabellrutnt1">
    <w:name w:val="Tabellrutnät1"/>
    <w:basedOn w:val="TableNormal"/>
    <w:next w:val="TableGrid"/>
    <w:uiPriority w:val="59"/>
    <w:rsid w:val="00E223F0"/>
    <w:rPr>
      <w:rFonts w:ascii="Calibri" w:eastAsia="Calibri" w:hAnsi="Calibri"/>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223F0"/>
    <w:rPr>
      <w:b/>
      <w:bCs/>
    </w:rPr>
  </w:style>
  <w:style w:type="character" w:customStyle="1" w:styleId="cf01">
    <w:name w:val="cf01"/>
    <w:basedOn w:val="DefaultParagraphFont"/>
    <w:rPr>
      <w:rFonts w:ascii="Segoe UI" w:hAnsi="Segoe UI" w:cs="Segoe UI" w:hint="default"/>
      <w:sz w:val="18"/>
      <w:szCs w:val="18"/>
    </w:rPr>
  </w:style>
  <w:style w:type="paragraph" w:customStyle="1" w:styleId="Style10">
    <w:name w:val="Style1"/>
    <w:basedOn w:val="Normal"/>
    <w:qFormat/>
    <w:rsid w:val="005F25BD"/>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1717">
      <w:bodyDiv w:val="1"/>
      <w:marLeft w:val="0"/>
      <w:marRight w:val="0"/>
      <w:marTop w:val="0"/>
      <w:marBottom w:val="0"/>
      <w:divBdr>
        <w:top w:val="none" w:sz="0" w:space="0" w:color="auto"/>
        <w:left w:val="none" w:sz="0" w:space="0" w:color="auto"/>
        <w:bottom w:val="none" w:sz="0" w:space="0" w:color="auto"/>
        <w:right w:val="none" w:sz="0" w:space="0" w:color="auto"/>
      </w:divBdr>
    </w:div>
    <w:div w:id="226112483">
      <w:bodyDiv w:val="1"/>
      <w:marLeft w:val="0"/>
      <w:marRight w:val="0"/>
      <w:marTop w:val="0"/>
      <w:marBottom w:val="0"/>
      <w:divBdr>
        <w:top w:val="none" w:sz="0" w:space="0" w:color="auto"/>
        <w:left w:val="none" w:sz="0" w:space="0" w:color="auto"/>
        <w:bottom w:val="none" w:sz="0" w:space="0" w:color="auto"/>
        <w:right w:val="none" w:sz="0" w:space="0" w:color="auto"/>
      </w:divBdr>
    </w:div>
    <w:div w:id="456222550">
      <w:bodyDiv w:val="1"/>
      <w:marLeft w:val="0"/>
      <w:marRight w:val="0"/>
      <w:marTop w:val="0"/>
      <w:marBottom w:val="0"/>
      <w:divBdr>
        <w:top w:val="none" w:sz="0" w:space="0" w:color="auto"/>
        <w:left w:val="none" w:sz="0" w:space="0" w:color="auto"/>
        <w:bottom w:val="none" w:sz="0" w:space="0" w:color="auto"/>
        <w:right w:val="none" w:sz="0" w:space="0" w:color="auto"/>
      </w:divBdr>
    </w:div>
    <w:div w:id="1202746770">
      <w:bodyDiv w:val="1"/>
      <w:marLeft w:val="0"/>
      <w:marRight w:val="0"/>
      <w:marTop w:val="0"/>
      <w:marBottom w:val="0"/>
      <w:divBdr>
        <w:top w:val="none" w:sz="0" w:space="0" w:color="auto"/>
        <w:left w:val="none" w:sz="0" w:space="0" w:color="auto"/>
        <w:bottom w:val="none" w:sz="0" w:space="0" w:color="auto"/>
        <w:right w:val="none" w:sz="0" w:space="0" w:color="auto"/>
      </w:divBdr>
    </w:div>
    <w:div w:id="1261259194">
      <w:bodyDiv w:val="1"/>
      <w:marLeft w:val="0"/>
      <w:marRight w:val="0"/>
      <w:marTop w:val="0"/>
      <w:marBottom w:val="0"/>
      <w:divBdr>
        <w:top w:val="none" w:sz="0" w:space="0" w:color="auto"/>
        <w:left w:val="none" w:sz="0" w:space="0" w:color="auto"/>
        <w:bottom w:val="none" w:sz="0" w:space="0" w:color="auto"/>
        <w:right w:val="none" w:sz="0" w:space="0" w:color="auto"/>
      </w:divBdr>
    </w:div>
    <w:div w:id="1265109764">
      <w:bodyDiv w:val="1"/>
      <w:marLeft w:val="0"/>
      <w:marRight w:val="0"/>
      <w:marTop w:val="0"/>
      <w:marBottom w:val="0"/>
      <w:divBdr>
        <w:top w:val="none" w:sz="0" w:space="0" w:color="auto"/>
        <w:left w:val="none" w:sz="0" w:space="0" w:color="auto"/>
        <w:bottom w:val="none" w:sz="0" w:space="0" w:color="auto"/>
        <w:right w:val="none" w:sz="0" w:space="0" w:color="auto"/>
      </w:divBdr>
    </w:div>
    <w:div w:id="1313174701">
      <w:bodyDiv w:val="1"/>
      <w:marLeft w:val="0"/>
      <w:marRight w:val="0"/>
      <w:marTop w:val="0"/>
      <w:marBottom w:val="0"/>
      <w:divBdr>
        <w:top w:val="none" w:sz="0" w:space="0" w:color="auto"/>
        <w:left w:val="none" w:sz="0" w:space="0" w:color="auto"/>
        <w:bottom w:val="none" w:sz="0" w:space="0" w:color="auto"/>
        <w:right w:val="none" w:sz="0" w:space="0" w:color="auto"/>
      </w:divBdr>
    </w:div>
    <w:div w:id="1394352152">
      <w:bodyDiv w:val="1"/>
      <w:marLeft w:val="0"/>
      <w:marRight w:val="0"/>
      <w:marTop w:val="0"/>
      <w:marBottom w:val="0"/>
      <w:divBdr>
        <w:top w:val="none" w:sz="0" w:space="0" w:color="auto"/>
        <w:left w:val="none" w:sz="0" w:space="0" w:color="auto"/>
        <w:bottom w:val="none" w:sz="0" w:space="0" w:color="auto"/>
        <w:right w:val="none" w:sz="0" w:space="0" w:color="auto"/>
      </w:divBdr>
    </w:div>
    <w:div w:id="1454866141">
      <w:bodyDiv w:val="1"/>
      <w:marLeft w:val="0"/>
      <w:marRight w:val="0"/>
      <w:marTop w:val="0"/>
      <w:marBottom w:val="0"/>
      <w:divBdr>
        <w:top w:val="none" w:sz="0" w:space="0" w:color="auto"/>
        <w:left w:val="none" w:sz="0" w:space="0" w:color="auto"/>
        <w:bottom w:val="none" w:sz="0" w:space="0" w:color="auto"/>
        <w:right w:val="none" w:sz="0" w:space="0" w:color="auto"/>
      </w:divBdr>
    </w:div>
    <w:div w:id="1570963514">
      <w:bodyDiv w:val="1"/>
      <w:marLeft w:val="0"/>
      <w:marRight w:val="0"/>
      <w:marTop w:val="0"/>
      <w:marBottom w:val="0"/>
      <w:divBdr>
        <w:top w:val="none" w:sz="0" w:space="0" w:color="auto"/>
        <w:left w:val="none" w:sz="0" w:space="0" w:color="auto"/>
        <w:bottom w:val="none" w:sz="0" w:space="0" w:color="auto"/>
        <w:right w:val="none" w:sz="0" w:space="0" w:color="auto"/>
      </w:divBdr>
    </w:div>
    <w:div w:id="1651716852">
      <w:bodyDiv w:val="1"/>
      <w:marLeft w:val="0"/>
      <w:marRight w:val="0"/>
      <w:marTop w:val="0"/>
      <w:marBottom w:val="0"/>
      <w:divBdr>
        <w:top w:val="none" w:sz="0" w:space="0" w:color="auto"/>
        <w:left w:val="none" w:sz="0" w:space="0" w:color="auto"/>
        <w:bottom w:val="none" w:sz="0" w:space="0" w:color="auto"/>
        <w:right w:val="none" w:sz="0" w:space="0" w:color="auto"/>
      </w:divBdr>
    </w:div>
    <w:div w:id="1653606579">
      <w:bodyDiv w:val="1"/>
      <w:marLeft w:val="0"/>
      <w:marRight w:val="0"/>
      <w:marTop w:val="0"/>
      <w:marBottom w:val="0"/>
      <w:divBdr>
        <w:top w:val="none" w:sz="0" w:space="0" w:color="auto"/>
        <w:left w:val="none" w:sz="0" w:space="0" w:color="auto"/>
        <w:bottom w:val="none" w:sz="0" w:space="0" w:color="auto"/>
        <w:right w:val="none" w:sz="0" w:space="0" w:color="auto"/>
      </w:divBdr>
    </w:div>
    <w:div w:id="1901478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pn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9.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60.png"/><Relationship Id="rId77" Type="http://schemas.openxmlformats.org/officeDocument/2006/relationships/customXml" Target="../customXml/item6.xml"/><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oter" Target="footer1.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4.jpeg"/><Relationship Id="rId73" Type="http://schemas.microsoft.com/office/2011/relationships/people" Target="people.xml"/><Relationship Id="rId78" Type="http://schemas.openxmlformats.org/officeDocument/2006/relationships/customXml" Target="../customXml/item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customXml" Target="../customXml/item5.xm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S i m c y p D a t a   x m l n s = " h t t p : / / w w w . s i m c y p . c o m / " > < P r o f i l e C h a r t s / > < R e s u l t s T a b l e s / > < S t a t i s t i c s C h a r t s / > < R e g i o n a l F r a c t i o n C h a r t s / > < I n p u t T a b l e s / > < / S i m c y p D a t 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EMADOC-1700519818-2598366</_dlc_DocId>
    <_dlc_DocIdUrl xmlns="a034c160-bfb7-45f5-8632-2eb7e0508071">
      <Url>https://euema.sharepoint.com/sites/CRM/_layouts/15/DocIdRedir.aspx?ID=EMADOC-1700519818-2598366</Url>
      <Description>EMADOC-1700519818-2598366</Description>
    </_dlc_DocIdUrl>
  </documentManagement>
</p:properties>
</file>

<file path=customXml/itemProps1.xml><?xml version="1.0" encoding="utf-8"?>
<ds:datastoreItem xmlns:ds="http://schemas.openxmlformats.org/officeDocument/2006/customXml" ds:itemID="{E86C6EE0-EE27-4D85-B7EA-F014DCB22102}">
  <ds:schemaRefs>
    <ds:schemaRef ds:uri="http://schemas.microsoft.com/office/2006/metadata/longProperties"/>
  </ds:schemaRefs>
</ds:datastoreItem>
</file>

<file path=customXml/itemProps2.xml><?xml version="1.0" encoding="utf-8"?>
<ds:datastoreItem xmlns:ds="http://schemas.openxmlformats.org/officeDocument/2006/customXml" ds:itemID="{334D332B-DBA7-4826-BB0C-8BF1AC0773DD}">
  <ds:schemaRefs>
    <ds:schemaRef ds:uri="http://schemas.openxmlformats.org/officeDocument/2006/bibliography"/>
  </ds:schemaRefs>
</ds:datastoreItem>
</file>

<file path=customXml/itemProps3.xml><?xml version="1.0" encoding="utf-8"?>
<ds:datastoreItem xmlns:ds="http://schemas.openxmlformats.org/officeDocument/2006/customXml" ds:itemID="{6F8D8D5B-A086-4865-B4BB-A520D2E738EA}">
  <ds:schemaRefs>
    <ds:schemaRef ds:uri="http://www.simcyp.com/"/>
  </ds:schemaRefs>
</ds:datastoreItem>
</file>

<file path=customXml/itemProps4.xml><?xml version="1.0" encoding="utf-8"?>
<ds:datastoreItem xmlns:ds="http://schemas.openxmlformats.org/officeDocument/2006/customXml" ds:itemID="{3BBEA9D4-1EA5-4D74-8BB2-81A6FC428C06}"/>
</file>

<file path=customXml/itemProps5.xml><?xml version="1.0" encoding="utf-8"?>
<ds:datastoreItem xmlns:ds="http://schemas.openxmlformats.org/officeDocument/2006/customXml" ds:itemID="{0B95A176-1300-4277-89E5-40371243FE2E}"/>
</file>

<file path=customXml/itemProps6.xml><?xml version="1.0" encoding="utf-8"?>
<ds:datastoreItem xmlns:ds="http://schemas.openxmlformats.org/officeDocument/2006/customXml" ds:itemID="{9F14E11E-B87D-488D-A14D-627D50F43FB1}"/>
</file>

<file path=customXml/itemProps7.xml><?xml version="1.0" encoding="utf-8"?>
<ds:datastoreItem xmlns:ds="http://schemas.openxmlformats.org/officeDocument/2006/customXml" ds:itemID="{B6A9FE85-5D27-46AE-951D-E553F8E9E7FC}"/>
</file>

<file path=docProps/app.xml><?xml version="1.0" encoding="utf-8"?>
<Properties xmlns="http://schemas.openxmlformats.org/officeDocument/2006/extended-properties" xmlns:vt="http://schemas.openxmlformats.org/officeDocument/2006/docPropsVTypes">
  <Template>Normal</Template>
  <TotalTime>0</TotalTime>
  <Pages>197</Pages>
  <Words>45844</Words>
  <Characters>279652</Characters>
  <Application>Microsoft Office Word</Application>
  <DocSecurity>0</DocSecurity>
  <Lines>14718</Lines>
  <Paragraphs>8137</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EPAR</dc:subject>
  <dc:creator/>
  <cp:keywords/>
  <dc:description/>
  <cp:lastModifiedBy/>
  <cp:revision>1</cp:revision>
  <dcterms:created xsi:type="dcterms:W3CDTF">2025-07-28T08:02:00Z</dcterms:created>
  <dcterms:modified xsi:type="dcterms:W3CDTF">2025-08-13T10:51:00Z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1ec3f5d3-cfa7-4259-b0df-a6f112e2bb9e</vt:lpwstr>
  </property>
</Properties>
</file>